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3588922" w14:textId="77777777" w:rsidR="00803CB8" w:rsidRPr="00EC07B8" w:rsidRDefault="00803CB8" w:rsidP="00A651EC">
      <w:pPr>
        <w:spacing w:before="1440"/>
        <w:jc w:val="center"/>
        <w:rPr>
          <w:rFonts w:ascii="Avenir LT Std 55 Roman" w:hAnsi="Avenir LT Std 55 Roman" w:cs="Arial"/>
        </w:rPr>
      </w:pPr>
      <w:r w:rsidRPr="00EC07B8">
        <w:rPr>
          <w:rFonts w:ascii="Avenir LT Std 55 Roman" w:hAnsi="Avenir LT Std 55 Roman" w:cs="Arial"/>
        </w:rPr>
        <w:t>California Environmental Protection Agency</w:t>
      </w:r>
    </w:p>
    <w:p w14:paraId="2691C08F" w14:textId="77777777" w:rsidR="00803CB8" w:rsidRPr="00EC07B8" w:rsidRDefault="00803CB8" w:rsidP="00803CB8">
      <w:pPr>
        <w:jc w:val="center"/>
        <w:rPr>
          <w:rFonts w:ascii="Avenir LT Std 55 Roman" w:hAnsi="Avenir LT Std 55 Roman" w:cs="Arial"/>
        </w:rPr>
      </w:pPr>
      <w:r w:rsidRPr="00EC07B8">
        <w:rPr>
          <w:rFonts w:ascii="Avenir LT Std 55 Roman" w:hAnsi="Avenir LT Std 55 Roman" w:cs="Arial"/>
        </w:rPr>
        <w:t>AIR RESOURCES BOARD</w:t>
      </w:r>
    </w:p>
    <w:p w14:paraId="4094F44F" w14:textId="77777777" w:rsidR="00803CB8" w:rsidRPr="00EC07B8" w:rsidRDefault="00803CB8" w:rsidP="00803CB8">
      <w:pPr>
        <w:spacing w:before="840"/>
        <w:jc w:val="center"/>
        <w:rPr>
          <w:rFonts w:ascii="Avenir LT Std 55 Roman" w:hAnsi="Avenir LT Std 55 Roman" w:cs="Arial"/>
          <w:b/>
          <w:bCs/>
          <w:sz w:val="28"/>
          <w:szCs w:val="28"/>
        </w:rPr>
      </w:pPr>
      <w:r w:rsidRPr="00EC07B8">
        <w:rPr>
          <w:rFonts w:ascii="Avenir LT Std 55 Roman" w:hAnsi="Avenir LT Std 55 Roman" w:cs="Arial"/>
          <w:b/>
          <w:bCs/>
          <w:sz w:val="28"/>
          <w:szCs w:val="28"/>
        </w:rPr>
        <w:t>Final</w:t>
      </w:r>
    </w:p>
    <w:p w14:paraId="5282C928" w14:textId="3985CC84" w:rsidR="002137D6" w:rsidRPr="00EC07B8" w:rsidRDefault="002137D6" w:rsidP="002137D6">
      <w:pPr>
        <w:widowControl/>
        <w:autoSpaceDE w:val="0"/>
        <w:autoSpaceDN w:val="0"/>
        <w:adjustRightInd w:val="0"/>
        <w:jc w:val="center"/>
        <w:rPr>
          <w:rFonts w:ascii="Avenir LT Std 55 Roman" w:hAnsi="Avenir LT Std 55 Roman" w:cs="Arial"/>
          <w:snapToGrid/>
          <w:szCs w:val="24"/>
        </w:rPr>
      </w:pPr>
    </w:p>
    <w:p w14:paraId="5282C929" w14:textId="77777777" w:rsidR="003B3FA8" w:rsidRPr="00EC07B8" w:rsidRDefault="003B3FA8">
      <w:pPr>
        <w:pStyle w:val="Header"/>
        <w:widowControl/>
        <w:tabs>
          <w:tab w:val="clear" w:pos="4320"/>
          <w:tab w:val="clear" w:pos="8640"/>
        </w:tabs>
        <w:rPr>
          <w:rFonts w:ascii="Avenir LT Std 55 Roman" w:hAnsi="Avenir LT Std 55 Roman" w:cs="Arial"/>
        </w:rPr>
      </w:pPr>
    </w:p>
    <w:p w14:paraId="5282C92D" w14:textId="77777777" w:rsidR="003B3FA8" w:rsidRPr="00EC07B8" w:rsidRDefault="003B3FA8">
      <w:pPr>
        <w:widowControl/>
        <w:rPr>
          <w:rFonts w:ascii="Avenir LT Std 55 Roman" w:hAnsi="Avenir LT Std 55 Roman" w:cs="Arial"/>
        </w:rPr>
      </w:pPr>
    </w:p>
    <w:p w14:paraId="5282C92E" w14:textId="77777777" w:rsidR="003B3FA8" w:rsidRPr="00EC07B8" w:rsidRDefault="003B3FA8">
      <w:pPr>
        <w:widowControl/>
        <w:rPr>
          <w:rFonts w:ascii="Avenir LT Std 55 Roman" w:hAnsi="Avenir LT Std 55 Roman" w:cs="Arial"/>
          <w:b/>
        </w:rPr>
      </w:pPr>
    </w:p>
    <w:p w14:paraId="1509125B" w14:textId="77777777" w:rsidR="00EC1574" w:rsidRPr="00EC07B8" w:rsidRDefault="00EC1574" w:rsidP="00802462">
      <w:pPr>
        <w:pStyle w:val="Heading9"/>
        <w:jc w:val="center"/>
        <w:rPr>
          <w:rFonts w:ascii="Avenir LT Std 55 Roman" w:hAnsi="Avenir LT Std 55 Roman" w:cs="Arial"/>
        </w:rPr>
      </w:pPr>
      <w:r w:rsidRPr="00EC07B8">
        <w:rPr>
          <w:rFonts w:ascii="Avenir LT Std 55 Roman" w:hAnsi="Avenir LT Std 55 Roman" w:cs="Arial"/>
        </w:rPr>
        <w:t>CALIFORNIA EXHAUST EMISSION STANDARDS AND TEST PROCEDURES FOR</w:t>
      </w:r>
    </w:p>
    <w:p w14:paraId="1811E52F" w14:textId="757D3AEC" w:rsidR="00EC1574" w:rsidRPr="00EC07B8" w:rsidRDefault="00EC1574" w:rsidP="00802462">
      <w:pPr>
        <w:widowControl/>
        <w:tabs>
          <w:tab w:val="center" w:pos="4680"/>
        </w:tabs>
        <w:jc w:val="center"/>
        <w:rPr>
          <w:rFonts w:ascii="Avenir LT Std 55 Roman" w:hAnsi="Avenir LT Std 55 Roman" w:cs="Arial"/>
          <w:b/>
        </w:rPr>
      </w:pPr>
      <w:r w:rsidRPr="00EC07B8">
        <w:rPr>
          <w:rFonts w:ascii="Avenir LT Std 55 Roman" w:hAnsi="Avenir LT Std 55 Roman" w:cs="Arial"/>
          <w:b/>
        </w:rPr>
        <w:t xml:space="preserve">2018 </w:t>
      </w:r>
      <w:del w:id="0" w:author="Final proposed amendments" w:date="2022-08-19T15:08:00Z">
        <w:r w:rsidRPr="00EC07B8">
          <w:rPr>
            <w:rFonts w:ascii="Avenir LT Std 55 Roman" w:hAnsi="Avenir LT Std 55 Roman" w:cs="Arial"/>
            <w:b/>
          </w:rPr>
          <w:delText>AND SUBSEQUENT MODEL</w:delText>
        </w:r>
      </w:del>
      <w:ins w:id="1" w:author="Final proposed amendments" w:date="2022-08-19T15:08:00Z">
        <w:r w:rsidRPr="00EC07B8">
          <w:rPr>
            <w:rFonts w:ascii="Avenir LT Std 55 Roman" w:hAnsi="Avenir LT Std 55 Roman" w:cs="Arial"/>
            <w:b/>
          </w:rPr>
          <w:t>THROUGH 2025 MODEL YEAR</w:t>
        </w:r>
      </w:ins>
      <w:r w:rsidRPr="00EC07B8">
        <w:rPr>
          <w:rFonts w:ascii="Avenir LT Std 55 Roman" w:hAnsi="Avenir LT Std 55 Roman" w:cs="Arial"/>
          <w:b/>
        </w:rPr>
        <w:t xml:space="preserve"> ZERO-EMISSION VEHICLES AND</w:t>
      </w:r>
      <w:r>
        <w:rPr>
          <w:rFonts w:ascii="Avenir LT Std 55 Roman" w:hAnsi="Avenir LT Std 55 Roman" w:cs="Arial"/>
          <w:b/>
        </w:rPr>
        <w:t xml:space="preserve"> </w:t>
      </w:r>
      <w:r w:rsidRPr="00EC07B8">
        <w:rPr>
          <w:rFonts w:ascii="Avenir LT Std 55 Roman" w:hAnsi="Avenir LT Std 55 Roman" w:cs="Arial"/>
          <w:b/>
        </w:rPr>
        <w:t>HYBRID ELECTRIC VEHICLES, IN THE PASSENGER CAR,</w:t>
      </w:r>
    </w:p>
    <w:p w14:paraId="5282C931" w14:textId="5A4B396F" w:rsidR="003B3FA8" w:rsidRPr="00EC07B8" w:rsidRDefault="00EC1574" w:rsidP="00EC1574">
      <w:pPr>
        <w:pStyle w:val="Heading9"/>
        <w:rPr>
          <w:rFonts w:ascii="Avenir LT Std 55 Roman" w:hAnsi="Avenir LT Std 55 Roman" w:cs="Arial"/>
        </w:rPr>
      </w:pPr>
      <w:r w:rsidRPr="00EC07B8">
        <w:rPr>
          <w:rFonts w:ascii="Avenir LT Std 55 Roman" w:hAnsi="Avenir LT Std 55 Roman" w:cs="Arial"/>
        </w:rPr>
        <w:tab/>
        <w:t>LIGHT-DUTY TRUCK AND MEDIUM-DUTY VEHICLE CLASSES</w:t>
      </w:r>
    </w:p>
    <w:p w14:paraId="5282C932" w14:textId="77777777" w:rsidR="003B3FA8" w:rsidRPr="00EC07B8" w:rsidRDefault="003B3FA8">
      <w:pPr>
        <w:widowControl/>
        <w:rPr>
          <w:rFonts w:ascii="Avenir LT Std 55 Roman" w:hAnsi="Avenir LT Std 55 Roman" w:cs="Arial"/>
        </w:rPr>
      </w:pPr>
    </w:p>
    <w:p w14:paraId="5282C936" w14:textId="77777777" w:rsidR="003B3FA8" w:rsidRPr="00EC07B8" w:rsidRDefault="003B3FA8">
      <w:pPr>
        <w:widowControl/>
        <w:rPr>
          <w:rFonts w:ascii="Avenir LT Std 55 Roman" w:hAnsi="Avenir LT Std 55 Roman" w:cs="Arial"/>
        </w:rPr>
      </w:pPr>
    </w:p>
    <w:p w14:paraId="5282C937" w14:textId="77777777" w:rsidR="003B3FA8" w:rsidRPr="00EC07B8" w:rsidRDefault="003B3FA8" w:rsidP="00480D69">
      <w:pPr>
        <w:widowControl/>
        <w:tabs>
          <w:tab w:val="left" w:pos="2880"/>
          <w:tab w:val="left" w:pos="4320"/>
          <w:tab w:val="center" w:pos="4680"/>
        </w:tabs>
        <w:rPr>
          <w:rFonts w:ascii="Avenir LT Std 55 Roman" w:hAnsi="Avenir LT Std 55 Roman" w:cs="Arial"/>
        </w:rPr>
      </w:pPr>
      <w:r w:rsidRPr="00EC07B8">
        <w:rPr>
          <w:rFonts w:ascii="Avenir LT Std 55 Roman" w:hAnsi="Avenir LT Std 55 Roman" w:cs="Arial"/>
        </w:rPr>
        <w:tab/>
        <w:t>Adopted:</w:t>
      </w:r>
      <w:r w:rsidR="00480D69" w:rsidRPr="00EC07B8">
        <w:rPr>
          <w:rFonts w:ascii="Avenir LT Std 55 Roman" w:hAnsi="Avenir LT Std 55 Roman" w:cs="Arial"/>
        </w:rPr>
        <w:tab/>
      </w:r>
      <w:r w:rsidR="006C471B" w:rsidRPr="00EC07B8">
        <w:rPr>
          <w:rFonts w:ascii="Avenir LT Std 55 Roman" w:hAnsi="Avenir LT Std 55 Roman" w:cs="Arial"/>
        </w:rPr>
        <w:t>March 22, 2012</w:t>
      </w:r>
    </w:p>
    <w:p w14:paraId="5282C938" w14:textId="77777777" w:rsidR="003B3FA8" w:rsidRPr="00EC07B8" w:rsidRDefault="00480D69" w:rsidP="00C9476E">
      <w:pPr>
        <w:widowControl/>
        <w:tabs>
          <w:tab w:val="left" w:pos="2880"/>
          <w:tab w:val="left" w:pos="4320"/>
          <w:tab w:val="center" w:pos="4680"/>
        </w:tabs>
        <w:rPr>
          <w:rFonts w:ascii="Avenir LT Std 55 Roman" w:hAnsi="Avenir LT Std 55 Roman" w:cs="Arial"/>
        </w:rPr>
      </w:pPr>
      <w:r w:rsidRPr="00EC07B8">
        <w:rPr>
          <w:rFonts w:ascii="Avenir LT Std 55 Roman" w:hAnsi="Avenir LT Std 55 Roman" w:cs="Arial"/>
        </w:rPr>
        <w:tab/>
      </w:r>
      <w:r w:rsidR="00F40310" w:rsidRPr="00EC07B8">
        <w:rPr>
          <w:rFonts w:ascii="Avenir LT Std 55 Roman" w:hAnsi="Avenir LT Std 55 Roman" w:cs="Arial"/>
        </w:rPr>
        <w:t>Amended:</w:t>
      </w:r>
      <w:r w:rsidR="00F40310" w:rsidRPr="00EC07B8">
        <w:rPr>
          <w:rFonts w:ascii="Avenir LT Std 55 Roman" w:hAnsi="Avenir LT Std 55 Roman" w:cs="Arial"/>
        </w:rPr>
        <w:tab/>
        <w:t>December 6, 2012</w:t>
      </w:r>
    </w:p>
    <w:p w14:paraId="5282C939" w14:textId="77777777" w:rsidR="005178A4" w:rsidRPr="00EC07B8" w:rsidRDefault="00A56F4A" w:rsidP="00A56F4A">
      <w:pPr>
        <w:tabs>
          <w:tab w:val="left" w:pos="2880"/>
        </w:tabs>
        <w:ind w:left="2880"/>
        <w:rPr>
          <w:rFonts w:ascii="Avenir LT Std 55 Roman" w:hAnsi="Avenir LT Std 55 Roman" w:cs="Arial"/>
        </w:rPr>
      </w:pPr>
      <w:r w:rsidRPr="00EC07B8">
        <w:rPr>
          <w:rFonts w:ascii="Avenir LT Std 55 Roman" w:hAnsi="Avenir LT Std 55 Roman" w:cs="Arial"/>
        </w:rPr>
        <w:t>Amended:     May 30, 2014</w:t>
      </w:r>
    </w:p>
    <w:p w14:paraId="5282C93A" w14:textId="77777777" w:rsidR="00725FE0" w:rsidRPr="00EC07B8" w:rsidRDefault="00725FE0" w:rsidP="00725FE0">
      <w:pPr>
        <w:tabs>
          <w:tab w:val="left" w:pos="2880"/>
        </w:tabs>
        <w:ind w:left="2880"/>
        <w:rPr>
          <w:rFonts w:ascii="Avenir LT Std 55 Roman" w:hAnsi="Avenir LT Std 55 Roman" w:cs="Arial"/>
        </w:rPr>
      </w:pPr>
      <w:r w:rsidRPr="00EC07B8">
        <w:rPr>
          <w:rFonts w:ascii="Avenir LT Std 55 Roman" w:hAnsi="Avenir LT Std 55 Roman" w:cs="Arial"/>
        </w:rPr>
        <w:t xml:space="preserve">Amended:     </w:t>
      </w:r>
      <w:r w:rsidR="00EA4554" w:rsidRPr="00EC07B8">
        <w:rPr>
          <w:rFonts w:ascii="Avenir LT Std 55 Roman" w:hAnsi="Avenir LT Std 55 Roman" w:cs="Arial"/>
        </w:rPr>
        <w:t>September</w:t>
      </w:r>
      <w:r w:rsidRPr="00EC07B8">
        <w:rPr>
          <w:rFonts w:ascii="Avenir LT Std 55 Roman" w:hAnsi="Avenir LT Std 55 Roman" w:cs="Arial"/>
        </w:rPr>
        <w:t xml:space="preserve"> </w:t>
      </w:r>
      <w:r w:rsidR="00EA4554" w:rsidRPr="00EC07B8">
        <w:rPr>
          <w:rFonts w:ascii="Avenir LT Std 55 Roman" w:hAnsi="Avenir LT Std 55 Roman" w:cs="Arial"/>
        </w:rPr>
        <w:t>2</w:t>
      </w:r>
      <w:r w:rsidRPr="00EC07B8">
        <w:rPr>
          <w:rFonts w:ascii="Avenir LT Std 55 Roman" w:hAnsi="Avenir LT Std 55 Roman" w:cs="Arial"/>
        </w:rPr>
        <w:t>, 2015</w:t>
      </w:r>
    </w:p>
    <w:p w14:paraId="4AAFCE65" w14:textId="77777777" w:rsidR="007B4EC9" w:rsidRPr="00EC07B8" w:rsidRDefault="00BE595F" w:rsidP="00BE595F">
      <w:pPr>
        <w:tabs>
          <w:tab w:val="left" w:pos="2880"/>
        </w:tabs>
        <w:ind w:left="2880"/>
        <w:rPr>
          <w:rFonts w:ascii="Avenir LT Std 55 Roman" w:hAnsi="Avenir LT Std 55 Roman" w:cs="Arial"/>
        </w:rPr>
      </w:pPr>
      <w:r w:rsidRPr="00EC07B8">
        <w:rPr>
          <w:rFonts w:ascii="Avenir LT Std 55 Roman" w:hAnsi="Avenir LT Std 55 Roman" w:cs="Arial"/>
        </w:rPr>
        <w:t>Amended:     September 3, 2015</w:t>
      </w:r>
      <w:r w:rsidR="007B4EC9" w:rsidRPr="00EC07B8">
        <w:rPr>
          <w:rFonts w:ascii="Avenir LT Std 55 Roman" w:hAnsi="Avenir LT Std 55 Roman" w:cs="Arial"/>
        </w:rPr>
        <w:t xml:space="preserve"> </w:t>
      </w:r>
    </w:p>
    <w:p w14:paraId="5282C93B" w14:textId="2697C03A" w:rsidR="00BE595F" w:rsidRPr="00EC07B8" w:rsidRDefault="007B4EC9" w:rsidP="00BE595F">
      <w:pPr>
        <w:tabs>
          <w:tab w:val="left" w:pos="2880"/>
        </w:tabs>
        <w:ind w:left="2880"/>
        <w:rPr>
          <w:rFonts w:ascii="Avenir LT Std 55 Roman" w:hAnsi="Avenir LT Std 55 Roman" w:cs="Arial"/>
        </w:rPr>
      </w:pPr>
      <w:r w:rsidRPr="00EC07B8">
        <w:rPr>
          <w:rFonts w:ascii="Avenir LT Std 55 Roman" w:hAnsi="Avenir LT Std 55 Roman" w:cs="Arial"/>
        </w:rPr>
        <w:t xml:space="preserve">Amended:     </w:t>
      </w:r>
      <w:r w:rsidR="00A42F6A" w:rsidRPr="00A42F6A">
        <w:rPr>
          <w:rFonts w:ascii="Avenir LT Std 55 Roman" w:hAnsi="Avenir LT Std 55 Roman" w:cs="Arial"/>
        </w:rPr>
        <w:t>August 25, 2022</w:t>
      </w:r>
      <w:r w:rsidR="00A42F6A" w:rsidRPr="00A42F6A" w:rsidDel="00C177D0">
        <w:rPr>
          <w:rFonts w:ascii="Avenir LT Std 55 Roman" w:hAnsi="Avenir LT Std 55 Roman" w:cs="Arial"/>
        </w:rPr>
        <w:t xml:space="preserve"> </w:t>
      </w:r>
    </w:p>
    <w:p w14:paraId="5282C93C" w14:textId="77777777" w:rsidR="005178A4" w:rsidRPr="00EC07B8" w:rsidRDefault="005178A4" w:rsidP="005178A4">
      <w:pPr>
        <w:ind w:left="720" w:hanging="720"/>
        <w:rPr>
          <w:rFonts w:ascii="Avenir LT Std 55 Roman" w:hAnsi="Avenir LT Std 55 Roman" w:cs="Arial"/>
        </w:rPr>
      </w:pPr>
    </w:p>
    <w:p w14:paraId="5282C93D" w14:textId="77777777" w:rsidR="005178A4" w:rsidRPr="00EC07B8" w:rsidRDefault="005178A4" w:rsidP="005178A4">
      <w:pPr>
        <w:ind w:left="720" w:hanging="720"/>
        <w:rPr>
          <w:rFonts w:ascii="Avenir LT Std 55 Roman" w:hAnsi="Avenir LT Std 55 Roman" w:cs="Arial"/>
        </w:rPr>
      </w:pPr>
    </w:p>
    <w:p w14:paraId="4365545D" w14:textId="396E1AB5" w:rsidR="00EC07B8" w:rsidRDefault="00EC07B8" w:rsidP="00D57D79">
      <w:pPr>
        <w:rPr>
          <w:rFonts w:ascii="Avenir LT Std 55 Roman" w:hAnsi="Avenir LT Std 55 Roman"/>
          <w:szCs w:val="24"/>
        </w:rPr>
      </w:pPr>
      <w:r>
        <w:rPr>
          <w:rStyle w:val="normaltextrun"/>
          <w:rFonts w:ascii="Avenir LT Std 55 Roman" w:hAnsi="Avenir LT Std 55 Roman"/>
          <w:color w:val="000000"/>
          <w:sz w:val="22"/>
          <w:szCs w:val="22"/>
          <w:shd w:val="clear" w:color="auto" w:fill="FFFFFF"/>
        </w:rPr>
        <w:br/>
      </w:r>
      <w:r>
        <w:rPr>
          <w:rStyle w:val="normaltextrun"/>
          <w:rFonts w:ascii="Avenir LT Std 55 Roman" w:hAnsi="Avenir LT Std 55 Roman"/>
          <w:color w:val="000000"/>
          <w:sz w:val="22"/>
          <w:szCs w:val="22"/>
          <w:shd w:val="clear" w:color="auto" w:fill="FFFFFF"/>
        </w:rPr>
        <w:br/>
      </w:r>
      <w:r w:rsidR="001B182B">
        <w:rPr>
          <w:rFonts w:ascii="Avenir LT Std 55 Roman" w:hAnsi="Avenir LT Std 55 Roman"/>
          <w:szCs w:val="24"/>
        </w:rPr>
        <w:t>[</w:t>
      </w:r>
      <w:r w:rsidR="00F11296" w:rsidRPr="006C601B">
        <w:rPr>
          <w:rFonts w:ascii="Avenir LT Std 55 Roman" w:hAnsi="Avenir LT Std 55 Roman"/>
          <w:szCs w:val="24"/>
        </w:rPr>
        <w:t xml:space="preserve">Note: This version of the </w:t>
      </w:r>
      <w:r w:rsidR="00E1237A">
        <w:rPr>
          <w:rFonts w:ascii="Avenir LT Std 55 Roman" w:hAnsi="Avenir LT Std 55 Roman"/>
          <w:szCs w:val="24"/>
        </w:rPr>
        <w:t>Final</w:t>
      </w:r>
      <w:r w:rsidR="00F11296" w:rsidRPr="006C601B">
        <w:rPr>
          <w:rFonts w:ascii="Avenir LT Std 55 Roman" w:hAnsi="Avenir LT Std 55 Roman"/>
          <w:szCs w:val="24"/>
        </w:rPr>
        <w:t xml:space="preserve"> Test Procedure also </w:t>
      </w:r>
      <w:r w:rsidR="00F11296" w:rsidRPr="006C601B">
        <w:rPr>
          <w:rFonts w:ascii="Avenir LT Std 55 Roman" w:eastAsia="Calibri" w:hAnsi="Avenir LT Std 55 Roman"/>
          <w:szCs w:val="24"/>
        </w:rPr>
        <w:t xml:space="preserve">complies with Government Code section 11346.2 subdivision (a)(3), </w:t>
      </w:r>
      <w:r w:rsidR="00F11296" w:rsidRPr="006C601B">
        <w:rPr>
          <w:rFonts w:ascii="Avenir LT Std 55 Roman" w:hAnsi="Avenir LT Std 55 Roman"/>
          <w:szCs w:val="24"/>
        </w:rPr>
        <w:t xml:space="preserve">and 11346.8, subdivision (c). It is provided to also improve the accessibility and readability of the regulatory text. The existing, original test procedure language currently incorporated by reference in the California Code of Regulations is shown as plain, clean text, while the </w:t>
      </w:r>
      <w:r w:rsidR="00E1237A">
        <w:rPr>
          <w:rFonts w:ascii="Avenir LT Std 55 Roman" w:hAnsi="Avenir LT Std 55 Roman"/>
          <w:szCs w:val="24"/>
        </w:rPr>
        <w:t>final</w:t>
      </w:r>
      <w:r w:rsidR="00F11296" w:rsidRPr="006C601B">
        <w:rPr>
          <w:rFonts w:ascii="Avenir LT Std 55 Roman" w:hAnsi="Avenir LT Std 55 Roman"/>
          <w:szCs w:val="24"/>
        </w:rPr>
        <w:t xml:space="preserve"> amendments </w:t>
      </w:r>
      <w:r w:rsidR="00F11296" w:rsidRPr="006C601B" w:rsidDel="00B963B5">
        <w:rPr>
          <w:rFonts w:ascii="Avenir LT Std 55 Roman" w:hAnsi="Avenir LT Std 55 Roman"/>
          <w:szCs w:val="24"/>
        </w:rPr>
        <w:t>are</w:t>
      </w:r>
      <w:r w:rsidR="00F11296" w:rsidRPr="006C601B">
        <w:rPr>
          <w:rFonts w:ascii="Avenir LT Std 55 Roman" w:hAnsi="Avenir LT Std 55 Roman"/>
          <w:szCs w:val="24"/>
        </w:rPr>
        <w:t xml:space="preserve"> shown in tracked changes. To review this document in a clean format (no underline or strikeout to show changes), please select “Simple Markup” or “No Markup” in Microsoft Word’s Review menu, or accept all changes. You can also change the view to the original (originally proposed regulatory text prior to </w:t>
      </w:r>
      <w:r w:rsidR="00E1237A">
        <w:rPr>
          <w:rFonts w:ascii="Avenir LT Std 55 Roman" w:hAnsi="Avenir LT Std 55 Roman"/>
          <w:szCs w:val="24"/>
        </w:rPr>
        <w:t>final</w:t>
      </w:r>
      <w:r w:rsidR="00F11296" w:rsidRPr="006C601B">
        <w:rPr>
          <w:rFonts w:ascii="Avenir LT Std 55 Roman" w:hAnsi="Avenir LT Std 55 Roman"/>
          <w:szCs w:val="24"/>
        </w:rPr>
        <w:t xml:space="preserve"> modifications) by selecting “Original” or rejecting all tracked changes. Additionally, “Advanced Track Changes Options” will allow for further options regarding color and other markings.  </w:t>
      </w:r>
      <w:hyperlink r:id="rId12">
        <w:r w:rsidR="00F11296" w:rsidRPr="006C601B">
          <w:rPr>
            <w:rStyle w:val="Hyperlink"/>
            <w:rFonts w:ascii="Avenir LT Std 55 Roman" w:hAnsi="Avenir LT Std 55 Roman"/>
            <w:szCs w:val="24"/>
          </w:rPr>
          <w:t>Instructions on using/viewing Track Changes can be found here</w:t>
        </w:r>
      </w:hyperlink>
      <w:r w:rsidR="00D57D79" w:rsidRPr="006C601B">
        <w:rPr>
          <w:rFonts w:ascii="Avenir LT Std 55 Roman" w:hAnsi="Avenir LT Std 55 Roman"/>
          <w:szCs w:val="24"/>
        </w:rPr>
        <w:t>.]</w:t>
      </w:r>
      <w:r>
        <w:rPr>
          <w:rFonts w:ascii="Avenir LT Std 55 Roman" w:hAnsi="Avenir LT Std 55 Roman"/>
          <w:szCs w:val="24"/>
        </w:rPr>
        <w:br w:type="page"/>
      </w:r>
    </w:p>
    <w:p w14:paraId="5282C93F" w14:textId="504C2732" w:rsidR="00347CAA" w:rsidRPr="00EC07B8" w:rsidRDefault="00EC07B8" w:rsidP="00EC07B8">
      <w:pPr>
        <w:jc w:val="center"/>
        <w:rPr>
          <w:rFonts w:ascii="Avenir LT Std 55 Roman" w:hAnsi="Avenir LT Std 55 Roman" w:cs="Arial"/>
        </w:rPr>
      </w:pPr>
      <w:r>
        <w:rPr>
          <w:rFonts w:ascii="Avenir LT Std 55 Roman" w:hAnsi="Avenir LT Std 55 Roman" w:cs="Arial"/>
        </w:rPr>
        <w:lastRenderedPageBreak/>
        <w:br/>
      </w:r>
      <w:r>
        <w:rPr>
          <w:rFonts w:ascii="Avenir LT Std 55 Roman" w:hAnsi="Avenir LT Std 55 Roman" w:cs="Arial"/>
        </w:rPr>
        <w:br/>
      </w:r>
      <w:r w:rsidR="0099285B" w:rsidRPr="00EC07B8">
        <w:rPr>
          <w:rFonts w:ascii="Avenir LT Std 55 Roman" w:hAnsi="Avenir LT Std 55 Roman" w:cs="Arial"/>
        </w:rPr>
        <w:t>[This page is left intentionally blank]</w:t>
      </w:r>
    </w:p>
    <w:p w14:paraId="6C63446D" w14:textId="77777777" w:rsidR="00BB7E8E" w:rsidRPr="00EC07B8" w:rsidRDefault="00BB7E8E">
      <w:pPr>
        <w:widowControl/>
        <w:rPr>
          <w:del w:id="2" w:author="Final proposed amendments" w:date="2022-08-19T15:08:00Z"/>
          <w:rFonts w:ascii="Avenir LT Std 55 Roman" w:hAnsi="Avenir LT Std 55 Roman" w:cs="Arial"/>
        </w:rPr>
      </w:pPr>
      <w:del w:id="3" w:author="Final proposed amendments" w:date="2022-08-19T15:08:00Z">
        <w:r w:rsidRPr="00EC07B8">
          <w:rPr>
            <w:rFonts w:ascii="Avenir LT Std 55 Roman" w:hAnsi="Avenir LT Std 55 Roman" w:cs="Arial"/>
          </w:rPr>
          <w:br w:type="page"/>
        </w:r>
      </w:del>
    </w:p>
    <w:p w14:paraId="5282C948" w14:textId="22F8A65D" w:rsidR="00224B14" w:rsidRPr="00EC07B8" w:rsidRDefault="00224B14" w:rsidP="008C1C13">
      <w:pPr>
        <w:pStyle w:val="Header"/>
        <w:widowControl/>
        <w:rPr>
          <w:rFonts w:ascii="Avenir LT Std 55 Roman" w:hAnsi="Avenir LT Std 55 Roman" w:cs="Arial"/>
        </w:rPr>
      </w:pPr>
      <w:r w:rsidRPr="00EC07B8">
        <w:rPr>
          <w:rFonts w:ascii="Avenir LT Std 55 Roman" w:hAnsi="Avenir LT Std 55 Roman" w:cs="Arial"/>
        </w:rPr>
        <w:lastRenderedPageBreak/>
        <w:t>NOTE:  This document is incorporated by reference in section 1962</w:t>
      </w:r>
      <w:r w:rsidR="002E69E9" w:rsidRPr="00EC07B8">
        <w:rPr>
          <w:rFonts w:ascii="Avenir LT Std 55 Roman" w:hAnsi="Avenir LT Std 55 Roman" w:cs="Arial"/>
        </w:rPr>
        <w:t>.</w:t>
      </w:r>
      <w:r w:rsidR="00A9731A" w:rsidRPr="00EC07B8">
        <w:rPr>
          <w:rFonts w:ascii="Avenir LT Std 55 Roman" w:hAnsi="Avenir LT Std 55 Roman" w:cs="Arial"/>
        </w:rPr>
        <w:t>2</w:t>
      </w:r>
      <w:r w:rsidRPr="00EC07B8">
        <w:rPr>
          <w:rFonts w:ascii="Avenir LT Std 55 Roman" w:hAnsi="Avenir LT Std 55 Roman" w:cs="Arial"/>
        </w:rPr>
        <w:t>, title 13, California Code of Regulations (CCR).  Additional requirements necessary to complete an application for certification of zero-emission vehicles and hybrid electric vehicles are contained in other documents that are designed to be used in conjunction with this document.  These other documents</w:t>
      </w:r>
      <w:r w:rsidR="001F25EA" w:rsidRPr="00EC07B8">
        <w:rPr>
          <w:rFonts w:ascii="Avenir LT Std 55 Roman" w:hAnsi="Avenir LT Std 55 Roman" w:cs="Arial"/>
        </w:rPr>
        <w:t xml:space="preserve"> </w:t>
      </w:r>
      <w:r w:rsidRPr="00EC07B8">
        <w:rPr>
          <w:rFonts w:ascii="Avenir LT Std 55 Roman" w:hAnsi="Avenir LT Std 55 Roman" w:cs="Arial"/>
        </w:rPr>
        <w:t xml:space="preserve">include:  </w:t>
      </w:r>
    </w:p>
    <w:p w14:paraId="5282C949" w14:textId="77777777" w:rsidR="00024F23" w:rsidRPr="00EC07B8" w:rsidRDefault="00024F23" w:rsidP="00024F23">
      <w:pPr>
        <w:widowControl/>
        <w:rPr>
          <w:rFonts w:ascii="Avenir LT Std 55 Roman" w:hAnsi="Avenir LT Std 55 Roman" w:cs="Arial"/>
        </w:rPr>
      </w:pPr>
    </w:p>
    <w:p w14:paraId="5282C94A" w14:textId="3744F56C" w:rsidR="00024F23" w:rsidRPr="00EC07B8" w:rsidRDefault="00024F23" w:rsidP="00024F23">
      <w:pPr>
        <w:widowControl/>
        <w:rPr>
          <w:rFonts w:ascii="Avenir LT Std 55 Roman" w:hAnsi="Avenir LT Std 55 Roman" w:cs="Arial"/>
        </w:rPr>
      </w:pPr>
      <w:r w:rsidRPr="00EC07B8">
        <w:rPr>
          <w:rFonts w:ascii="Avenir LT Std 55 Roman" w:hAnsi="Avenir LT Std 55 Roman" w:cs="Arial"/>
        </w:rPr>
        <w:t>1.</w:t>
      </w:r>
      <w:r w:rsidRPr="00EC07B8">
        <w:rPr>
          <w:rFonts w:ascii="Avenir LT Std 55 Roman" w:hAnsi="Avenir LT Std 55 Roman" w:cs="Arial"/>
        </w:rPr>
        <w:tab/>
        <w:t xml:space="preserve">“California 2015 </w:t>
      </w:r>
      <w:del w:id="4" w:author="Final proposed amendments" w:date="2022-08-19T15:08:00Z">
        <w:r w:rsidRPr="00EC07B8">
          <w:rPr>
            <w:rFonts w:ascii="Avenir LT Std 55 Roman" w:hAnsi="Avenir LT Std 55 Roman" w:cs="Arial"/>
          </w:rPr>
          <w:delText>and Subsequent</w:delText>
        </w:r>
      </w:del>
      <w:ins w:id="5" w:author="Final proposed amendments" w:date="2022-08-19T15:08:00Z">
        <w:r w:rsidR="00784733" w:rsidRPr="00EC07B8">
          <w:rPr>
            <w:rFonts w:ascii="Avenir LT Std 55 Roman" w:hAnsi="Avenir LT Std 55 Roman" w:cs="Arial"/>
          </w:rPr>
          <w:t xml:space="preserve">through </w:t>
        </w:r>
        <w:r w:rsidR="004F5821" w:rsidRPr="00EC07B8">
          <w:rPr>
            <w:rFonts w:ascii="Avenir LT Std 55 Roman" w:hAnsi="Avenir LT Std 55 Roman" w:cs="Arial"/>
          </w:rPr>
          <w:t>2025</w:t>
        </w:r>
      </w:ins>
      <w:r w:rsidR="004F5821" w:rsidRPr="00EC07B8">
        <w:rPr>
          <w:rFonts w:ascii="Avenir LT Std 55 Roman" w:hAnsi="Avenir LT Std 55 Roman" w:cs="Arial"/>
        </w:rPr>
        <w:t xml:space="preserve"> Model</w:t>
      </w:r>
      <w:ins w:id="6" w:author="Final proposed amendments" w:date="2022-08-19T15:08:00Z">
        <w:r w:rsidR="004F5821" w:rsidRPr="00EC07B8">
          <w:rPr>
            <w:rFonts w:ascii="Avenir LT Std 55 Roman" w:hAnsi="Avenir LT Std 55 Roman" w:cs="Arial"/>
          </w:rPr>
          <w:t xml:space="preserve"> Year</w:t>
        </w:r>
      </w:ins>
      <w:r w:rsidRPr="00EC07B8">
        <w:rPr>
          <w:rFonts w:ascii="Avenir LT Std 55 Roman" w:hAnsi="Avenir LT Std 55 Roman" w:cs="Arial"/>
        </w:rPr>
        <w:t xml:space="preserve"> Criteria Pollutant Exhaust Emission Standards and Test Procedures and 2017 and </w:t>
      </w:r>
      <w:r w:rsidR="004F5821" w:rsidRPr="00EC07B8">
        <w:rPr>
          <w:rFonts w:ascii="Avenir LT Std 55 Roman" w:hAnsi="Avenir LT Std 55 Roman" w:cs="Arial"/>
        </w:rPr>
        <w:t>Subsequent Model</w:t>
      </w:r>
      <w:ins w:id="7" w:author="Final proposed amendments" w:date="2022-08-19T15:08:00Z">
        <w:r w:rsidR="004F5821" w:rsidRPr="00EC07B8">
          <w:rPr>
            <w:rFonts w:ascii="Avenir LT Std 55 Roman" w:hAnsi="Avenir LT Std 55 Roman" w:cs="Arial"/>
          </w:rPr>
          <w:t xml:space="preserve"> Year</w:t>
        </w:r>
      </w:ins>
      <w:r w:rsidRPr="00EC07B8">
        <w:rPr>
          <w:rFonts w:ascii="Avenir LT Std 55 Roman" w:hAnsi="Avenir LT Std 55 Roman" w:cs="Arial"/>
        </w:rPr>
        <w:t xml:space="preserve"> Greenhouse Gas Exhaust Emission Standards and Test Procedures for Passenger Cars, Light-Duty Trucks, and Medium-Duty Vehicles” (incorporated by reference in section 1961.2, title 13, CCR);</w:t>
      </w:r>
    </w:p>
    <w:p w14:paraId="5282C94B" w14:textId="77777777" w:rsidR="00024F23" w:rsidRPr="00EC07B8" w:rsidRDefault="00024F23" w:rsidP="00024F23">
      <w:pPr>
        <w:widowControl/>
        <w:rPr>
          <w:rFonts w:ascii="Avenir LT Std 55 Roman" w:hAnsi="Avenir LT Std 55 Roman" w:cs="Arial"/>
        </w:rPr>
      </w:pPr>
    </w:p>
    <w:p w14:paraId="5282C94C" w14:textId="6B87F265" w:rsidR="00024F23" w:rsidRPr="00EC07B8" w:rsidRDefault="00024F23" w:rsidP="00024F23">
      <w:pPr>
        <w:widowControl/>
        <w:rPr>
          <w:rFonts w:ascii="Avenir LT Std 55 Roman" w:hAnsi="Avenir LT Std 55 Roman" w:cs="Arial"/>
        </w:rPr>
      </w:pPr>
      <w:r w:rsidRPr="00EC07B8">
        <w:rPr>
          <w:rFonts w:ascii="Avenir LT Std 55 Roman" w:hAnsi="Avenir LT Std 55 Roman" w:cs="Arial"/>
        </w:rPr>
        <w:t>2.</w:t>
      </w:r>
      <w:r w:rsidRPr="00EC07B8">
        <w:rPr>
          <w:rFonts w:ascii="Avenir LT Std 55 Roman" w:hAnsi="Avenir LT Std 55 Roman" w:cs="Arial"/>
        </w:rPr>
        <w:tab/>
        <w:t xml:space="preserve">“California Evaporative Emission Standards and Test Procedures for 2001 </w:t>
      </w:r>
      <w:del w:id="8" w:author="Final proposed amendments" w:date="2022-08-19T15:08:00Z">
        <w:r w:rsidRPr="00EC07B8">
          <w:rPr>
            <w:rFonts w:ascii="Avenir LT Std 55 Roman" w:hAnsi="Avenir LT Std 55 Roman" w:cs="Arial"/>
          </w:rPr>
          <w:delText>and Subsequent Model Motor Vehicles</w:delText>
        </w:r>
      </w:del>
      <w:ins w:id="9" w:author="Final proposed amendments" w:date="2022-08-19T15:08:00Z">
        <w:r w:rsidR="00F03480" w:rsidRPr="00EC07B8">
          <w:rPr>
            <w:rFonts w:ascii="Avenir LT Std 55 Roman" w:hAnsi="Avenir LT Std 55 Roman" w:cs="Arial"/>
          </w:rPr>
          <w:t xml:space="preserve">through </w:t>
        </w:r>
        <w:r w:rsidR="004F5821" w:rsidRPr="00EC07B8">
          <w:rPr>
            <w:rFonts w:ascii="Avenir LT Std 55 Roman" w:hAnsi="Avenir LT Std 55 Roman" w:cs="Arial"/>
          </w:rPr>
          <w:t>2025 Model Year</w:t>
        </w:r>
        <w:r w:rsidR="00F03480" w:rsidRPr="00EC07B8">
          <w:rPr>
            <w:rFonts w:ascii="Avenir LT Std 55 Roman" w:hAnsi="Avenir LT Std 55 Roman" w:cs="Arial"/>
          </w:rPr>
          <w:t xml:space="preserve"> Passenger Cars, Light-Duty Trucks, </w:t>
        </w:r>
        <w:r w:rsidR="004E65D8" w:rsidRPr="00EC07B8">
          <w:rPr>
            <w:rFonts w:ascii="Avenir LT Std 55 Roman" w:hAnsi="Avenir LT Std 55 Roman" w:cs="Arial"/>
          </w:rPr>
          <w:t>M</w:t>
        </w:r>
        <w:r w:rsidR="00F03480" w:rsidRPr="00EC07B8">
          <w:rPr>
            <w:rFonts w:ascii="Avenir LT Std 55 Roman" w:hAnsi="Avenir LT Std 55 Roman" w:cs="Arial"/>
          </w:rPr>
          <w:t>edium-Dut</w:t>
        </w:r>
        <w:r w:rsidR="004E65D8" w:rsidRPr="00EC07B8">
          <w:rPr>
            <w:rFonts w:ascii="Avenir LT Std 55 Roman" w:hAnsi="Avenir LT Std 55 Roman" w:cs="Arial"/>
          </w:rPr>
          <w:t>y</w:t>
        </w:r>
        <w:r w:rsidR="00F03480" w:rsidRPr="00EC07B8">
          <w:rPr>
            <w:rFonts w:ascii="Avenir LT Std 55 Roman" w:hAnsi="Avenir LT Std 55 Roman" w:cs="Arial"/>
          </w:rPr>
          <w:t xml:space="preserve"> Vehicles, and Heavy-Duty Vehicles and 2021 </w:t>
        </w:r>
        <w:r w:rsidRPr="00EC07B8">
          <w:rPr>
            <w:rFonts w:ascii="Avenir LT Std 55 Roman" w:hAnsi="Avenir LT Std 55 Roman" w:cs="Arial"/>
          </w:rPr>
          <w:t xml:space="preserve">and </w:t>
        </w:r>
        <w:r w:rsidR="004F5821" w:rsidRPr="00EC07B8">
          <w:rPr>
            <w:rFonts w:ascii="Avenir LT Std 55 Roman" w:hAnsi="Avenir LT Std 55 Roman" w:cs="Arial"/>
          </w:rPr>
          <w:t>Subsequent Model Year</w:t>
        </w:r>
        <w:r w:rsidRPr="00EC07B8">
          <w:rPr>
            <w:rFonts w:ascii="Avenir LT Std 55 Roman" w:hAnsi="Avenir LT Std 55 Roman" w:cs="Arial"/>
          </w:rPr>
          <w:t xml:space="preserve"> </w:t>
        </w:r>
        <w:r w:rsidR="00F03480" w:rsidRPr="00EC07B8">
          <w:rPr>
            <w:rFonts w:ascii="Avenir LT Std 55 Roman" w:hAnsi="Avenir LT Std 55 Roman" w:cs="Arial"/>
          </w:rPr>
          <w:t>Motorcycles</w:t>
        </w:r>
      </w:ins>
      <w:r w:rsidRPr="00EC07B8">
        <w:rPr>
          <w:rFonts w:ascii="Avenir LT Std 55 Roman" w:hAnsi="Avenir LT Std 55 Roman" w:cs="Arial"/>
        </w:rPr>
        <w:t>” (incorporated by reference in section 1976(c), title 13, CCR);</w:t>
      </w:r>
    </w:p>
    <w:p w14:paraId="5282C94D" w14:textId="77777777" w:rsidR="00024F23" w:rsidRPr="00EC07B8" w:rsidRDefault="00024F23" w:rsidP="00024F23">
      <w:pPr>
        <w:widowControl/>
        <w:rPr>
          <w:rFonts w:ascii="Avenir LT Std 55 Roman" w:hAnsi="Avenir LT Std 55 Roman" w:cs="Arial"/>
        </w:rPr>
      </w:pPr>
    </w:p>
    <w:p w14:paraId="5282C94E" w14:textId="77777777" w:rsidR="00024F23" w:rsidRPr="00EC07B8" w:rsidRDefault="00024F23" w:rsidP="00024F23">
      <w:pPr>
        <w:widowControl/>
        <w:rPr>
          <w:rFonts w:ascii="Avenir LT Std 55 Roman" w:hAnsi="Avenir LT Std 55 Roman" w:cs="Arial"/>
        </w:rPr>
      </w:pPr>
      <w:r w:rsidRPr="00EC07B8">
        <w:rPr>
          <w:rFonts w:ascii="Avenir LT Std 55 Roman" w:hAnsi="Avenir LT Std 55 Roman" w:cs="Arial"/>
        </w:rPr>
        <w:t>3.</w:t>
      </w:r>
      <w:r w:rsidRPr="00EC07B8">
        <w:rPr>
          <w:rFonts w:ascii="Avenir LT Std 55 Roman" w:hAnsi="Avenir LT Std 55 Roman" w:cs="Arial"/>
        </w:rPr>
        <w:tab/>
        <w:t>“California Refueling Emission Standards and Test Procedures for 2001 and Subsequent Model Motor Vehicles” (incorporated by reference in section 1978(b), title 13, CCR);</w:t>
      </w:r>
    </w:p>
    <w:p w14:paraId="5282C94F" w14:textId="77777777" w:rsidR="00024F23" w:rsidRPr="00EC07B8" w:rsidRDefault="00024F23" w:rsidP="00024F23">
      <w:pPr>
        <w:widowControl/>
        <w:rPr>
          <w:rFonts w:ascii="Avenir LT Std 55 Roman" w:hAnsi="Avenir LT Std 55 Roman" w:cs="Arial"/>
        </w:rPr>
      </w:pPr>
    </w:p>
    <w:p w14:paraId="5282C950" w14:textId="77777777" w:rsidR="00024F23" w:rsidRPr="00EC07B8" w:rsidRDefault="00024F23" w:rsidP="00024F23">
      <w:pPr>
        <w:widowControl/>
        <w:rPr>
          <w:rFonts w:ascii="Avenir LT Std 55 Roman" w:hAnsi="Avenir LT Std 55 Roman" w:cs="Arial"/>
          <w:lang w:val="fr-FR"/>
        </w:rPr>
      </w:pPr>
      <w:r w:rsidRPr="00EC07B8">
        <w:rPr>
          <w:rFonts w:ascii="Avenir LT Std 55 Roman" w:hAnsi="Avenir LT Std 55 Roman" w:cs="Arial"/>
          <w:lang w:val="fr-FR"/>
        </w:rPr>
        <w:t>4.</w:t>
      </w:r>
      <w:r w:rsidRPr="00EC07B8">
        <w:rPr>
          <w:rFonts w:ascii="Avenir LT Std 55 Roman" w:hAnsi="Avenir LT Std 55 Roman" w:cs="Arial"/>
          <w:lang w:val="fr-FR"/>
        </w:rPr>
        <w:tab/>
        <w:t xml:space="preserve">OBD II (section 1968, et </w:t>
      </w:r>
      <w:proofErr w:type="spellStart"/>
      <w:r w:rsidRPr="00EC07B8">
        <w:rPr>
          <w:rFonts w:ascii="Avenir LT Std 55 Roman" w:hAnsi="Avenir LT Std 55 Roman" w:cs="Arial"/>
          <w:lang w:val="fr-FR"/>
        </w:rPr>
        <w:t>seq</w:t>
      </w:r>
      <w:proofErr w:type="spellEnd"/>
      <w:r w:rsidRPr="00EC07B8">
        <w:rPr>
          <w:rFonts w:ascii="Avenir LT Std 55 Roman" w:hAnsi="Avenir LT Std 55 Roman" w:cs="Arial"/>
          <w:lang w:val="fr-FR"/>
        </w:rPr>
        <w:t xml:space="preserve">. </w:t>
      </w:r>
      <w:proofErr w:type="spellStart"/>
      <w:r w:rsidRPr="00EC07B8">
        <w:rPr>
          <w:rFonts w:ascii="Avenir LT Std 55 Roman" w:hAnsi="Avenir LT Std 55 Roman" w:cs="Arial"/>
          <w:lang w:val="fr-FR"/>
        </w:rPr>
        <w:t>title</w:t>
      </w:r>
      <w:proofErr w:type="spellEnd"/>
      <w:r w:rsidRPr="00EC07B8">
        <w:rPr>
          <w:rFonts w:ascii="Avenir LT Std 55 Roman" w:hAnsi="Avenir LT Std 55 Roman" w:cs="Arial"/>
          <w:lang w:val="fr-FR"/>
        </w:rPr>
        <w:t xml:space="preserve"> 13, CCR, as applicable);</w:t>
      </w:r>
    </w:p>
    <w:p w14:paraId="5282C951" w14:textId="77777777" w:rsidR="00024F23" w:rsidRPr="00EC07B8" w:rsidRDefault="00024F23" w:rsidP="00024F23">
      <w:pPr>
        <w:widowControl/>
        <w:rPr>
          <w:rFonts w:ascii="Avenir LT Std 55 Roman" w:hAnsi="Avenir LT Std 55 Roman" w:cs="Arial"/>
          <w:lang w:val="fr-FR"/>
        </w:rPr>
      </w:pPr>
    </w:p>
    <w:p w14:paraId="5282C952" w14:textId="77777777" w:rsidR="00024F23" w:rsidRPr="00EC07B8" w:rsidRDefault="00024F23" w:rsidP="00024F23">
      <w:pPr>
        <w:widowControl/>
        <w:rPr>
          <w:rFonts w:ascii="Avenir LT Std 55 Roman" w:hAnsi="Avenir LT Std 55 Roman" w:cs="Arial"/>
        </w:rPr>
      </w:pPr>
      <w:r w:rsidRPr="00EC07B8">
        <w:rPr>
          <w:rFonts w:ascii="Avenir LT Std 55 Roman" w:hAnsi="Avenir LT Std 55 Roman" w:cs="Arial"/>
        </w:rPr>
        <w:t>5.</w:t>
      </w:r>
      <w:r w:rsidRPr="00EC07B8">
        <w:rPr>
          <w:rFonts w:ascii="Avenir LT Std 55 Roman" w:hAnsi="Avenir LT Std 55 Roman" w:cs="Arial"/>
        </w:rPr>
        <w:tab/>
        <w:t>“California Environmental Performance Label Specifications for 2009 and Subsequent Model Year Passenger Cars, Light-Duty Trucks, and Medium-Duty Passenger Vehicles” (incorporated by reference in 1965, title 13, CCR);</w:t>
      </w:r>
    </w:p>
    <w:p w14:paraId="5282C953" w14:textId="77777777" w:rsidR="00024F23" w:rsidRPr="00EC07B8" w:rsidRDefault="00024F23" w:rsidP="00024F23">
      <w:pPr>
        <w:widowControl/>
        <w:rPr>
          <w:rFonts w:ascii="Avenir LT Std 55 Roman" w:hAnsi="Avenir LT Std 55 Roman" w:cs="Arial"/>
        </w:rPr>
      </w:pPr>
    </w:p>
    <w:p w14:paraId="5282C954" w14:textId="77777777" w:rsidR="00024F23" w:rsidRPr="00EC07B8" w:rsidRDefault="00024F23" w:rsidP="00024F23">
      <w:pPr>
        <w:widowControl/>
        <w:rPr>
          <w:rFonts w:ascii="Avenir LT Std 55 Roman" w:hAnsi="Avenir LT Std 55 Roman" w:cs="Arial"/>
        </w:rPr>
      </w:pPr>
      <w:r w:rsidRPr="00EC07B8">
        <w:rPr>
          <w:rFonts w:ascii="Avenir LT Std 55 Roman" w:hAnsi="Avenir LT Std 55 Roman" w:cs="Arial"/>
        </w:rPr>
        <w:t>6.</w:t>
      </w:r>
      <w:r w:rsidRPr="00EC07B8">
        <w:rPr>
          <w:rFonts w:ascii="Avenir LT Std 55 Roman" w:hAnsi="Avenir LT Std 55 Roman" w:cs="Arial"/>
        </w:rPr>
        <w:tab/>
        <w:t>Warranty Requirements (sections 2037 and 2038, title 13, CCR);</w:t>
      </w:r>
    </w:p>
    <w:p w14:paraId="5282C955" w14:textId="77777777" w:rsidR="00024F23" w:rsidRPr="00EC07B8" w:rsidRDefault="00024F23" w:rsidP="00024F23">
      <w:pPr>
        <w:widowControl/>
        <w:rPr>
          <w:rFonts w:ascii="Avenir LT Std 55 Roman" w:hAnsi="Avenir LT Std 55 Roman" w:cs="Arial"/>
        </w:rPr>
      </w:pPr>
    </w:p>
    <w:p w14:paraId="5282C956" w14:textId="77777777" w:rsidR="00024F23" w:rsidRPr="00EC07B8" w:rsidRDefault="00024F23" w:rsidP="00024F23">
      <w:pPr>
        <w:widowControl/>
        <w:rPr>
          <w:rFonts w:ascii="Avenir LT Std 55 Roman" w:hAnsi="Avenir LT Std 55 Roman" w:cs="Arial"/>
        </w:rPr>
      </w:pPr>
      <w:r w:rsidRPr="00EC07B8">
        <w:rPr>
          <w:rFonts w:ascii="Avenir LT Std 55 Roman" w:hAnsi="Avenir LT Std 55 Roman" w:cs="Arial"/>
        </w:rPr>
        <w:t>7.</w:t>
      </w:r>
      <w:r w:rsidRPr="00EC07B8">
        <w:rPr>
          <w:rFonts w:ascii="Avenir LT Std 55 Roman" w:hAnsi="Avenir LT Std 55 Roman" w:cs="Arial"/>
        </w:rPr>
        <w:tab/>
        <w:t xml:space="preserve">“Specifications for Fill Pipes and Openings of Motor Vehicle Fuel Tanks” (incorporated by reference in section 2235, title 13, CCR); </w:t>
      </w:r>
    </w:p>
    <w:p w14:paraId="5282C957" w14:textId="77777777" w:rsidR="00024F23" w:rsidRPr="00EC07B8" w:rsidRDefault="00024F23" w:rsidP="00024F23">
      <w:pPr>
        <w:widowControl/>
        <w:rPr>
          <w:rFonts w:ascii="Avenir LT Std 55 Roman" w:hAnsi="Avenir LT Std 55 Roman" w:cs="Arial"/>
        </w:rPr>
      </w:pPr>
    </w:p>
    <w:p w14:paraId="5282C958" w14:textId="77777777" w:rsidR="00024F23" w:rsidRPr="00EC07B8" w:rsidRDefault="00024F23" w:rsidP="00024F23">
      <w:pPr>
        <w:widowControl/>
        <w:rPr>
          <w:rFonts w:ascii="Avenir LT Std 55 Roman" w:hAnsi="Avenir LT Std 55 Roman" w:cs="Arial"/>
        </w:rPr>
      </w:pPr>
      <w:r w:rsidRPr="00EC07B8">
        <w:rPr>
          <w:rFonts w:ascii="Avenir LT Std 55 Roman" w:hAnsi="Avenir LT Std 55 Roman" w:cs="Arial"/>
        </w:rPr>
        <w:t>8.</w:t>
      </w:r>
      <w:r w:rsidRPr="00EC07B8">
        <w:rPr>
          <w:rFonts w:ascii="Avenir LT Std 55 Roman" w:hAnsi="Avenir LT Std 55 Roman" w:cs="Arial"/>
        </w:rPr>
        <w:tab/>
        <w:t>Guidelines for Certification of Federally Certified Light-Duty Motor Vehicles for Sale in California (incorporated by section 1960.5, title 13, CCR); and</w:t>
      </w:r>
    </w:p>
    <w:p w14:paraId="5282C959" w14:textId="77777777" w:rsidR="00024F23" w:rsidRPr="00EC07B8" w:rsidRDefault="00024F23" w:rsidP="00024F23">
      <w:pPr>
        <w:widowControl/>
        <w:rPr>
          <w:rFonts w:ascii="Avenir LT Std 55 Roman" w:hAnsi="Avenir LT Std 55 Roman" w:cs="Arial"/>
        </w:rPr>
      </w:pPr>
    </w:p>
    <w:p w14:paraId="5282C95A" w14:textId="77777777" w:rsidR="00224B14" w:rsidRPr="00EC07B8" w:rsidRDefault="00024F23" w:rsidP="00024F23">
      <w:pPr>
        <w:widowControl/>
        <w:rPr>
          <w:rFonts w:ascii="Avenir LT Std 55 Roman" w:hAnsi="Avenir LT Std 55 Roman" w:cs="Arial"/>
        </w:rPr>
      </w:pPr>
      <w:r w:rsidRPr="00EC07B8">
        <w:rPr>
          <w:rFonts w:ascii="Avenir LT Std 55 Roman" w:hAnsi="Avenir LT Std 55 Roman" w:cs="Arial"/>
        </w:rPr>
        <w:t>9.</w:t>
      </w:r>
      <w:r w:rsidRPr="00EC07B8">
        <w:rPr>
          <w:rFonts w:ascii="Avenir LT Std 55 Roman" w:hAnsi="Avenir LT Std 55 Roman" w:cs="Arial"/>
        </w:rPr>
        <w:tab/>
        <w:t>“California Non-Methane Organic Gas Test Procedures for 2017 and Subsequent Model Years,” (incorporated by reference in section 1961.2(d), title 13, CCR).</w:t>
      </w:r>
    </w:p>
    <w:p w14:paraId="5282C95B" w14:textId="77777777" w:rsidR="00224B14" w:rsidRPr="00EC07B8" w:rsidRDefault="00224B14" w:rsidP="00224B14">
      <w:pPr>
        <w:widowControl/>
        <w:rPr>
          <w:rFonts w:ascii="Avenir LT Std 55 Roman" w:hAnsi="Avenir LT Std 55 Roman" w:cs="Arial"/>
        </w:rPr>
      </w:pPr>
    </w:p>
    <w:p w14:paraId="5282C95C" w14:textId="77777777" w:rsidR="00224B14" w:rsidRPr="00EC07B8" w:rsidRDefault="00224B14" w:rsidP="00224B14">
      <w:pPr>
        <w:widowControl/>
        <w:rPr>
          <w:rFonts w:ascii="Avenir LT Std 55 Roman" w:hAnsi="Avenir LT Std 55 Roman" w:cs="Arial"/>
        </w:rPr>
      </w:pPr>
    </w:p>
    <w:p w14:paraId="5282C95D" w14:textId="77777777" w:rsidR="003B3FA8" w:rsidRPr="00EC07B8" w:rsidRDefault="003B3FA8" w:rsidP="00224B14">
      <w:pPr>
        <w:widowControl/>
        <w:rPr>
          <w:rFonts w:ascii="Avenir LT Std 55 Roman" w:hAnsi="Avenir LT Std 55 Roman" w:cs="Arial"/>
        </w:rPr>
      </w:pPr>
      <w:r w:rsidRPr="00EC07B8">
        <w:rPr>
          <w:rFonts w:ascii="Avenir LT Std 55 Roman" w:hAnsi="Avenir LT Std 55 Roman" w:cs="Arial"/>
        </w:rPr>
        <w:br w:type="page"/>
      </w:r>
    </w:p>
    <w:p w14:paraId="5282C95E" w14:textId="77777777" w:rsidR="003B3FA8" w:rsidRPr="00EC07B8" w:rsidRDefault="003B3FA8" w:rsidP="00310212">
      <w:pPr>
        <w:pStyle w:val="TOC1"/>
        <w:rPr>
          <w:rFonts w:ascii="Avenir LT Std 55 Roman" w:hAnsi="Avenir LT Std 55 Roman" w:cs="Arial"/>
        </w:rPr>
        <w:sectPr w:rsidR="003B3FA8" w:rsidRPr="00EC07B8" w:rsidSect="00B41993">
          <w:headerReference w:type="even" r:id="rId13"/>
          <w:headerReference w:type="default" r:id="rId14"/>
          <w:headerReference w:type="first" r:id="rId15"/>
          <w:footerReference w:type="first" r:id="rId16"/>
          <w:endnotePr>
            <w:numFmt w:val="decimal"/>
          </w:endnotePr>
          <w:pgSz w:w="12240" w:h="15840" w:code="1"/>
          <w:pgMar w:top="1440" w:right="1440" w:bottom="1440" w:left="1440" w:header="432" w:footer="720" w:gutter="0"/>
          <w:cols w:space="720"/>
          <w:noEndnote/>
        </w:sectPr>
      </w:pPr>
    </w:p>
    <w:p w14:paraId="50BDDCB3" w14:textId="1A7DBF04" w:rsidR="000032D8" w:rsidRPr="00EC07B8" w:rsidRDefault="000032D8" w:rsidP="557210F3">
      <w:pPr>
        <w:pStyle w:val="TOC1"/>
        <w:rPr>
          <w:rFonts w:ascii="Avenir LT Std 55 Roman" w:eastAsiaTheme="minorEastAsia" w:hAnsi="Avenir LT Std 55 Roman" w:cstheme="minorBidi"/>
          <w:b w:val="0"/>
          <w:sz w:val="22"/>
          <w:szCs w:val="22"/>
          <w:lang w:eastAsia="ja-JP"/>
        </w:rPr>
      </w:pPr>
      <w:r w:rsidRPr="00EC07B8">
        <w:rPr>
          <w:rFonts w:ascii="Avenir LT Std 55 Roman" w:hAnsi="Avenir LT Std 55 Roman" w:cs="Arial"/>
        </w:rPr>
        <w:lastRenderedPageBreak/>
        <w:fldChar w:fldCharType="begin"/>
      </w:r>
      <w:r w:rsidRPr="00EC07B8">
        <w:rPr>
          <w:rFonts w:ascii="Avenir LT Std 55 Roman" w:hAnsi="Avenir LT Std 55 Roman" w:cs="Arial"/>
        </w:rPr>
        <w:instrText xml:space="preserve"> TOC \o "1-2" \f </w:instrText>
      </w:r>
      <w:r w:rsidRPr="00EC07B8">
        <w:rPr>
          <w:rFonts w:ascii="Avenir LT Std 55 Roman" w:hAnsi="Avenir LT Std 55 Roman" w:cs="Arial"/>
        </w:rPr>
        <w:fldChar w:fldCharType="separate"/>
      </w:r>
      <w:r w:rsidR="00C340A9" w:rsidRPr="00EC07B8">
        <w:rPr>
          <w:rFonts w:ascii="Avenir LT Std 55 Roman" w:hAnsi="Avenir LT Std 55 Roman"/>
        </w:rPr>
        <w:t>A.</w:t>
      </w:r>
      <w:r w:rsidRPr="00EC07B8">
        <w:rPr>
          <w:rFonts w:ascii="Avenir LT Std 55 Roman" w:hAnsi="Avenir LT Std 55 Roman"/>
        </w:rPr>
        <w:tab/>
      </w:r>
      <w:r w:rsidR="00C340A9" w:rsidRPr="00EC07B8">
        <w:rPr>
          <w:rFonts w:ascii="Avenir LT Std 55 Roman" w:hAnsi="Avenir LT Std 55 Roman"/>
        </w:rPr>
        <w:t>Applicability</w:t>
      </w:r>
      <w:r w:rsidRPr="00EC07B8">
        <w:rPr>
          <w:rFonts w:ascii="Avenir LT Std 55 Roman" w:hAnsi="Avenir LT Std 55 Roman"/>
        </w:rPr>
        <w:tab/>
      </w:r>
      <w:r w:rsidRPr="00EC07B8">
        <w:rPr>
          <w:rFonts w:ascii="Avenir LT Std 55 Roman" w:hAnsi="Avenir LT Std 55 Roman"/>
        </w:rPr>
        <w:fldChar w:fldCharType="begin"/>
      </w:r>
      <w:r w:rsidRPr="00EC07B8">
        <w:rPr>
          <w:rFonts w:ascii="Avenir LT Std 55 Roman" w:hAnsi="Avenir LT Std 55 Roman"/>
        </w:rPr>
        <w:instrText xml:space="preserve"> PAGEREF _Toc94081165 \h </w:instrText>
      </w:r>
      <w:r w:rsidRPr="00EC07B8">
        <w:rPr>
          <w:rFonts w:ascii="Avenir LT Std 55 Roman" w:hAnsi="Avenir LT Std 55 Roman"/>
        </w:rPr>
      </w:r>
      <w:r w:rsidRPr="00EC07B8">
        <w:rPr>
          <w:rFonts w:ascii="Avenir LT Std 55 Roman" w:hAnsi="Avenir LT Std 55 Roman"/>
        </w:rPr>
        <w:fldChar w:fldCharType="separate"/>
      </w:r>
      <w:r w:rsidR="00F11296">
        <w:rPr>
          <w:rFonts w:ascii="Avenir LT Std 55 Roman" w:hAnsi="Avenir LT Std 55 Roman"/>
        </w:rPr>
        <w:t>A-1</w:t>
      </w:r>
      <w:r w:rsidRPr="00EC07B8">
        <w:rPr>
          <w:rFonts w:ascii="Avenir LT Std 55 Roman" w:hAnsi="Avenir LT Std 55 Roman"/>
        </w:rPr>
        <w:fldChar w:fldCharType="end"/>
      </w:r>
    </w:p>
    <w:p w14:paraId="6F1F1240" w14:textId="0D6F7F1A" w:rsidR="00C340A9" w:rsidRPr="00EC07B8" w:rsidRDefault="00C340A9" w:rsidP="557210F3">
      <w:pPr>
        <w:pStyle w:val="TOC1"/>
        <w:rPr>
          <w:rFonts w:ascii="Avenir LT Std 55 Roman" w:eastAsiaTheme="minorEastAsia" w:hAnsi="Avenir LT Std 55 Roman" w:cstheme="minorBidi"/>
          <w:b w:val="0"/>
          <w:sz w:val="22"/>
          <w:szCs w:val="22"/>
          <w:lang w:eastAsia="ja-JP"/>
        </w:rPr>
      </w:pPr>
      <w:r w:rsidRPr="00EC07B8">
        <w:rPr>
          <w:rFonts w:ascii="Avenir LT Std 55 Roman" w:hAnsi="Avenir LT Std 55 Roman"/>
        </w:rPr>
        <w:t>B.</w:t>
      </w:r>
      <w:r w:rsidRPr="00EC07B8">
        <w:rPr>
          <w:rFonts w:ascii="Avenir LT Std 55 Roman" w:hAnsi="Avenir LT Std 55 Roman"/>
        </w:rPr>
        <w:tab/>
        <w:t>Definitions and Terminology.</w:t>
      </w:r>
      <w:r w:rsidRPr="00EC07B8">
        <w:rPr>
          <w:rFonts w:ascii="Avenir LT Std 55 Roman" w:hAnsi="Avenir LT Std 55 Roman"/>
        </w:rPr>
        <w:tab/>
      </w:r>
      <w:r w:rsidRPr="00EC07B8">
        <w:rPr>
          <w:rFonts w:ascii="Avenir LT Std 55 Roman" w:hAnsi="Avenir LT Std 55 Roman"/>
        </w:rPr>
        <w:fldChar w:fldCharType="begin"/>
      </w:r>
      <w:r w:rsidRPr="00EC07B8">
        <w:rPr>
          <w:rFonts w:ascii="Avenir LT Std 55 Roman" w:hAnsi="Avenir LT Std 55 Roman"/>
        </w:rPr>
        <w:instrText xml:space="preserve"> PAGEREF _Toc94081166 \h </w:instrText>
      </w:r>
      <w:r w:rsidRPr="00EC07B8">
        <w:rPr>
          <w:rFonts w:ascii="Avenir LT Std 55 Roman" w:hAnsi="Avenir LT Std 55 Roman"/>
        </w:rPr>
      </w:r>
      <w:r w:rsidRPr="00EC07B8">
        <w:rPr>
          <w:rFonts w:ascii="Avenir LT Std 55 Roman" w:hAnsi="Avenir LT Std 55 Roman"/>
        </w:rPr>
        <w:fldChar w:fldCharType="separate"/>
      </w:r>
      <w:r w:rsidR="00F11296">
        <w:rPr>
          <w:rFonts w:ascii="Avenir LT Std 55 Roman" w:hAnsi="Avenir LT Std 55 Roman"/>
        </w:rPr>
        <w:t>B-1</w:t>
      </w:r>
      <w:r w:rsidRPr="00EC07B8">
        <w:rPr>
          <w:rFonts w:ascii="Avenir LT Std 55 Roman" w:hAnsi="Avenir LT Std 55 Roman"/>
        </w:rPr>
        <w:fldChar w:fldCharType="end"/>
      </w:r>
    </w:p>
    <w:p w14:paraId="47F7F5A7" w14:textId="032C7465" w:rsidR="00C340A9" w:rsidRPr="00EC07B8" w:rsidRDefault="00C340A9" w:rsidP="557210F3">
      <w:pPr>
        <w:pStyle w:val="TOC2"/>
        <w:rPr>
          <w:rFonts w:ascii="Avenir LT Std 55 Roman" w:eastAsiaTheme="minorEastAsia" w:hAnsi="Avenir LT Std 55 Roman" w:cstheme="minorBidi"/>
          <w:sz w:val="22"/>
          <w:szCs w:val="22"/>
          <w:lang w:eastAsia="ja-JP"/>
        </w:rPr>
      </w:pPr>
      <w:r w:rsidRPr="00EC07B8">
        <w:rPr>
          <w:rFonts w:ascii="Avenir LT Std 55 Roman" w:hAnsi="Avenir LT Std 55 Roman"/>
        </w:rPr>
        <w:t>1.</w:t>
      </w:r>
      <w:r w:rsidRPr="00EC07B8">
        <w:rPr>
          <w:rFonts w:ascii="Avenir LT Std 55 Roman" w:hAnsi="Avenir LT Std 55 Roman"/>
        </w:rPr>
        <w:tab/>
        <w:t>Definitions.</w:t>
      </w:r>
      <w:r w:rsidRPr="00EC07B8">
        <w:rPr>
          <w:rFonts w:ascii="Avenir LT Std 55 Roman" w:hAnsi="Avenir LT Std 55 Roman"/>
        </w:rPr>
        <w:tab/>
      </w:r>
      <w:r w:rsidRPr="00EC07B8">
        <w:rPr>
          <w:rFonts w:ascii="Avenir LT Std 55 Roman" w:hAnsi="Avenir LT Std 55 Roman"/>
        </w:rPr>
        <w:fldChar w:fldCharType="begin"/>
      </w:r>
      <w:r w:rsidRPr="00EC07B8">
        <w:rPr>
          <w:rFonts w:ascii="Avenir LT Std 55 Roman" w:hAnsi="Avenir LT Std 55 Roman"/>
        </w:rPr>
        <w:instrText xml:space="preserve"> PAGEREF _Toc94081167 \h </w:instrText>
      </w:r>
      <w:r w:rsidRPr="00EC07B8">
        <w:rPr>
          <w:rFonts w:ascii="Avenir LT Std 55 Roman" w:hAnsi="Avenir LT Std 55 Roman"/>
        </w:rPr>
      </w:r>
      <w:r w:rsidRPr="00EC07B8">
        <w:rPr>
          <w:rFonts w:ascii="Avenir LT Std 55 Roman" w:hAnsi="Avenir LT Std 55 Roman"/>
        </w:rPr>
        <w:fldChar w:fldCharType="separate"/>
      </w:r>
      <w:r w:rsidR="00F11296">
        <w:rPr>
          <w:rFonts w:ascii="Avenir LT Std 55 Roman" w:hAnsi="Avenir LT Std 55 Roman"/>
        </w:rPr>
        <w:t>B-1</w:t>
      </w:r>
      <w:r w:rsidRPr="00EC07B8">
        <w:rPr>
          <w:rFonts w:ascii="Avenir LT Std 55 Roman" w:hAnsi="Avenir LT Std 55 Roman"/>
        </w:rPr>
        <w:fldChar w:fldCharType="end"/>
      </w:r>
    </w:p>
    <w:p w14:paraId="7DC3F1DA" w14:textId="72EF04BD" w:rsidR="00C340A9" w:rsidRPr="00EC07B8" w:rsidRDefault="00C340A9" w:rsidP="557210F3">
      <w:pPr>
        <w:pStyle w:val="TOC2"/>
        <w:rPr>
          <w:rFonts w:ascii="Avenir LT Std 55 Roman" w:eastAsiaTheme="minorEastAsia" w:hAnsi="Avenir LT Std 55 Roman" w:cstheme="minorBidi"/>
          <w:sz w:val="22"/>
          <w:szCs w:val="22"/>
          <w:lang w:eastAsia="ja-JP"/>
        </w:rPr>
      </w:pPr>
      <w:r w:rsidRPr="00EC07B8">
        <w:rPr>
          <w:rFonts w:ascii="Avenir LT Std 55 Roman" w:hAnsi="Avenir LT Std 55 Roman"/>
        </w:rPr>
        <w:t>2.</w:t>
      </w:r>
      <w:r w:rsidRPr="00EC07B8">
        <w:rPr>
          <w:rFonts w:ascii="Avenir LT Std 55 Roman" w:hAnsi="Avenir LT Std 55 Roman"/>
        </w:rPr>
        <w:tab/>
        <w:t>Terminology.</w:t>
      </w:r>
      <w:r w:rsidRPr="00EC07B8">
        <w:rPr>
          <w:rFonts w:ascii="Avenir LT Std 55 Roman" w:hAnsi="Avenir LT Std 55 Roman"/>
        </w:rPr>
        <w:tab/>
      </w:r>
      <w:r w:rsidRPr="00EC07B8">
        <w:rPr>
          <w:rFonts w:ascii="Avenir LT Std 55 Roman" w:hAnsi="Avenir LT Std 55 Roman"/>
        </w:rPr>
        <w:fldChar w:fldCharType="begin"/>
      </w:r>
      <w:r w:rsidRPr="00EC07B8">
        <w:rPr>
          <w:rFonts w:ascii="Avenir LT Std 55 Roman" w:hAnsi="Avenir LT Std 55 Roman"/>
        </w:rPr>
        <w:instrText xml:space="preserve"> PAGEREF _Toc94081168 \h </w:instrText>
      </w:r>
      <w:r w:rsidRPr="00EC07B8">
        <w:rPr>
          <w:rFonts w:ascii="Avenir LT Std 55 Roman" w:hAnsi="Avenir LT Std 55 Roman"/>
        </w:rPr>
      </w:r>
      <w:r w:rsidRPr="00EC07B8">
        <w:rPr>
          <w:rFonts w:ascii="Avenir LT Std 55 Roman" w:hAnsi="Avenir LT Std 55 Roman"/>
        </w:rPr>
        <w:fldChar w:fldCharType="separate"/>
      </w:r>
      <w:r w:rsidR="00F11296">
        <w:rPr>
          <w:rFonts w:ascii="Avenir LT Std 55 Roman" w:hAnsi="Avenir LT Std 55 Roman"/>
        </w:rPr>
        <w:t>B-6</w:t>
      </w:r>
      <w:r w:rsidRPr="00EC07B8">
        <w:rPr>
          <w:rFonts w:ascii="Avenir LT Std 55 Roman" w:hAnsi="Avenir LT Std 55 Roman"/>
        </w:rPr>
        <w:fldChar w:fldCharType="end"/>
      </w:r>
    </w:p>
    <w:p w14:paraId="35025DED" w14:textId="4A0C48B1" w:rsidR="00C340A9" w:rsidRPr="00EC07B8" w:rsidRDefault="00C340A9" w:rsidP="557210F3">
      <w:pPr>
        <w:pStyle w:val="TOC1"/>
        <w:rPr>
          <w:rFonts w:ascii="Avenir LT Std 55 Roman" w:eastAsiaTheme="minorEastAsia" w:hAnsi="Avenir LT Std 55 Roman" w:cstheme="minorBidi"/>
          <w:b w:val="0"/>
          <w:sz w:val="22"/>
          <w:szCs w:val="22"/>
          <w:lang w:eastAsia="ja-JP"/>
        </w:rPr>
      </w:pPr>
      <w:r w:rsidRPr="00EC07B8">
        <w:rPr>
          <w:rFonts w:ascii="Avenir LT Std 55 Roman" w:hAnsi="Avenir LT Std 55 Roman"/>
        </w:rPr>
        <w:t>C.</w:t>
      </w:r>
      <w:r w:rsidRPr="00EC07B8">
        <w:rPr>
          <w:rFonts w:ascii="Avenir LT Std 55 Roman" w:hAnsi="Avenir LT Std 55 Roman"/>
        </w:rPr>
        <w:tab/>
        <w:t>Zero-Emission Vehicle Standards.</w:t>
      </w:r>
      <w:r w:rsidRPr="00EC07B8">
        <w:rPr>
          <w:rFonts w:ascii="Avenir LT Std 55 Roman" w:hAnsi="Avenir LT Std 55 Roman"/>
        </w:rPr>
        <w:tab/>
      </w:r>
      <w:r w:rsidRPr="00EC07B8">
        <w:rPr>
          <w:rFonts w:ascii="Avenir LT Std 55 Roman" w:hAnsi="Avenir LT Std 55 Roman"/>
        </w:rPr>
        <w:fldChar w:fldCharType="begin"/>
      </w:r>
      <w:r w:rsidRPr="00EC07B8">
        <w:rPr>
          <w:rFonts w:ascii="Avenir LT Std 55 Roman" w:hAnsi="Avenir LT Std 55 Roman"/>
        </w:rPr>
        <w:instrText xml:space="preserve"> PAGEREF _Toc94081169 \h </w:instrText>
      </w:r>
      <w:r w:rsidRPr="00EC07B8">
        <w:rPr>
          <w:rFonts w:ascii="Avenir LT Std 55 Roman" w:hAnsi="Avenir LT Std 55 Roman"/>
        </w:rPr>
      </w:r>
      <w:r w:rsidRPr="00EC07B8">
        <w:rPr>
          <w:rFonts w:ascii="Avenir LT Std 55 Roman" w:hAnsi="Avenir LT Std 55 Roman"/>
        </w:rPr>
        <w:fldChar w:fldCharType="separate"/>
      </w:r>
      <w:r w:rsidR="00F11296">
        <w:rPr>
          <w:rFonts w:ascii="Avenir LT Std 55 Roman" w:hAnsi="Avenir LT Std 55 Roman"/>
        </w:rPr>
        <w:t>C-1</w:t>
      </w:r>
      <w:r w:rsidRPr="00EC07B8">
        <w:rPr>
          <w:rFonts w:ascii="Avenir LT Std 55 Roman" w:hAnsi="Avenir LT Std 55 Roman"/>
        </w:rPr>
        <w:fldChar w:fldCharType="end"/>
      </w:r>
    </w:p>
    <w:p w14:paraId="3A235140" w14:textId="3CDFC516" w:rsidR="00C340A9" w:rsidRPr="00EC07B8" w:rsidRDefault="00C340A9" w:rsidP="557210F3">
      <w:pPr>
        <w:pStyle w:val="TOC2"/>
        <w:rPr>
          <w:rFonts w:ascii="Avenir LT Std 55 Roman" w:eastAsiaTheme="minorEastAsia" w:hAnsi="Avenir LT Std 55 Roman" w:cstheme="minorBidi"/>
          <w:sz w:val="22"/>
          <w:szCs w:val="22"/>
          <w:lang w:eastAsia="ja-JP"/>
        </w:rPr>
      </w:pPr>
      <w:r w:rsidRPr="00EC07B8">
        <w:rPr>
          <w:rFonts w:ascii="Avenir LT Std 55 Roman" w:hAnsi="Avenir LT Std 55 Roman"/>
        </w:rPr>
        <w:t>1.</w:t>
      </w:r>
      <w:r w:rsidRPr="00EC07B8">
        <w:rPr>
          <w:rFonts w:ascii="Avenir LT Std 55 Roman" w:hAnsi="Avenir LT Std 55 Roman"/>
        </w:rPr>
        <w:tab/>
      </w:r>
      <w:r w:rsidRPr="00EC07B8">
        <w:rPr>
          <w:rFonts w:ascii="Avenir LT Std 55 Roman" w:hAnsi="Avenir LT Std 55 Roman"/>
        </w:rPr>
        <w:fldChar w:fldCharType="begin"/>
      </w:r>
      <w:r w:rsidRPr="00EC07B8">
        <w:rPr>
          <w:rFonts w:ascii="Avenir LT Std 55 Roman" w:hAnsi="Avenir LT Std 55 Roman"/>
        </w:rPr>
        <w:instrText xml:space="preserve"> PAGEREF _Toc94081170 \h </w:instrText>
      </w:r>
      <w:r w:rsidRPr="00EC07B8">
        <w:rPr>
          <w:rFonts w:ascii="Avenir LT Std 55 Roman" w:hAnsi="Avenir LT Std 55 Roman"/>
        </w:rPr>
      </w:r>
      <w:r w:rsidRPr="00EC07B8">
        <w:rPr>
          <w:rFonts w:ascii="Avenir LT Std 55 Roman" w:hAnsi="Avenir LT Std 55 Roman"/>
        </w:rPr>
        <w:fldChar w:fldCharType="separate"/>
      </w:r>
      <w:r w:rsidR="00F11296">
        <w:rPr>
          <w:rFonts w:ascii="Avenir LT Std 55 Roman" w:hAnsi="Avenir LT Std 55 Roman"/>
        </w:rPr>
        <w:t>C-1</w:t>
      </w:r>
      <w:r w:rsidRPr="00EC07B8">
        <w:rPr>
          <w:rFonts w:ascii="Avenir LT Std 55 Roman" w:hAnsi="Avenir LT Std 55 Roman"/>
        </w:rPr>
        <w:fldChar w:fldCharType="end"/>
      </w:r>
    </w:p>
    <w:p w14:paraId="6671D686" w14:textId="521DAA5E" w:rsidR="00C340A9" w:rsidRPr="00EC07B8" w:rsidRDefault="00C340A9" w:rsidP="557210F3">
      <w:pPr>
        <w:pStyle w:val="TOC2"/>
        <w:rPr>
          <w:rFonts w:ascii="Avenir LT Std 55 Roman" w:eastAsiaTheme="minorEastAsia" w:hAnsi="Avenir LT Std 55 Roman" w:cstheme="minorBidi"/>
          <w:sz w:val="22"/>
          <w:szCs w:val="22"/>
          <w:lang w:eastAsia="ja-JP"/>
        </w:rPr>
      </w:pPr>
      <w:r w:rsidRPr="00EC07B8">
        <w:rPr>
          <w:rFonts w:ascii="Avenir LT Std 55 Roman" w:hAnsi="Avenir LT Std 55 Roman"/>
        </w:rPr>
        <w:t>2.</w:t>
      </w:r>
      <w:r w:rsidRPr="00EC07B8">
        <w:rPr>
          <w:rFonts w:ascii="Avenir LT Std 55 Roman" w:hAnsi="Avenir LT Std 55 Roman"/>
        </w:rPr>
        <w:tab/>
        <w:t>Percentage ZEV Requirements.</w:t>
      </w:r>
      <w:r w:rsidRPr="00EC07B8">
        <w:rPr>
          <w:rFonts w:ascii="Avenir LT Std 55 Roman" w:hAnsi="Avenir LT Std 55 Roman"/>
        </w:rPr>
        <w:tab/>
      </w:r>
      <w:r w:rsidRPr="00EC07B8">
        <w:rPr>
          <w:rFonts w:ascii="Avenir LT Std 55 Roman" w:hAnsi="Avenir LT Std 55 Roman"/>
        </w:rPr>
        <w:fldChar w:fldCharType="begin"/>
      </w:r>
      <w:r w:rsidRPr="00EC07B8">
        <w:rPr>
          <w:rFonts w:ascii="Avenir LT Std 55 Roman" w:hAnsi="Avenir LT Std 55 Roman"/>
        </w:rPr>
        <w:instrText xml:space="preserve"> PAGEREF _Toc94081171 \h </w:instrText>
      </w:r>
      <w:r w:rsidRPr="00EC07B8">
        <w:rPr>
          <w:rFonts w:ascii="Avenir LT Std 55 Roman" w:hAnsi="Avenir LT Std 55 Roman"/>
        </w:rPr>
      </w:r>
      <w:r w:rsidRPr="00EC07B8">
        <w:rPr>
          <w:rFonts w:ascii="Avenir LT Std 55 Roman" w:hAnsi="Avenir LT Std 55 Roman"/>
        </w:rPr>
        <w:fldChar w:fldCharType="separate"/>
      </w:r>
      <w:r w:rsidR="00F11296">
        <w:rPr>
          <w:rFonts w:ascii="Avenir LT Std 55 Roman" w:hAnsi="Avenir LT Std 55 Roman"/>
        </w:rPr>
        <w:t>C-1</w:t>
      </w:r>
      <w:r w:rsidRPr="00EC07B8">
        <w:rPr>
          <w:rFonts w:ascii="Avenir LT Std 55 Roman" w:hAnsi="Avenir LT Std 55 Roman"/>
        </w:rPr>
        <w:fldChar w:fldCharType="end"/>
      </w:r>
    </w:p>
    <w:p w14:paraId="717EB4CB" w14:textId="2A057FCA" w:rsidR="00C340A9" w:rsidRPr="00EC07B8" w:rsidRDefault="00C340A9" w:rsidP="557210F3">
      <w:pPr>
        <w:pStyle w:val="TOC2"/>
        <w:rPr>
          <w:rFonts w:ascii="Avenir LT Std 55 Roman" w:eastAsiaTheme="minorEastAsia" w:hAnsi="Avenir LT Std 55 Roman" w:cstheme="minorBidi"/>
          <w:sz w:val="22"/>
          <w:szCs w:val="22"/>
          <w:lang w:eastAsia="ja-JP"/>
        </w:rPr>
      </w:pPr>
      <w:r w:rsidRPr="00EC07B8">
        <w:rPr>
          <w:rFonts w:ascii="Avenir LT Std 55 Roman" w:hAnsi="Avenir LT Std 55 Roman"/>
        </w:rPr>
        <w:t>3.</w:t>
      </w:r>
      <w:r w:rsidRPr="00EC07B8">
        <w:rPr>
          <w:rFonts w:ascii="Avenir LT Std 55 Roman" w:hAnsi="Avenir LT Std 55 Roman"/>
        </w:rPr>
        <w:tab/>
        <w:t>Transitional Zero-Emission Vehicles (TZEV).</w:t>
      </w:r>
      <w:r w:rsidRPr="00EC07B8">
        <w:rPr>
          <w:rFonts w:ascii="Avenir LT Std 55 Roman" w:hAnsi="Avenir LT Std 55 Roman"/>
        </w:rPr>
        <w:tab/>
      </w:r>
      <w:r w:rsidRPr="00EC07B8">
        <w:rPr>
          <w:rFonts w:ascii="Avenir LT Std 55 Roman" w:hAnsi="Avenir LT Std 55 Roman"/>
        </w:rPr>
        <w:fldChar w:fldCharType="begin"/>
      </w:r>
      <w:r w:rsidRPr="00EC07B8">
        <w:rPr>
          <w:rFonts w:ascii="Avenir LT Std 55 Roman" w:hAnsi="Avenir LT Std 55 Roman"/>
        </w:rPr>
        <w:instrText xml:space="preserve"> PAGEREF _Toc94081172 \h </w:instrText>
      </w:r>
      <w:r w:rsidRPr="00EC07B8">
        <w:rPr>
          <w:rFonts w:ascii="Avenir LT Std 55 Roman" w:hAnsi="Avenir LT Std 55 Roman"/>
        </w:rPr>
      </w:r>
      <w:r w:rsidRPr="00EC07B8">
        <w:rPr>
          <w:rFonts w:ascii="Avenir LT Std 55 Roman" w:hAnsi="Avenir LT Std 55 Roman"/>
        </w:rPr>
        <w:fldChar w:fldCharType="separate"/>
      </w:r>
      <w:r w:rsidR="00F11296">
        <w:rPr>
          <w:rFonts w:ascii="Avenir LT Std 55 Roman" w:hAnsi="Avenir LT Std 55 Roman"/>
        </w:rPr>
        <w:t>C-5</w:t>
      </w:r>
      <w:r w:rsidRPr="00EC07B8">
        <w:rPr>
          <w:rFonts w:ascii="Avenir LT Std 55 Roman" w:hAnsi="Avenir LT Std 55 Roman"/>
        </w:rPr>
        <w:fldChar w:fldCharType="end"/>
      </w:r>
    </w:p>
    <w:p w14:paraId="2581490F" w14:textId="2C9BAB55" w:rsidR="00C340A9" w:rsidRPr="00EC07B8" w:rsidRDefault="00C340A9" w:rsidP="557210F3">
      <w:pPr>
        <w:pStyle w:val="TOC2"/>
        <w:rPr>
          <w:rFonts w:ascii="Avenir LT Std 55 Roman" w:eastAsiaTheme="minorEastAsia" w:hAnsi="Avenir LT Std 55 Roman" w:cstheme="minorBidi"/>
          <w:sz w:val="22"/>
          <w:szCs w:val="22"/>
          <w:lang w:eastAsia="ja-JP"/>
        </w:rPr>
      </w:pPr>
      <w:r w:rsidRPr="00EC07B8">
        <w:rPr>
          <w:rFonts w:ascii="Avenir LT Std 55 Roman" w:hAnsi="Avenir LT Std 55 Roman"/>
        </w:rPr>
        <w:t>4.</w:t>
      </w:r>
      <w:r w:rsidRPr="00EC07B8">
        <w:rPr>
          <w:rFonts w:ascii="Avenir LT Std 55 Roman" w:hAnsi="Avenir LT Std 55 Roman"/>
        </w:rPr>
        <w:tab/>
        <w:t>Qualification for Credits From ZEVs.</w:t>
      </w:r>
      <w:r w:rsidRPr="00EC07B8">
        <w:rPr>
          <w:rFonts w:ascii="Avenir LT Std 55 Roman" w:hAnsi="Avenir LT Std 55 Roman"/>
        </w:rPr>
        <w:tab/>
      </w:r>
      <w:r w:rsidRPr="00EC07B8">
        <w:rPr>
          <w:rFonts w:ascii="Avenir LT Std 55 Roman" w:hAnsi="Avenir LT Std 55 Roman"/>
        </w:rPr>
        <w:fldChar w:fldCharType="begin"/>
      </w:r>
      <w:r w:rsidRPr="00EC07B8">
        <w:rPr>
          <w:rFonts w:ascii="Avenir LT Std 55 Roman" w:hAnsi="Avenir LT Std 55 Roman"/>
        </w:rPr>
        <w:instrText xml:space="preserve"> PAGEREF _Toc94081173 \h </w:instrText>
      </w:r>
      <w:r w:rsidRPr="00EC07B8">
        <w:rPr>
          <w:rFonts w:ascii="Avenir LT Std 55 Roman" w:hAnsi="Avenir LT Std 55 Roman"/>
        </w:rPr>
      </w:r>
      <w:r w:rsidRPr="00EC07B8">
        <w:rPr>
          <w:rFonts w:ascii="Avenir LT Std 55 Roman" w:hAnsi="Avenir LT Std 55 Roman"/>
        </w:rPr>
        <w:fldChar w:fldCharType="separate"/>
      </w:r>
      <w:r w:rsidR="00F11296">
        <w:rPr>
          <w:rFonts w:ascii="Avenir LT Std 55 Roman" w:hAnsi="Avenir LT Std 55 Roman"/>
        </w:rPr>
        <w:t>C-7</w:t>
      </w:r>
      <w:r w:rsidRPr="00EC07B8">
        <w:rPr>
          <w:rFonts w:ascii="Avenir LT Std 55 Roman" w:hAnsi="Avenir LT Std 55 Roman"/>
        </w:rPr>
        <w:fldChar w:fldCharType="end"/>
      </w:r>
    </w:p>
    <w:p w14:paraId="434C9C98" w14:textId="44AF4DDE" w:rsidR="00C340A9" w:rsidRPr="00EC07B8" w:rsidRDefault="00C340A9" w:rsidP="557210F3">
      <w:pPr>
        <w:pStyle w:val="TOC2"/>
        <w:rPr>
          <w:rFonts w:ascii="Avenir LT Std 55 Roman" w:eastAsiaTheme="minorEastAsia" w:hAnsi="Avenir LT Std 55 Roman" w:cstheme="minorBidi"/>
          <w:sz w:val="22"/>
          <w:szCs w:val="22"/>
          <w:lang w:eastAsia="ja-JP"/>
        </w:rPr>
      </w:pPr>
      <w:r w:rsidRPr="00EC07B8">
        <w:rPr>
          <w:rFonts w:ascii="Avenir LT Std 55 Roman" w:hAnsi="Avenir LT Std 55 Roman"/>
        </w:rPr>
        <w:t>5.</w:t>
      </w:r>
      <w:r w:rsidRPr="00EC07B8">
        <w:rPr>
          <w:rFonts w:ascii="Avenir LT Std 55 Roman" w:hAnsi="Avenir LT Std 55 Roman"/>
        </w:rPr>
        <w:tab/>
        <w:t>[Reserved]</w:t>
      </w:r>
      <w:r w:rsidRPr="00EC07B8">
        <w:rPr>
          <w:rFonts w:ascii="Avenir LT Std 55 Roman" w:hAnsi="Avenir LT Std 55 Roman"/>
        </w:rPr>
        <w:tab/>
      </w:r>
      <w:r w:rsidRPr="00EC07B8">
        <w:rPr>
          <w:rFonts w:ascii="Avenir LT Std 55 Roman" w:hAnsi="Avenir LT Std 55 Roman"/>
        </w:rPr>
        <w:fldChar w:fldCharType="begin"/>
      </w:r>
      <w:r w:rsidRPr="00EC07B8">
        <w:rPr>
          <w:rFonts w:ascii="Avenir LT Std 55 Roman" w:hAnsi="Avenir LT Std 55 Roman"/>
        </w:rPr>
        <w:instrText xml:space="preserve"> PAGEREF _Toc94081174 \h </w:instrText>
      </w:r>
      <w:r w:rsidRPr="00EC07B8">
        <w:rPr>
          <w:rFonts w:ascii="Avenir LT Std 55 Roman" w:hAnsi="Avenir LT Std 55 Roman"/>
        </w:rPr>
      </w:r>
      <w:r w:rsidRPr="00EC07B8">
        <w:rPr>
          <w:rFonts w:ascii="Avenir LT Std 55 Roman" w:hAnsi="Avenir LT Std 55 Roman"/>
        </w:rPr>
        <w:fldChar w:fldCharType="separate"/>
      </w:r>
      <w:r w:rsidR="00F11296">
        <w:rPr>
          <w:rFonts w:ascii="Avenir LT Std 55 Roman" w:hAnsi="Avenir LT Std 55 Roman"/>
        </w:rPr>
        <w:t>C-13</w:t>
      </w:r>
      <w:r w:rsidRPr="00EC07B8">
        <w:rPr>
          <w:rFonts w:ascii="Avenir LT Std 55 Roman" w:hAnsi="Avenir LT Std 55 Roman"/>
        </w:rPr>
        <w:fldChar w:fldCharType="end"/>
      </w:r>
    </w:p>
    <w:p w14:paraId="71ED5D83" w14:textId="1CFC88AD" w:rsidR="00C340A9" w:rsidRPr="00EC07B8" w:rsidRDefault="00C340A9" w:rsidP="557210F3">
      <w:pPr>
        <w:pStyle w:val="TOC2"/>
        <w:rPr>
          <w:rFonts w:ascii="Avenir LT Std 55 Roman" w:eastAsiaTheme="minorEastAsia" w:hAnsi="Avenir LT Std 55 Roman" w:cstheme="minorBidi"/>
          <w:sz w:val="22"/>
          <w:szCs w:val="22"/>
          <w:lang w:eastAsia="ja-JP"/>
        </w:rPr>
      </w:pPr>
      <w:r w:rsidRPr="00EC07B8">
        <w:rPr>
          <w:rFonts w:ascii="Avenir LT Std 55 Roman" w:hAnsi="Avenir LT Std 55 Roman"/>
        </w:rPr>
        <w:t>6.</w:t>
      </w:r>
      <w:r w:rsidRPr="00EC07B8">
        <w:rPr>
          <w:rFonts w:ascii="Avenir LT Std 55 Roman" w:hAnsi="Avenir LT Std 55 Roman"/>
        </w:rPr>
        <w:tab/>
        <w:t>[Reserved]</w:t>
      </w:r>
      <w:r w:rsidRPr="00EC07B8">
        <w:rPr>
          <w:rFonts w:ascii="Avenir LT Std 55 Roman" w:hAnsi="Avenir LT Std 55 Roman"/>
        </w:rPr>
        <w:tab/>
      </w:r>
      <w:r w:rsidRPr="00EC07B8">
        <w:rPr>
          <w:rFonts w:ascii="Avenir LT Std 55 Roman" w:hAnsi="Avenir LT Std 55 Roman"/>
        </w:rPr>
        <w:fldChar w:fldCharType="begin"/>
      </w:r>
      <w:r w:rsidRPr="00EC07B8">
        <w:rPr>
          <w:rFonts w:ascii="Avenir LT Std 55 Roman" w:hAnsi="Avenir LT Std 55 Roman"/>
        </w:rPr>
        <w:instrText xml:space="preserve"> PAGEREF _Toc94081175 \h </w:instrText>
      </w:r>
      <w:r w:rsidRPr="00EC07B8">
        <w:rPr>
          <w:rFonts w:ascii="Avenir LT Std 55 Roman" w:hAnsi="Avenir LT Std 55 Roman"/>
        </w:rPr>
      </w:r>
      <w:r w:rsidRPr="00EC07B8">
        <w:rPr>
          <w:rFonts w:ascii="Avenir LT Std 55 Roman" w:hAnsi="Avenir LT Std 55 Roman"/>
        </w:rPr>
        <w:fldChar w:fldCharType="separate"/>
      </w:r>
      <w:r w:rsidR="00F11296">
        <w:rPr>
          <w:rFonts w:ascii="Avenir LT Std 55 Roman" w:hAnsi="Avenir LT Std 55 Roman"/>
        </w:rPr>
        <w:t>C-13</w:t>
      </w:r>
      <w:r w:rsidRPr="00EC07B8">
        <w:rPr>
          <w:rFonts w:ascii="Avenir LT Std 55 Roman" w:hAnsi="Avenir LT Std 55 Roman"/>
        </w:rPr>
        <w:fldChar w:fldCharType="end"/>
      </w:r>
    </w:p>
    <w:p w14:paraId="717929A5" w14:textId="5EE665F1" w:rsidR="00C340A9" w:rsidRPr="00EC07B8" w:rsidRDefault="00C340A9" w:rsidP="557210F3">
      <w:pPr>
        <w:pStyle w:val="TOC2"/>
        <w:rPr>
          <w:rFonts w:ascii="Avenir LT Std 55 Roman" w:eastAsiaTheme="minorEastAsia" w:hAnsi="Avenir LT Std 55 Roman" w:cstheme="minorBidi"/>
          <w:sz w:val="22"/>
          <w:szCs w:val="22"/>
          <w:lang w:eastAsia="ja-JP"/>
        </w:rPr>
      </w:pPr>
      <w:r w:rsidRPr="00EC07B8">
        <w:rPr>
          <w:rFonts w:ascii="Avenir LT Std 55 Roman" w:hAnsi="Avenir LT Std 55 Roman"/>
        </w:rPr>
        <w:t>7.</w:t>
      </w:r>
      <w:r w:rsidRPr="00EC07B8">
        <w:rPr>
          <w:rFonts w:ascii="Avenir LT Std 55 Roman" w:hAnsi="Avenir LT Std 55 Roman"/>
        </w:rPr>
        <w:tab/>
        <w:t>Generation and Use of ZEV Credits; Calculation of Penalties.</w:t>
      </w:r>
      <w:r w:rsidRPr="00EC07B8">
        <w:rPr>
          <w:rFonts w:ascii="Avenir LT Std 55 Roman" w:hAnsi="Avenir LT Std 55 Roman"/>
        </w:rPr>
        <w:tab/>
      </w:r>
      <w:r w:rsidRPr="00EC07B8">
        <w:rPr>
          <w:rFonts w:ascii="Avenir LT Std 55 Roman" w:hAnsi="Avenir LT Std 55 Roman"/>
        </w:rPr>
        <w:fldChar w:fldCharType="begin"/>
      </w:r>
      <w:r w:rsidRPr="00EC07B8">
        <w:rPr>
          <w:rFonts w:ascii="Avenir LT Std 55 Roman" w:hAnsi="Avenir LT Std 55 Roman"/>
        </w:rPr>
        <w:instrText xml:space="preserve"> PAGEREF _Toc94081176 \h </w:instrText>
      </w:r>
      <w:r w:rsidRPr="00EC07B8">
        <w:rPr>
          <w:rFonts w:ascii="Avenir LT Std 55 Roman" w:hAnsi="Avenir LT Std 55 Roman"/>
        </w:rPr>
      </w:r>
      <w:r w:rsidRPr="00EC07B8">
        <w:rPr>
          <w:rFonts w:ascii="Avenir LT Std 55 Roman" w:hAnsi="Avenir LT Std 55 Roman"/>
        </w:rPr>
        <w:fldChar w:fldCharType="separate"/>
      </w:r>
      <w:r w:rsidR="00F11296">
        <w:rPr>
          <w:rFonts w:ascii="Avenir LT Std 55 Roman" w:hAnsi="Avenir LT Std 55 Roman"/>
        </w:rPr>
        <w:t>C-13</w:t>
      </w:r>
      <w:r w:rsidRPr="00EC07B8">
        <w:rPr>
          <w:rFonts w:ascii="Avenir LT Std 55 Roman" w:hAnsi="Avenir LT Std 55 Roman"/>
        </w:rPr>
        <w:fldChar w:fldCharType="end"/>
      </w:r>
    </w:p>
    <w:p w14:paraId="44C8D57E" w14:textId="3B6CA34E" w:rsidR="00C340A9" w:rsidRPr="00EC07B8" w:rsidRDefault="00C340A9" w:rsidP="557210F3">
      <w:pPr>
        <w:pStyle w:val="TOC2"/>
        <w:rPr>
          <w:rFonts w:ascii="Avenir LT Std 55 Roman" w:eastAsiaTheme="minorEastAsia" w:hAnsi="Avenir LT Std 55 Roman" w:cstheme="minorBidi"/>
          <w:sz w:val="22"/>
          <w:szCs w:val="22"/>
          <w:lang w:eastAsia="ja-JP"/>
        </w:rPr>
      </w:pPr>
      <w:r w:rsidRPr="00EC07B8">
        <w:rPr>
          <w:rFonts w:ascii="Avenir LT Std 55 Roman" w:hAnsi="Avenir LT Std 55 Roman"/>
        </w:rPr>
        <w:t>8.</w:t>
      </w:r>
      <w:r w:rsidRPr="00EC07B8">
        <w:rPr>
          <w:rFonts w:ascii="Avenir LT Std 55 Roman" w:hAnsi="Avenir LT Std 55 Roman"/>
        </w:rPr>
        <w:tab/>
        <w:t>Severability.</w:t>
      </w:r>
      <w:r w:rsidRPr="00EC07B8">
        <w:rPr>
          <w:rFonts w:ascii="Avenir LT Std 55 Roman" w:hAnsi="Avenir LT Std 55 Roman"/>
        </w:rPr>
        <w:tab/>
      </w:r>
      <w:r w:rsidRPr="00EC07B8">
        <w:rPr>
          <w:rFonts w:ascii="Avenir LT Std 55 Roman" w:hAnsi="Avenir LT Std 55 Roman"/>
        </w:rPr>
        <w:fldChar w:fldCharType="begin"/>
      </w:r>
      <w:r w:rsidRPr="00EC07B8">
        <w:rPr>
          <w:rFonts w:ascii="Avenir LT Std 55 Roman" w:hAnsi="Avenir LT Std 55 Roman"/>
        </w:rPr>
        <w:instrText xml:space="preserve"> PAGEREF _Toc94081177 \h </w:instrText>
      </w:r>
      <w:r w:rsidRPr="00EC07B8">
        <w:rPr>
          <w:rFonts w:ascii="Avenir LT Std 55 Roman" w:hAnsi="Avenir LT Std 55 Roman"/>
        </w:rPr>
      </w:r>
      <w:r w:rsidRPr="00EC07B8">
        <w:rPr>
          <w:rFonts w:ascii="Avenir LT Std 55 Roman" w:hAnsi="Avenir LT Std 55 Roman"/>
        </w:rPr>
        <w:fldChar w:fldCharType="separate"/>
      </w:r>
      <w:r w:rsidR="00F11296">
        <w:rPr>
          <w:rFonts w:ascii="Avenir LT Std 55 Roman" w:hAnsi="Avenir LT Std 55 Roman"/>
        </w:rPr>
        <w:t>C-18</w:t>
      </w:r>
      <w:r w:rsidRPr="00EC07B8">
        <w:rPr>
          <w:rFonts w:ascii="Avenir LT Std 55 Roman" w:hAnsi="Avenir LT Std 55 Roman"/>
        </w:rPr>
        <w:fldChar w:fldCharType="end"/>
      </w:r>
    </w:p>
    <w:p w14:paraId="5B226AF4" w14:textId="106A750A" w:rsidR="00C340A9" w:rsidRPr="00EC07B8" w:rsidRDefault="00C340A9" w:rsidP="557210F3">
      <w:pPr>
        <w:pStyle w:val="TOC2"/>
        <w:rPr>
          <w:rFonts w:ascii="Avenir LT Std 55 Roman" w:eastAsiaTheme="minorEastAsia" w:hAnsi="Avenir LT Std 55 Roman" w:cstheme="minorBidi"/>
          <w:sz w:val="22"/>
          <w:szCs w:val="22"/>
          <w:lang w:eastAsia="ja-JP"/>
        </w:rPr>
      </w:pPr>
      <w:r w:rsidRPr="00EC07B8">
        <w:rPr>
          <w:rFonts w:ascii="Avenir LT Std 55 Roman" w:hAnsi="Avenir LT Std 55 Roman"/>
        </w:rPr>
        <w:t>9.</w:t>
      </w:r>
      <w:r w:rsidRPr="00EC07B8">
        <w:rPr>
          <w:rFonts w:ascii="Avenir LT Std 55 Roman" w:hAnsi="Avenir LT Std 55 Roman"/>
        </w:rPr>
        <w:tab/>
        <w:t xml:space="preserve"> Public Disclosure.</w:t>
      </w:r>
      <w:r w:rsidRPr="00EC07B8">
        <w:rPr>
          <w:rFonts w:ascii="Avenir LT Std 55 Roman" w:hAnsi="Avenir LT Std 55 Roman"/>
        </w:rPr>
        <w:tab/>
      </w:r>
      <w:r w:rsidRPr="00EC07B8">
        <w:rPr>
          <w:rFonts w:ascii="Avenir LT Std 55 Roman" w:hAnsi="Avenir LT Std 55 Roman"/>
        </w:rPr>
        <w:fldChar w:fldCharType="begin"/>
      </w:r>
      <w:r w:rsidRPr="00EC07B8">
        <w:rPr>
          <w:rFonts w:ascii="Avenir LT Std 55 Roman" w:hAnsi="Avenir LT Std 55 Roman"/>
        </w:rPr>
        <w:instrText xml:space="preserve"> PAGEREF _Toc94081178 \h </w:instrText>
      </w:r>
      <w:r w:rsidRPr="00EC07B8">
        <w:rPr>
          <w:rFonts w:ascii="Avenir LT Std 55 Roman" w:hAnsi="Avenir LT Std 55 Roman"/>
        </w:rPr>
      </w:r>
      <w:r w:rsidRPr="00EC07B8">
        <w:rPr>
          <w:rFonts w:ascii="Avenir LT Std 55 Roman" w:hAnsi="Avenir LT Std 55 Roman"/>
        </w:rPr>
        <w:fldChar w:fldCharType="separate"/>
      </w:r>
      <w:r w:rsidR="00F11296">
        <w:rPr>
          <w:rFonts w:ascii="Avenir LT Std 55 Roman" w:hAnsi="Avenir LT Std 55 Roman"/>
        </w:rPr>
        <w:t>C-18</w:t>
      </w:r>
      <w:r w:rsidRPr="00EC07B8">
        <w:rPr>
          <w:rFonts w:ascii="Avenir LT Std 55 Roman" w:hAnsi="Avenir LT Std 55 Roman"/>
        </w:rPr>
        <w:fldChar w:fldCharType="end"/>
      </w:r>
    </w:p>
    <w:p w14:paraId="0224C777" w14:textId="557CBCE8" w:rsidR="00C340A9" w:rsidRPr="00EC07B8" w:rsidRDefault="00C340A9" w:rsidP="557210F3">
      <w:pPr>
        <w:pStyle w:val="TOC1"/>
        <w:rPr>
          <w:rFonts w:ascii="Avenir LT Std 55 Roman" w:eastAsiaTheme="minorEastAsia" w:hAnsi="Avenir LT Std 55 Roman" w:cstheme="minorBidi"/>
          <w:b w:val="0"/>
          <w:sz w:val="22"/>
          <w:szCs w:val="22"/>
          <w:lang w:eastAsia="ja-JP"/>
        </w:rPr>
      </w:pPr>
      <w:r w:rsidRPr="00EC07B8">
        <w:rPr>
          <w:rFonts w:ascii="Avenir LT Std 55 Roman" w:hAnsi="Avenir LT Std 55 Roman"/>
        </w:rPr>
        <w:t>D.</w:t>
      </w:r>
      <w:r w:rsidRPr="00EC07B8">
        <w:rPr>
          <w:rFonts w:ascii="Avenir LT Std 55 Roman" w:hAnsi="Avenir LT Std 55 Roman"/>
        </w:rPr>
        <w:tab/>
        <w:t>Certification Requirements.</w:t>
      </w:r>
      <w:r w:rsidRPr="00EC07B8">
        <w:rPr>
          <w:rFonts w:ascii="Avenir LT Std 55 Roman" w:hAnsi="Avenir LT Std 55 Roman"/>
        </w:rPr>
        <w:tab/>
      </w:r>
      <w:r w:rsidRPr="00EC07B8">
        <w:rPr>
          <w:rFonts w:ascii="Avenir LT Std 55 Roman" w:hAnsi="Avenir LT Std 55 Roman"/>
        </w:rPr>
        <w:fldChar w:fldCharType="begin"/>
      </w:r>
      <w:r w:rsidRPr="00EC07B8">
        <w:rPr>
          <w:rFonts w:ascii="Avenir LT Std 55 Roman" w:hAnsi="Avenir LT Std 55 Roman"/>
        </w:rPr>
        <w:instrText xml:space="preserve"> PAGEREF _Toc94081179 \h </w:instrText>
      </w:r>
      <w:r w:rsidRPr="00EC07B8">
        <w:rPr>
          <w:rFonts w:ascii="Avenir LT Std 55 Roman" w:hAnsi="Avenir LT Std 55 Roman"/>
        </w:rPr>
      </w:r>
      <w:r w:rsidRPr="00EC07B8">
        <w:rPr>
          <w:rFonts w:ascii="Avenir LT Std 55 Roman" w:hAnsi="Avenir LT Std 55 Roman"/>
        </w:rPr>
        <w:fldChar w:fldCharType="separate"/>
      </w:r>
      <w:r w:rsidR="00F11296">
        <w:rPr>
          <w:rFonts w:ascii="Avenir LT Std 55 Roman" w:hAnsi="Avenir LT Std 55 Roman"/>
        </w:rPr>
        <w:t>D-1</w:t>
      </w:r>
      <w:r w:rsidRPr="00EC07B8">
        <w:rPr>
          <w:rFonts w:ascii="Avenir LT Std 55 Roman" w:hAnsi="Avenir LT Std 55 Roman"/>
        </w:rPr>
        <w:fldChar w:fldCharType="end"/>
      </w:r>
    </w:p>
    <w:p w14:paraId="35266D4F" w14:textId="086AA378" w:rsidR="00C340A9" w:rsidRPr="00EC07B8" w:rsidRDefault="00C340A9" w:rsidP="557210F3">
      <w:pPr>
        <w:pStyle w:val="TOC2"/>
        <w:rPr>
          <w:rFonts w:ascii="Avenir LT Std 55 Roman" w:eastAsiaTheme="minorEastAsia" w:hAnsi="Avenir LT Std 55 Roman" w:cstheme="minorBidi"/>
          <w:sz w:val="22"/>
          <w:szCs w:val="22"/>
          <w:lang w:eastAsia="ja-JP"/>
        </w:rPr>
      </w:pPr>
      <w:r w:rsidRPr="00EC07B8">
        <w:rPr>
          <w:rFonts w:ascii="Avenir LT Std 55 Roman" w:hAnsi="Avenir LT Std 55 Roman"/>
        </w:rPr>
        <w:t>1.</w:t>
      </w:r>
      <w:r w:rsidRPr="00EC07B8">
        <w:rPr>
          <w:rFonts w:ascii="Avenir LT Std 55 Roman" w:hAnsi="Avenir LT Std 55 Roman"/>
        </w:rPr>
        <w:tab/>
        <w:t>Durability and Emission Testing Requirements.</w:t>
      </w:r>
      <w:r w:rsidRPr="00EC07B8">
        <w:rPr>
          <w:rFonts w:ascii="Avenir LT Std 55 Roman" w:hAnsi="Avenir LT Std 55 Roman"/>
        </w:rPr>
        <w:tab/>
      </w:r>
      <w:r w:rsidRPr="00EC07B8">
        <w:rPr>
          <w:rFonts w:ascii="Avenir LT Std 55 Roman" w:hAnsi="Avenir LT Std 55 Roman"/>
        </w:rPr>
        <w:fldChar w:fldCharType="begin"/>
      </w:r>
      <w:r w:rsidRPr="00EC07B8">
        <w:rPr>
          <w:rFonts w:ascii="Avenir LT Std 55 Roman" w:hAnsi="Avenir LT Std 55 Roman"/>
        </w:rPr>
        <w:instrText xml:space="preserve"> PAGEREF _Toc94081180 \h </w:instrText>
      </w:r>
      <w:r w:rsidRPr="00EC07B8">
        <w:rPr>
          <w:rFonts w:ascii="Avenir LT Std 55 Roman" w:hAnsi="Avenir LT Std 55 Roman"/>
        </w:rPr>
      </w:r>
      <w:r w:rsidRPr="00EC07B8">
        <w:rPr>
          <w:rFonts w:ascii="Avenir LT Std 55 Roman" w:hAnsi="Avenir LT Std 55 Roman"/>
        </w:rPr>
        <w:fldChar w:fldCharType="separate"/>
      </w:r>
      <w:r w:rsidR="00F11296">
        <w:rPr>
          <w:rFonts w:ascii="Avenir LT Std 55 Roman" w:hAnsi="Avenir LT Std 55 Roman"/>
        </w:rPr>
        <w:t>D-1</w:t>
      </w:r>
      <w:r w:rsidRPr="00EC07B8">
        <w:rPr>
          <w:rFonts w:ascii="Avenir LT Std 55 Roman" w:hAnsi="Avenir LT Std 55 Roman"/>
        </w:rPr>
        <w:fldChar w:fldCharType="end"/>
      </w:r>
    </w:p>
    <w:p w14:paraId="0EB6B998" w14:textId="772607DD" w:rsidR="00C340A9" w:rsidRPr="00EC07B8" w:rsidRDefault="00C340A9" w:rsidP="557210F3">
      <w:pPr>
        <w:pStyle w:val="TOC2"/>
        <w:rPr>
          <w:rFonts w:ascii="Avenir LT Std 55 Roman" w:eastAsiaTheme="minorEastAsia" w:hAnsi="Avenir LT Std 55 Roman" w:cstheme="minorBidi"/>
          <w:sz w:val="22"/>
          <w:szCs w:val="22"/>
          <w:lang w:eastAsia="ja-JP"/>
        </w:rPr>
      </w:pPr>
      <w:r w:rsidRPr="00EC07B8">
        <w:rPr>
          <w:rFonts w:ascii="Avenir LT Std 55 Roman" w:hAnsi="Avenir LT Std 55 Roman"/>
        </w:rPr>
        <w:t>2.</w:t>
      </w:r>
      <w:r w:rsidRPr="00EC07B8">
        <w:rPr>
          <w:rFonts w:ascii="Avenir LT Std 55 Roman" w:hAnsi="Avenir LT Std 55 Roman"/>
        </w:rPr>
        <w:tab/>
        <w:t>Information Requirements: Application for Certification.</w:t>
      </w:r>
      <w:r w:rsidRPr="00EC07B8">
        <w:rPr>
          <w:rFonts w:ascii="Avenir LT Std 55 Roman" w:hAnsi="Avenir LT Std 55 Roman"/>
        </w:rPr>
        <w:tab/>
      </w:r>
      <w:r w:rsidRPr="00EC07B8">
        <w:rPr>
          <w:rFonts w:ascii="Avenir LT Std 55 Roman" w:hAnsi="Avenir LT Std 55 Roman"/>
        </w:rPr>
        <w:fldChar w:fldCharType="begin"/>
      </w:r>
      <w:r w:rsidRPr="00EC07B8">
        <w:rPr>
          <w:rFonts w:ascii="Avenir LT Std 55 Roman" w:hAnsi="Avenir LT Std 55 Roman"/>
        </w:rPr>
        <w:instrText xml:space="preserve"> PAGEREF _Toc94081181 \h </w:instrText>
      </w:r>
      <w:r w:rsidRPr="00EC07B8">
        <w:rPr>
          <w:rFonts w:ascii="Avenir LT Std 55 Roman" w:hAnsi="Avenir LT Std 55 Roman"/>
        </w:rPr>
      </w:r>
      <w:r w:rsidRPr="00EC07B8">
        <w:rPr>
          <w:rFonts w:ascii="Avenir LT Std 55 Roman" w:hAnsi="Avenir LT Std 55 Roman"/>
        </w:rPr>
        <w:fldChar w:fldCharType="separate"/>
      </w:r>
      <w:r w:rsidR="00F11296">
        <w:rPr>
          <w:rFonts w:ascii="Avenir LT Std 55 Roman" w:hAnsi="Avenir LT Std 55 Roman"/>
        </w:rPr>
        <w:t>D-1</w:t>
      </w:r>
      <w:r w:rsidRPr="00EC07B8">
        <w:rPr>
          <w:rFonts w:ascii="Avenir LT Std 55 Roman" w:hAnsi="Avenir LT Std 55 Roman"/>
        </w:rPr>
        <w:fldChar w:fldCharType="end"/>
      </w:r>
    </w:p>
    <w:p w14:paraId="7D62F1B6" w14:textId="28E599FE" w:rsidR="00C340A9" w:rsidRPr="00EC07B8" w:rsidRDefault="00C340A9" w:rsidP="557210F3">
      <w:pPr>
        <w:pStyle w:val="TOC2"/>
        <w:rPr>
          <w:rFonts w:ascii="Avenir LT Std 55 Roman" w:eastAsiaTheme="minorEastAsia" w:hAnsi="Avenir LT Std 55 Roman" w:cstheme="minorBidi"/>
          <w:sz w:val="22"/>
          <w:szCs w:val="22"/>
          <w:lang w:eastAsia="ja-JP"/>
        </w:rPr>
      </w:pPr>
      <w:r w:rsidRPr="00EC07B8">
        <w:rPr>
          <w:rFonts w:ascii="Avenir LT Std 55 Roman" w:hAnsi="Avenir LT Std 55 Roman"/>
        </w:rPr>
        <w:t>3.</w:t>
      </w:r>
      <w:r w:rsidRPr="00EC07B8">
        <w:rPr>
          <w:rFonts w:ascii="Avenir LT Std 55 Roman" w:hAnsi="Avenir LT Std 55 Roman"/>
        </w:rPr>
        <w:tab/>
        <w:t>ZEV Reporting Requirements.</w:t>
      </w:r>
      <w:r w:rsidRPr="00EC07B8">
        <w:rPr>
          <w:rFonts w:ascii="Avenir LT Std 55 Roman" w:hAnsi="Avenir LT Std 55 Roman"/>
        </w:rPr>
        <w:tab/>
      </w:r>
      <w:r w:rsidRPr="00EC07B8">
        <w:rPr>
          <w:rFonts w:ascii="Avenir LT Std 55 Roman" w:hAnsi="Avenir LT Std 55 Roman"/>
        </w:rPr>
        <w:fldChar w:fldCharType="begin"/>
      </w:r>
      <w:r w:rsidRPr="00EC07B8">
        <w:rPr>
          <w:rFonts w:ascii="Avenir LT Std 55 Roman" w:hAnsi="Avenir LT Std 55 Roman"/>
        </w:rPr>
        <w:instrText xml:space="preserve"> PAGEREF _Toc94081182 \h </w:instrText>
      </w:r>
      <w:r w:rsidRPr="00EC07B8">
        <w:rPr>
          <w:rFonts w:ascii="Avenir LT Std 55 Roman" w:hAnsi="Avenir LT Std 55 Roman"/>
        </w:rPr>
      </w:r>
      <w:r w:rsidRPr="00EC07B8">
        <w:rPr>
          <w:rFonts w:ascii="Avenir LT Std 55 Roman" w:hAnsi="Avenir LT Std 55 Roman"/>
        </w:rPr>
        <w:fldChar w:fldCharType="separate"/>
      </w:r>
      <w:r w:rsidR="00F11296">
        <w:rPr>
          <w:rFonts w:ascii="Avenir LT Std 55 Roman" w:hAnsi="Avenir LT Std 55 Roman"/>
        </w:rPr>
        <w:t>D-3</w:t>
      </w:r>
      <w:r w:rsidRPr="00EC07B8">
        <w:rPr>
          <w:rFonts w:ascii="Avenir LT Std 55 Roman" w:hAnsi="Avenir LT Std 55 Roman"/>
        </w:rPr>
        <w:fldChar w:fldCharType="end"/>
      </w:r>
    </w:p>
    <w:p w14:paraId="176B4E09" w14:textId="4C3F1E7B" w:rsidR="00C340A9" w:rsidRPr="00EC07B8" w:rsidRDefault="00C340A9" w:rsidP="557210F3">
      <w:pPr>
        <w:pStyle w:val="TOC1"/>
        <w:rPr>
          <w:rFonts w:ascii="Avenir LT Std 55 Roman" w:eastAsiaTheme="minorEastAsia" w:hAnsi="Avenir LT Std 55 Roman" w:cstheme="minorBidi"/>
          <w:b w:val="0"/>
          <w:sz w:val="22"/>
          <w:szCs w:val="22"/>
          <w:lang w:eastAsia="ja-JP"/>
        </w:rPr>
      </w:pPr>
      <w:r w:rsidRPr="00EC07B8">
        <w:rPr>
          <w:rFonts w:ascii="Avenir LT Std 55 Roman" w:hAnsi="Avenir LT Std 55 Roman"/>
        </w:rPr>
        <w:t>E.</w:t>
      </w:r>
      <w:r w:rsidRPr="00EC07B8">
        <w:rPr>
          <w:rFonts w:ascii="Avenir LT Std 55 Roman" w:hAnsi="Avenir LT Std 55 Roman"/>
        </w:rPr>
        <w:tab/>
        <w:t>Determination of NEV Acceleration, Top Speed, and Constant Speed Range</w:t>
      </w:r>
      <w:r w:rsidRPr="00EC07B8">
        <w:rPr>
          <w:rFonts w:ascii="Avenir LT Std 55 Roman" w:hAnsi="Avenir LT Std 55 Roman"/>
        </w:rPr>
        <w:tab/>
      </w:r>
      <w:r w:rsidRPr="00EC07B8">
        <w:rPr>
          <w:rFonts w:ascii="Avenir LT Std 55 Roman" w:hAnsi="Avenir LT Std 55 Roman"/>
        </w:rPr>
        <w:fldChar w:fldCharType="begin"/>
      </w:r>
      <w:r w:rsidRPr="00EC07B8">
        <w:rPr>
          <w:rFonts w:ascii="Avenir LT Std 55 Roman" w:hAnsi="Avenir LT Std 55 Roman"/>
        </w:rPr>
        <w:instrText xml:space="preserve"> PAGEREF _Toc94081183 \h </w:instrText>
      </w:r>
      <w:r w:rsidRPr="00EC07B8">
        <w:rPr>
          <w:rFonts w:ascii="Avenir LT Std 55 Roman" w:hAnsi="Avenir LT Std 55 Roman"/>
        </w:rPr>
      </w:r>
      <w:r w:rsidRPr="00EC07B8">
        <w:rPr>
          <w:rFonts w:ascii="Avenir LT Std 55 Roman" w:hAnsi="Avenir LT Std 55 Roman"/>
        </w:rPr>
        <w:fldChar w:fldCharType="separate"/>
      </w:r>
      <w:r w:rsidR="00F11296">
        <w:rPr>
          <w:rFonts w:ascii="Avenir LT Std 55 Roman" w:hAnsi="Avenir LT Std 55 Roman"/>
        </w:rPr>
        <w:t>E-1</w:t>
      </w:r>
      <w:r w:rsidRPr="00EC07B8">
        <w:rPr>
          <w:rFonts w:ascii="Avenir LT Std 55 Roman" w:hAnsi="Avenir LT Std 55 Roman"/>
        </w:rPr>
        <w:fldChar w:fldCharType="end"/>
      </w:r>
    </w:p>
    <w:p w14:paraId="436FD148" w14:textId="726701E9" w:rsidR="00C340A9" w:rsidRPr="00EC07B8" w:rsidRDefault="00C340A9" w:rsidP="557210F3">
      <w:pPr>
        <w:pStyle w:val="TOC1"/>
        <w:rPr>
          <w:rFonts w:ascii="Avenir LT Std 55 Roman" w:eastAsiaTheme="minorEastAsia" w:hAnsi="Avenir LT Std 55 Roman" w:cstheme="minorBidi"/>
          <w:b w:val="0"/>
          <w:sz w:val="22"/>
          <w:szCs w:val="22"/>
          <w:lang w:eastAsia="ja-JP"/>
        </w:rPr>
      </w:pPr>
      <w:r w:rsidRPr="00EC07B8">
        <w:rPr>
          <w:rFonts w:ascii="Avenir LT Std 55 Roman" w:hAnsi="Avenir LT Std 55 Roman"/>
        </w:rPr>
        <w:t>F.</w:t>
      </w:r>
      <w:r w:rsidRPr="00EC07B8">
        <w:rPr>
          <w:rFonts w:ascii="Avenir LT Std 55 Roman" w:hAnsi="Avenir LT Std 55 Roman"/>
        </w:rPr>
        <w:tab/>
        <w:t>Test Procedures for 2018 THROUGH 2025 Model Zero-Emission Vehicles (including Fuel Cell Vehicles and Hybrid Fuel Cell Vehicles) and All 2018 THROUGH 2025 Model Hybrid-Electric Vehicles, Except Off-Vehicle Charge Capable Hybrid Electric Vehicles.</w:t>
      </w:r>
      <w:r w:rsidRPr="00EC07B8">
        <w:rPr>
          <w:rFonts w:ascii="Avenir LT Std 55 Roman" w:hAnsi="Avenir LT Std 55 Roman"/>
        </w:rPr>
        <w:tab/>
      </w:r>
      <w:r w:rsidRPr="00EC07B8">
        <w:rPr>
          <w:rFonts w:ascii="Avenir LT Std 55 Roman" w:hAnsi="Avenir LT Std 55 Roman"/>
        </w:rPr>
        <w:fldChar w:fldCharType="begin"/>
      </w:r>
      <w:r w:rsidRPr="00EC07B8">
        <w:rPr>
          <w:rFonts w:ascii="Avenir LT Std 55 Roman" w:hAnsi="Avenir LT Std 55 Roman"/>
        </w:rPr>
        <w:instrText xml:space="preserve"> PAGEREF _Toc94081184 \h </w:instrText>
      </w:r>
      <w:r w:rsidRPr="00EC07B8">
        <w:rPr>
          <w:rFonts w:ascii="Avenir LT Std 55 Roman" w:hAnsi="Avenir LT Std 55 Roman"/>
        </w:rPr>
      </w:r>
      <w:r w:rsidRPr="00EC07B8">
        <w:rPr>
          <w:rFonts w:ascii="Avenir LT Std 55 Roman" w:hAnsi="Avenir LT Std 55 Roman"/>
        </w:rPr>
        <w:fldChar w:fldCharType="separate"/>
      </w:r>
      <w:r w:rsidR="00F11296">
        <w:rPr>
          <w:rFonts w:ascii="Avenir LT Std 55 Roman" w:hAnsi="Avenir LT Std 55 Roman"/>
        </w:rPr>
        <w:t>F-1</w:t>
      </w:r>
      <w:r w:rsidRPr="00EC07B8">
        <w:rPr>
          <w:rFonts w:ascii="Avenir LT Std 55 Roman" w:hAnsi="Avenir LT Std 55 Roman"/>
        </w:rPr>
        <w:fldChar w:fldCharType="end"/>
      </w:r>
    </w:p>
    <w:p w14:paraId="4E2D3AB5" w14:textId="33AC5BA6" w:rsidR="00C340A9" w:rsidRPr="00EC07B8" w:rsidRDefault="00C340A9" w:rsidP="557210F3">
      <w:pPr>
        <w:pStyle w:val="TOC2"/>
        <w:rPr>
          <w:rFonts w:ascii="Avenir LT Std 55 Roman" w:eastAsiaTheme="minorEastAsia" w:hAnsi="Avenir LT Std 55 Roman" w:cstheme="minorBidi"/>
          <w:sz w:val="22"/>
          <w:szCs w:val="22"/>
          <w:lang w:eastAsia="ja-JP"/>
        </w:rPr>
      </w:pPr>
      <w:r w:rsidRPr="00EC07B8">
        <w:rPr>
          <w:rFonts w:ascii="Avenir LT Std 55 Roman" w:hAnsi="Avenir LT Std 55 Roman"/>
        </w:rPr>
        <w:t>1.</w:t>
      </w:r>
      <w:r w:rsidRPr="00EC07B8">
        <w:rPr>
          <w:rFonts w:ascii="Avenir LT Std 55 Roman" w:hAnsi="Avenir LT Std 55 Roman"/>
        </w:rPr>
        <w:tab/>
        <w:t>Electric Dynamometer.</w:t>
      </w:r>
      <w:r w:rsidRPr="00EC07B8">
        <w:rPr>
          <w:rFonts w:ascii="Avenir LT Std 55 Roman" w:hAnsi="Avenir LT Std 55 Roman"/>
        </w:rPr>
        <w:tab/>
      </w:r>
      <w:r w:rsidRPr="00EC07B8">
        <w:rPr>
          <w:rFonts w:ascii="Avenir LT Std 55 Roman" w:hAnsi="Avenir LT Std 55 Roman"/>
        </w:rPr>
        <w:fldChar w:fldCharType="begin"/>
      </w:r>
      <w:r w:rsidRPr="00EC07B8">
        <w:rPr>
          <w:rFonts w:ascii="Avenir LT Std 55 Roman" w:hAnsi="Avenir LT Std 55 Roman"/>
        </w:rPr>
        <w:instrText xml:space="preserve"> PAGEREF _Toc94081185 \h </w:instrText>
      </w:r>
      <w:r w:rsidRPr="00EC07B8">
        <w:rPr>
          <w:rFonts w:ascii="Avenir LT Std 55 Roman" w:hAnsi="Avenir LT Std 55 Roman"/>
        </w:rPr>
      </w:r>
      <w:r w:rsidRPr="00EC07B8">
        <w:rPr>
          <w:rFonts w:ascii="Avenir LT Std 55 Roman" w:hAnsi="Avenir LT Std 55 Roman"/>
        </w:rPr>
        <w:fldChar w:fldCharType="separate"/>
      </w:r>
      <w:r w:rsidR="00F11296">
        <w:rPr>
          <w:rFonts w:ascii="Avenir LT Std 55 Roman" w:hAnsi="Avenir LT Std 55 Roman"/>
        </w:rPr>
        <w:t>F-1</w:t>
      </w:r>
      <w:r w:rsidRPr="00EC07B8">
        <w:rPr>
          <w:rFonts w:ascii="Avenir LT Std 55 Roman" w:hAnsi="Avenir LT Std 55 Roman"/>
        </w:rPr>
        <w:fldChar w:fldCharType="end"/>
      </w:r>
    </w:p>
    <w:p w14:paraId="78F7156E" w14:textId="4794E5BC" w:rsidR="00C340A9" w:rsidRPr="00EC07B8" w:rsidRDefault="00C340A9" w:rsidP="557210F3">
      <w:pPr>
        <w:pStyle w:val="TOC2"/>
        <w:rPr>
          <w:rFonts w:ascii="Avenir LT Std 55 Roman" w:eastAsiaTheme="minorEastAsia" w:hAnsi="Avenir LT Std 55 Roman" w:cstheme="minorBidi"/>
          <w:sz w:val="22"/>
          <w:szCs w:val="22"/>
          <w:lang w:eastAsia="ja-JP"/>
        </w:rPr>
      </w:pPr>
      <w:r w:rsidRPr="00EC07B8">
        <w:rPr>
          <w:rFonts w:ascii="Avenir LT Std 55 Roman" w:hAnsi="Avenir LT Std 55 Roman"/>
        </w:rPr>
        <w:t>2.</w:t>
      </w:r>
      <w:r w:rsidRPr="00EC07B8">
        <w:rPr>
          <w:rFonts w:ascii="Avenir LT Std 55 Roman" w:hAnsi="Avenir LT Std 55 Roman"/>
        </w:rPr>
        <w:tab/>
        <w:t>Vehicle and Battery Break-In Period.</w:t>
      </w:r>
      <w:r w:rsidRPr="00EC07B8">
        <w:rPr>
          <w:rFonts w:ascii="Avenir LT Std 55 Roman" w:hAnsi="Avenir LT Std 55 Roman"/>
        </w:rPr>
        <w:tab/>
      </w:r>
      <w:r w:rsidRPr="00EC07B8">
        <w:rPr>
          <w:rFonts w:ascii="Avenir LT Std 55 Roman" w:hAnsi="Avenir LT Std 55 Roman"/>
        </w:rPr>
        <w:fldChar w:fldCharType="begin"/>
      </w:r>
      <w:r w:rsidRPr="00EC07B8">
        <w:rPr>
          <w:rFonts w:ascii="Avenir LT Std 55 Roman" w:hAnsi="Avenir LT Std 55 Roman"/>
        </w:rPr>
        <w:instrText xml:space="preserve"> PAGEREF _Toc94081186 \h </w:instrText>
      </w:r>
      <w:r w:rsidRPr="00EC07B8">
        <w:rPr>
          <w:rFonts w:ascii="Avenir LT Std 55 Roman" w:hAnsi="Avenir LT Std 55 Roman"/>
        </w:rPr>
      </w:r>
      <w:r w:rsidRPr="00EC07B8">
        <w:rPr>
          <w:rFonts w:ascii="Avenir LT Std 55 Roman" w:hAnsi="Avenir LT Std 55 Roman"/>
        </w:rPr>
        <w:fldChar w:fldCharType="separate"/>
      </w:r>
      <w:r w:rsidR="00F11296">
        <w:rPr>
          <w:rFonts w:ascii="Avenir LT Std 55 Roman" w:hAnsi="Avenir LT Std 55 Roman"/>
        </w:rPr>
        <w:t>F-1</w:t>
      </w:r>
      <w:r w:rsidRPr="00EC07B8">
        <w:rPr>
          <w:rFonts w:ascii="Avenir LT Std 55 Roman" w:hAnsi="Avenir LT Std 55 Roman"/>
        </w:rPr>
        <w:fldChar w:fldCharType="end"/>
      </w:r>
    </w:p>
    <w:p w14:paraId="5DFA58E3" w14:textId="0BD60B64" w:rsidR="00C340A9" w:rsidRPr="00EC07B8" w:rsidRDefault="00C340A9" w:rsidP="557210F3">
      <w:pPr>
        <w:pStyle w:val="TOC2"/>
        <w:rPr>
          <w:rFonts w:ascii="Avenir LT Std 55 Roman" w:eastAsiaTheme="minorEastAsia" w:hAnsi="Avenir LT Std 55 Roman" w:cstheme="minorBidi"/>
          <w:sz w:val="22"/>
          <w:szCs w:val="22"/>
          <w:lang w:eastAsia="ja-JP"/>
        </w:rPr>
      </w:pPr>
      <w:r w:rsidRPr="00EC07B8">
        <w:rPr>
          <w:rFonts w:ascii="Avenir LT Std 55 Roman" w:hAnsi="Avenir LT Std 55 Roman"/>
        </w:rPr>
        <w:t>3.</w:t>
      </w:r>
      <w:r w:rsidRPr="00EC07B8">
        <w:rPr>
          <w:rFonts w:ascii="Avenir LT Std 55 Roman" w:hAnsi="Avenir LT Std 55 Roman"/>
        </w:rPr>
        <w:tab/>
      </w:r>
      <w:r w:rsidRPr="00EC07B8">
        <w:rPr>
          <w:rFonts w:ascii="Avenir LT Std 55 Roman" w:hAnsi="Avenir LT Std 55 Roman"/>
        </w:rPr>
        <w:fldChar w:fldCharType="begin"/>
      </w:r>
      <w:r w:rsidRPr="00EC07B8">
        <w:rPr>
          <w:rFonts w:ascii="Avenir LT Std 55 Roman" w:hAnsi="Avenir LT Std 55 Roman"/>
        </w:rPr>
        <w:instrText xml:space="preserve"> PAGEREF _Toc94081187 \h </w:instrText>
      </w:r>
      <w:r w:rsidRPr="00EC07B8">
        <w:rPr>
          <w:rFonts w:ascii="Avenir LT Std 55 Roman" w:hAnsi="Avenir LT Std 55 Roman"/>
        </w:rPr>
      </w:r>
      <w:r w:rsidRPr="00EC07B8">
        <w:rPr>
          <w:rFonts w:ascii="Avenir LT Std 55 Roman" w:hAnsi="Avenir LT Std 55 Roman"/>
        </w:rPr>
        <w:fldChar w:fldCharType="separate"/>
      </w:r>
      <w:r w:rsidR="00F11296">
        <w:rPr>
          <w:rFonts w:ascii="Avenir LT Std 55 Roman" w:hAnsi="Avenir LT Std 55 Roman"/>
        </w:rPr>
        <w:t>F-1</w:t>
      </w:r>
      <w:r w:rsidRPr="00EC07B8">
        <w:rPr>
          <w:rFonts w:ascii="Avenir LT Std 55 Roman" w:hAnsi="Avenir LT Std 55 Roman"/>
        </w:rPr>
        <w:fldChar w:fldCharType="end"/>
      </w:r>
    </w:p>
    <w:p w14:paraId="29D47B38" w14:textId="1650A749" w:rsidR="00C340A9" w:rsidRPr="00EC07B8" w:rsidRDefault="00C340A9" w:rsidP="557210F3">
      <w:pPr>
        <w:pStyle w:val="TOC2"/>
        <w:rPr>
          <w:rFonts w:ascii="Avenir LT Std 55 Roman" w:eastAsiaTheme="minorEastAsia" w:hAnsi="Avenir LT Std 55 Roman" w:cstheme="minorBidi"/>
          <w:sz w:val="22"/>
          <w:szCs w:val="22"/>
          <w:lang w:eastAsia="ja-JP"/>
        </w:rPr>
      </w:pPr>
      <w:r w:rsidRPr="00EC07B8">
        <w:rPr>
          <w:rFonts w:ascii="Avenir LT Std 55 Roman" w:hAnsi="Avenir LT Std 55 Roman"/>
        </w:rPr>
        <w:t>4.</w:t>
      </w:r>
      <w:r w:rsidRPr="00EC07B8">
        <w:rPr>
          <w:rFonts w:ascii="Avenir LT Std 55 Roman" w:hAnsi="Avenir LT Std 55 Roman"/>
        </w:rPr>
        <w:tab/>
        <w:t>Determination of Battery Specific Energy for ZEVs.</w:t>
      </w:r>
      <w:r w:rsidRPr="00EC07B8">
        <w:rPr>
          <w:rFonts w:ascii="Avenir LT Std 55 Roman" w:hAnsi="Avenir LT Std 55 Roman"/>
        </w:rPr>
        <w:tab/>
      </w:r>
      <w:r w:rsidRPr="00EC07B8">
        <w:rPr>
          <w:rFonts w:ascii="Avenir LT Std 55 Roman" w:hAnsi="Avenir LT Std 55 Roman"/>
        </w:rPr>
        <w:fldChar w:fldCharType="begin"/>
      </w:r>
      <w:r w:rsidRPr="00EC07B8">
        <w:rPr>
          <w:rFonts w:ascii="Avenir LT Std 55 Roman" w:hAnsi="Avenir LT Std 55 Roman"/>
        </w:rPr>
        <w:instrText xml:space="preserve"> PAGEREF _Toc94081188 \h </w:instrText>
      </w:r>
      <w:r w:rsidRPr="00EC07B8">
        <w:rPr>
          <w:rFonts w:ascii="Avenir LT Std 55 Roman" w:hAnsi="Avenir LT Std 55 Roman"/>
        </w:rPr>
      </w:r>
      <w:r w:rsidRPr="00EC07B8">
        <w:rPr>
          <w:rFonts w:ascii="Avenir LT Std 55 Roman" w:hAnsi="Avenir LT Std 55 Roman"/>
        </w:rPr>
        <w:fldChar w:fldCharType="separate"/>
      </w:r>
      <w:r w:rsidR="00F11296">
        <w:rPr>
          <w:rFonts w:ascii="Avenir LT Std 55 Roman" w:hAnsi="Avenir LT Std 55 Roman"/>
        </w:rPr>
        <w:t>F-5</w:t>
      </w:r>
      <w:r w:rsidRPr="00EC07B8">
        <w:rPr>
          <w:rFonts w:ascii="Avenir LT Std 55 Roman" w:hAnsi="Avenir LT Std 55 Roman"/>
        </w:rPr>
        <w:fldChar w:fldCharType="end"/>
      </w:r>
    </w:p>
    <w:p w14:paraId="74621F5E" w14:textId="223CB469" w:rsidR="00C340A9" w:rsidRPr="00EC07B8" w:rsidRDefault="00C340A9" w:rsidP="557210F3">
      <w:pPr>
        <w:pStyle w:val="TOC2"/>
        <w:rPr>
          <w:rFonts w:ascii="Avenir LT Std 55 Roman" w:eastAsiaTheme="minorEastAsia" w:hAnsi="Avenir LT Std 55 Roman" w:cstheme="minorBidi"/>
          <w:sz w:val="22"/>
          <w:szCs w:val="22"/>
          <w:lang w:eastAsia="ja-JP"/>
        </w:rPr>
      </w:pPr>
      <w:r w:rsidRPr="00EC07B8">
        <w:rPr>
          <w:rFonts w:ascii="Avenir LT Std 55 Roman" w:hAnsi="Avenir LT Std 55 Roman"/>
        </w:rPr>
        <w:t>5.</w:t>
      </w:r>
      <w:r w:rsidRPr="00EC07B8">
        <w:rPr>
          <w:rFonts w:ascii="Avenir LT Std 55 Roman" w:hAnsi="Avenir LT Std 55 Roman"/>
        </w:rPr>
        <w:tab/>
        <w:t>Determination of the Emissions of the Fuel-fired Heater for Vehicles Other Than ZEVs.</w:t>
      </w:r>
      <w:r w:rsidRPr="00EC07B8">
        <w:rPr>
          <w:rFonts w:ascii="Avenir LT Std 55 Roman" w:hAnsi="Avenir LT Std 55 Roman"/>
        </w:rPr>
        <w:tab/>
      </w:r>
      <w:r w:rsidRPr="00EC07B8">
        <w:rPr>
          <w:rFonts w:ascii="Avenir LT Std 55 Roman" w:hAnsi="Avenir LT Std 55 Roman"/>
        </w:rPr>
        <w:fldChar w:fldCharType="begin"/>
      </w:r>
      <w:r w:rsidRPr="00EC07B8">
        <w:rPr>
          <w:rFonts w:ascii="Avenir LT Std 55 Roman" w:hAnsi="Avenir LT Std 55 Roman"/>
        </w:rPr>
        <w:instrText xml:space="preserve"> PAGEREF _Toc94081189 \h </w:instrText>
      </w:r>
      <w:r w:rsidRPr="00EC07B8">
        <w:rPr>
          <w:rFonts w:ascii="Avenir LT Std 55 Roman" w:hAnsi="Avenir LT Std 55 Roman"/>
        </w:rPr>
      </w:r>
      <w:r w:rsidRPr="00EC07B8">
        <w:rPr>
          <w:rFonts w:ascii="Avenir LT Std 55 Roman" w:hAnsi="Avenir LT Std 55 Roman"/>
        </w:rPr>
        <w:fldChar w:fldCharType="separate"/>
      </w:r>
      <w:r w:rsidR="00F11296">
        <w:rPr>
          <w:rFonts w:ascii="Avenir LT Std 55 Roman" w:hAnsi="Avenir LT Std 55 Roman"/>
        </w:rPr>
        <w:t>F-5</w:t>
      </w:r>
      <w:r w:rsidRPr="00EC07B8">
        <w:rPr>
          <w:rFonts w:ascii="Avenir LT Std 55 Roman" w:hAnsi="Avenir LT Std 55 Roman"/>
        </w:rPr>
        <w:fldChar w:fldCharType="end"/>
      </w:r>
    </w:p>
    <w:p w14:paraId="5406B1D1" w14:textId="2C8E8047" w:rsidR="00C340A9" w:rsidRPr="00EC07B8" w:rsidRDefault="00C340A9" w:rsidP="557210F3">
      <w:pPr>
        <w:pStyle w:val="TOC2"/>
        <w:rPr>
          <w:rFonts w:ascii="Avenir LT Std 55 Roman" w:eastAsiaTheme="minorEastAsia" w:hAnsi="Avenir LT Std 55 Roman" w:cstheme="minorBidi"/>
          <w:sz w:val="22"/>
          <w:szCs w:val="22"/>
          <w:lang w:eastAsia="ja-JP"/>
        </w:rPr>
      </w:pPr>
      <w:r w:rsidRPr="00EC07B8">
        <w:rPr>
          <w:rFonts w:ascii="Avenir LT Std 55 Roman" w:hAnsi="Avenir LT Std 55 Roman"/>
        </w:rPr>
        <w:t>6.</w:t>
      </w:r>
      <w:r w:rsidRPr="00EC07B8">
        <w:rPr>
          <w:rFonts w:ascii="Avenir LT Std 55 Roman" w:hAnsi="Avenir LT Std 55 Roman"/>
        </w:rPr>
        <w:tab/>
        <w:t>Urban Emission Test Provisions for All Hybrid Electric Vehicles, Except Hybrid Fuel Cell Vehicles and Off-Vehicle Charge Capable Hybrid Electric Vehicles.</w:t>
      </w:r>
      <w:r w:rsidRPr="00EC07B8">
        <w:rPr>
          <w:rFonts w:ascii="Avenir LT Std 55 Roman" w:hAnsi="Avenir LT Std 55 Roman"/>
        </w:rPr>
        <w:tab/>
      </w:r>
      <w:r w:rsidRPr="00EC07B8">
        <w:rPr>
          <w:rFonts w:ascii="Avenir LT Std 55 Roman" w:hAnsi="Avenir LT Std 55 Roman"/>
        </w:rPr>
        <w:fldChar w:fldCharType="begin"/>
      </w:r>
      <w:r w:rsidRPr="00EC07B8">
        <w:rPr>
          <w:rFonts w:ascii="Avenir LT Std 55 Roman" w:hAnsi="Avenir LT Std 55 Roman"/>
        </w:rPr>
        <w:instrText xml:space="preserve"> PAGEREF _Toc94081190 \h </w:instrText>
      </w:r>
      <w:r w:rsidRPr="00EC07B8">
        <w:rPr>
          <w:rFonts w:ascii="Avenir LT Std 55 Roman" w:hAnsi="Avenir LT Std 55 Roman"/>
        </w:rPr>
      </w:r>
      <w:r w:rsidRPr="00EC07B8">
        <w:rPr>
          <w:rFonts w:ascii="Avenir LT Std 55 Roman" w:hAnsi="Avenir LT Std 55 Roman"/>
        </w:rPr>
        <w:fldChar w:fldCharType="separate"/>
      </w:r>
      <w:r w:rsidR="00F11296">
        <w:rPr>
          <w:rFonts w:ascii="Avenir LT Std 55 Roman" w:hAnsi="Avenir LT Std 55 Roman"/>
        </w:rPr>
        <w:t>F-5</w:t>
      </w:r>
      <w:r w:rsidRPr="00EC07B8">
        <w:rPr>
          <w:rFonts w:ascii="Avenir LT Std 55 Roman" w:hAnsi="Avenir LT Std 55 Roman"/>
        </w:rPr>
        <w:fldChar w:fldCharType="end"/>
      </w:r>
    </w:p>
    <w:p w14:paraId="3C67EA61" w14:textId="1EFD08C5" w:rsidR="00C340A9" w:rsidRPr="00EC07B8" w:rsidRDefault="00C340A9" w:rsidP="557210F3">
      <w:pPr>
        <w:pStyle w:val="TOC2"/>
        <w:rPr>
          <w:rFonts w:ascii="Avenir LT Std 55 Roman" w:eastAsiaTheme="minorEastAsia" w:hAnsi="Avenir LT Std 55 Roman" w:cstheme="minorBidi"/>
          <w:sz w:val="22"/>
          <w:szCs w:val="22"/>
          <w:lang w:eastAsia="ja-JP"/>
        </w:rPr>
      </w:pPr>
      <w:r w:rsidRPr="00EC07B8">
        <w:rPr>
          <w:rFonts w:ascii="Avenir LT Std 55 Roman" w:hAnsi="Avenir LT Std 55 Roman"/>
        </w:rPr>
        <w:t>7.</w:t>
      </w:r>
      <w:r w:rsidRPr="00EC07B8">
        <w:rPr>
          <w:rFonts w:ascii="Avenir LT Std 55 Roman" w:hAnsi="Avenir LT Std 55 Roman"/>
        </w:rPr>
        <w:tab/>
        <w:t>Highway Emission Test Provisions for All Hybrid Electric Vehicles, Except Hybrid Fuel Cell Vehicles and Off-Vehicle Charge Capable Hybrid Electric Vehicles.</w:t>
      </w:r>
      <w:r w:rsidRPr="00EC07B8">
        <w:rPr>
          <w:rFonts w:ascii="Avenir LT Std 55 Roman" w:hAnsi="Avenir LT Std 55 Roman"/>
        </w:rPr>
        <w:tab/>
      </w:r>
      <w:r w:rsidRPr="00EC07B8">
        <w:rPr>
          <w:rFonts w:ascii="Avenir LT Std 55 Roman" w:hAnsi="Avenir LT Std 55 Roman"/>
        </w:rPr>
        <w:fldChar w:fldCharType="begin"/>
      </w:r>
      <w:r w:rsidRPr="00EC07B8">
        <w:rPr>
          <w:rFonts w:ascii="Avenir LT Std 55 Roman" w:hAnsi="Avenir LT Std 55 Roman"/>
        </w:rPr>
        <w:instrText xml:space="preserve"> PAGEREF _Toc94081191 \h </w:instrText>
      </w:r>
      <w:r w:rsidRPr="00EC07B8">
        <w:rPr>
          <w:rFonts w:ascii="Avenir LT Std 55 Roman" w:hAnsi="Avenir LT Std 55 Roman"/>
        </w:rPr>
      </w:r>
      <w:r w:rsidRPr="00EC07B8">
        <w:rPr>
          <w:rFonts w:ascii="Avenir LT Std 55 Roman" w:hAnsi="Avenir LT Std 55 Roman"/>
        </w:rPr>
        <w:fldChar w:fldCharType="separate"/>
      </w:r>
      <w:r w:rsidR="00F11296">
        <w:rPr>
          <w:rFonts w:ascii="Avenir LT Std 55 Roman" w:hAnsi="Avenir LT Std 55 Roman"/>
        </w:rPr>
        <w:t>F-12</w:t>
      </w:r>
      <w:r w:rsidRPr="00EC07B8">
        <w:rPr>
          <w:rFonts w:ascii="Avenir LT Std 55 Roman" w:hAnsi="Avenir LT Std 55 Roman"/>
        </w:rPr>
        <w:fldChar w:fldCharType="end"/>
      </w:r>
    </w:p>
    <w:p w14:paraId="7E89059E" w14:textId="5979F426" w:rsidR="00C340A9" w:rsidRPr="00EC07B8" w:rsidRDefault="00C340A9" w:rsidP="557210F3">
      <w:pPr>
        <w:pStyle w:val="TOC2"/>
        <w:rPr>
          <w:rFonts w:ascii="Avenir LT Std 55 Roman" w:eastAsiaTheme="minorEastAsia" w:hAnsi="Avenir LT Std 55 Roman" w:cstheme="minorBidi"/>
          <w:sz w:val="22"/>
          <w:szCs w:val="22"/>
          <w:lang w:eastAsia="ja-JP"/>
        </w:rPr>
      </w:pPr>
      <w:r w:rsidRPr="00EC07B8">
        <w:rPr>
          <w:rFonts w:ascii="Avenir LT Std 55 Roman" w:hAnsi="Avenir LT Std 55 Roman"/>
        </w:rPr>
        <w:t>8.</w:t>
      </w:r>
      <w:r w:rsidRPr="00EC07B8">
        <w:rPr>
          <w:rFonts w:ascii="Avenir LT Std 55 Roman" w:hAnsi="Avenir LT Std 55 Roman"/>
        </w:rPr>
        <w:tab/>
        <w:t>SFTP Emission Test Provisions for All Hybrid Electric Vehicles, Except Hybrid Fuel Cell Vehicles and Off-Vehicle Charge Capable Hybrid Electric Vehicles.</w:t>
      </w:r>
      <w:r w:rsidRPr="00EC07B8">
        <w:rPr>
          <w:rFonts w:ascii="Avenir LT Std 55 Roman" w:hAnsi="Avenir LT Std 55 Roman"/>
        </w:rPr>
        <w:tab/>
      </w:r>
      <w:r w:rsidRPr="00EC07B8">
        <w:rPr>
          <w:rFonts w:ascii="Avenir LT Std 55 Roman" w:hAnsi="Avenir LT Std 55 Roman"/>
        </w:rPr>
        <w:fldChar w:fldCharType="begin"/>
      </w:r>
      <w:r w:rsidRPr="00EC07B8">
        <w:rPr>
          <w:rFonts w:ascii="Avenir LT Std 55 Roman" w:hAnsi="Avenir LT Std 55 Roman"/>
        </w:rPr>
        <w:instrText xml:space="preserve"> PAGEREF _Toc94081192 \h </w:instrText>
      </w:r>
      <w:r w:rsidRPr="00EC07B8">
        <w:rPr>
          <w:rFonts w:ascii="Avenir LT Std 55 Roman" w:hAnsi="Avenir LT Std 55 Roman"/>
        </w:rPr>
      </w:r>
      <w:r w:rsidRPr="00EC07B8">
        <w:rPr>
          <w:rFonts w:ascii="Avenir LT Std 55 Roman" w:hAnsi="Avenir LT Std 55 Roman"/>
        </w:rPr>
        <w:fldChar w:fldCharType="separate"/>
      </w:r>
      <w:r w:rsidR="00F11296">
        <w:rPr>
          <w:rFonts w:ascii="Avenir LT Std 55 Roman" w:hAnsi="Avenir LT Std 55 Roman"/>
        </w:rPr>
        <w:t>F-13</w:t>
      </w:r>
      <w:r w:rsidRPr="00EC07B8">
        <w:rPr>
          <w:rFonts w:ascii="Avenir LT Std 55 Roman" w:hAnsi="Avenir LT Std 55 Roman"/>
        </w:rPr>
        <w:fldChar w:fldCharType="end"/>
      </w:r>
    </w:p>
    <w:p w14:paraId="7FC539EE" w14:textId="0AA4795F" w:rsidR="00C340A9" w:rsidRPr="00EC07B8" w:rsidRDefault="00C340A9" w:rsidP="557210F3">
      <w:pPr>
        <w:pStyle w:val="TOC2"/>
        <w:rPr>
          <w:rFonts w:ascii="Avenir LT Std 55 Roman" w:eastAsiaTheme="minorEastAsia" w:hAnsi="Avenir LT Std 55 Roman" w:cstheme="minorBidi"/>
          <w:sz w:val="22"/>
          <w:szCs w:val="22"/>
          <w:lang w:eastAsia="ja-JP"/>
        </w:rPr>
      </w:pPr>
      <w:r w:rsidRPr="00EC07B8">
        <w:rPr>
          <w:rFonts w:ascii="Avenir LT Std 55 Roman" w:hAnsi="Avenir LT Std 55 Roman"/>
        </w:rPr>
        <w:t>9.</w:t>
      </w:r>
      <w:r w:rsidRPr="00EC07B8">
        <w:rPr>
          <w:rFonts w:ascii="Avenir LT Std 55 Roman" w:hAnsi="Avenir LT Std 55 Roman"/>
        </w:rPr>
        <w:tab/>
        <w:t>State-of-Charge Net Energy Change Tolerances for All Hybrid Electric Vehicles, Except Hybrid Fuel Cell Vehicles and Off-Vehicle Charge Capable Hybrid Electric Vehicles.</w:t>
      </w:r>
      <w:r w:rsidRPr="00EC07B8">
        <w:rPr>
          <w:rFonts w:ascii="Avenir LT Std 55 Roman" w:hAnsi="Avenir LT Std 55 Roman"/>
        </w:rPr>
        <w:tab/>
      </w:r>
      <w:r w:rsidRPr="00EC07B8">
        <w:rPr>
          <w:rFonts w:ascii="Avenir LT Std 55 Roman" w:hAnsi="Avenir LT Std 55 Roman"/>
        </w:rPr>
        <w:fldChar w:fldCharType="begin"/>
      </w:r>
      <w:r w:rsidRPr="00EC07B8">
        <w:rPr>
          <w:rFonts w:ascii="Avenir LT Std 55 Roman" w:hAnsi="Avenir LT Std 55 Roman"/>
        </w:rPr>
        <w:instrText xml:space="preserve"> PAGEREF _Toc94081193 \h </w:instrText>
      </w:r>
      <w:r w:rsidRPr="00EC07B8">
        <w:rPr>
          <w:rFonts w:ascii="Avenir LT Std 55 Roman" w:hAnsi="Avenir LT Std 55 Roman"/>
        </w:rPr>
      </w:r>
      <w:r w:rsidRPr="00EC07B8">
        <w:rPr>
          <w:rFonts w:ascii="Avenir LT Std 55 Roman" w:hAnsi="Avenir LT Std 55 Roman"/>
        </w:rPr>
        <w:fldChar w:fldCharType="separate"/>
      </w:r>
      <w:r w:rsidR="00F11296">
        <w:rPr>
          <w:rFonts w:ascii="Avenir LT Std 55 Roman" w:hAnsi="Avenir LT Std 55 Roman"/>
        </w:rPr>
        <w:t>F-16</w:t>
      </w:r>
      <w:r w:rsidRPr="00EC07B8">
        <w:rPr>
          <w:rFonts w:ascii="Avenir LT Std 55 Roman" w:hAnsi="Avenir LT Std 55 Roman"/>
        </w:rPr>
        <w:fldChar w:fldCharType="end"/>
      </w:r>
    </w:p>
    <w:p w14:paraId="714A3954" w14:textId="03384C39" w:rsidR="00C340A9" w:rsidRPr="00EC07B8" w:rsidRDefault="00C340A9" w:rsidP="557210F3">
      <w:pPr>
        <w:pStyle w:val="TOC2"/>
        <w:rPr>
          <w:rFonts w:ascii="Avenir LT Std 55 Roman" w:eastAsiaTheme="minorEastAsia" w:hAnsi="Avenir LT Std 55 Roman" w:cstheme="minorBidi"/>
          <w:sz w:val="22"/>
          <w:szCs w:val="22"/>
          <w:lang w:eastAsia="ja-JP"/>
        </w:rPr>
      </w:pPr>
      <w:r w:rsidRPr="00EC07B8">
        <w:rPr>
          <w:rFonts w:ascii="Avenir LT Std 55 Roman" w:hAnsi="Avenir LT Std 55 Roman"/>
        </w:rPr>
        <w:t>10.</w:t>
      </w:r>
      <w:r w:rsidRPr="00EC07B8">
        <w:rPr>
          <w:rFonts w:ascii="Avenir LT Std 55 Roman" w:hAnsi="Avenir LT Std 55 Roman"/>
        </w:rPr>
        <w:tab/>
        <w:t>50</w:t>
      </w:r>
      <w:r w:rsidRPr="00EC07B8">
        <w:rPr>
          <w:rFonts w:ascii="Avenir LT Std 55 Roman" w:hAnsi="Avenir LT Std 55 Roman"/>
          <w:vertAlign w:val="superscript"/>
        </w:rPr>
        <w:t>o</w:t>
      </w:r>
      <w:r w:rsidRPr="00EC07B8">
        <w:rPr>
          <w:rFonts w:ascii="Avenir LT Std 55 Roman" w:hAnsi="Avenir LT Std 55 Roman"/>
        </w:rPr>
        <w:t>F and 20</w:t>
      </w:r>
      <w:r w:rsidRPr="00EC07B8">
        <w:rPr>
          <w:rFonts w:ascii="Avenir LT Std 55 Roman" w:hAnsi="Avenir LT Std 55 Roman"/>
          <w:vertAlign w:val="superscript"/>
        </w:rPr>
        <w:t>o</w:t>
      </w:r>
      <w:r w:rsidRPr="00EC07B8">
        <w:rPr>
          <w:rFonts w:ascii="Avenir LT Std 55 Roman" w:hAnsi="Avenir LT Std 55 Roman"/>
        </w:rPr>
        <w:t>F Test Provision for All Hybrid Electric Vehicles, Except Hybrid Fuel Cell Vehicles and Off-Vehicle Capable Hybrid Electric Vehicles.</w:t>
      </w:r>
      <w:r w:rsidRPr="00EC07B8">
        <w:rPr>
          <w:rFonts w:ascii="Avenir LT Std 55 Roman" w:hAnsi="Avenir LT Std 55 Roman"/>
        </w:rPr>
        <w:tab/>
      </w:r>
      <w:r w:rsidRPr="00EC07B8">
        <w:rPr>
          <w:rFonts w:ascii="Avenir LT Std 55 Roman" w:hAnsi="Avenir LT Std 55 Roman"/>
        </w:rPr>
        <w:fldChar w:fldCharType="begin"/>
      </w:r>
      <w:r w:rsidRPr="00EC07B8">
        <w:rPr>
          <w:rFonts w:ascii="Avenir LT Std 55 Roman" w:hAnsi="Avenir LT Std 55 Roman"/>
        </w:rPr>
        <w:instrText xml:space="preserve"> PAGEREF _Toc94081194 \h </w:instrText>
      </w:r>
      <w:r w:rsidRPr="00EC07B8">
        <w:rPr>
          <w:rFonts w:ascii="Avenir LT Std 55 Roman" w:hAnsi="Avenir LT Std 55 Roman"/>
        </w:rPr>
      </w:r>
      <w:r w:rsidRPr="00EC07B8">
        <w:rPr>
          <w:rFonts w:ascii="Avenir LT Std 55 Roman" w:hAnsi="Avenir LT Std 55 Roman"/>
        </w:rPr>
        <w:fldChar w:fldCharType="separate"/>
      </w:r>
      <w:r w:rsidR="00F11296">
        <w:rPr>
          <w:rFonts w:ascii="Avenir LT Std 55 Roman" w:hAnsi="Avenir LT Std 55 Roman"/>
        </w:rPr>
        <w:t>F-18</w:t>
      </w:r>
      <w:r w:rsidRPr="00EC07B8">
        <w:rPr>
          <w:rFonts w:ascii="Avenir LT Std 55 Roman" w:hAnsi="Avenir LT Std 55 Roman"/>
        </w:rPr>
        <w:fldChar w:fldCharType="end"/>
      </w:r>
    </w:p>
    <w:p w14:paraId="6F6E5054" w14:textId="656E81D0" w:rsidR="00C340A9" w:rsidRPr="00EC07B8" w:rsidRDefault="00C340A9" w:rsidP="557210F3">
      <w:pPr>
        <w:pStyle w:val="TOC1"/>
        <w:rPr>
          <w:rFonts w:ascii="Avenir LT Std 55 Roman" w:eastAsiaTheme="minorEastAsia" w:hAnsi="Avenir LT Std 55 Roman" w:cstheme="minorBidi"/>
          <w:b w:val="0"/>
          <w:sz w:val="22"/>
          <w:szCs w:val="22"/>
          <w:lang w:eastAsia="ja-JP"/>
        </w:rPr>
      </w:pPr>
      <w:r w:rsidRPr="00EC07B8">
        <w:rPr>
          <w:rFonts w:ascii="Avenir LT Std 55 Roman" w:hAnsi="Avenir LT Std 55 Roman"/>
        </w:rPr>
        <w:t>G.</w:t>
      </w:r>
      <w:r w:rsidRPr="00EC07B8">
        <w:rPr>
          <w:rFonts w:ascii="Avenir LT Std 55 Roman" w:hAnsi="Avenir LT Std 55 Roman"/>
        </w:rPr>
        <w:tab/>
        <w:t>Test Procedures for 2018 through 2025 Model Off-Vehicle Charge Capable Hybrid Electric Vehicles.</w:t>
      </w:r>
      <w:r w:rsidRPr="00EC07B8">
        <w:rPr>
          <w:rFonts w:ascii="Avenir LT Std 55 Roman" w:hAnsi="Avenir LT Std 55 Roman"/>
        </w:rPr>
        <w:tab/>
      </w:r>
      <w:r w:rsidRPr="00EC07B8">
        <w:rPr>
          <w:rFonts w:ascii="Avenir LT Std 55 Roman" w:hAnsi="Avenir LT Std 55 Roman"/>
        </w:rPr>
        <w:fldChar w:fldCharType="begin"/>
      </w:r>
      <w:r w:rsidRPr="00EC07B8">
        <w:rPr>
          <w:rFonts w:ascii="Avenir LT Std 55 Roman" w:hAnsi="Avenir LT Std 55 Roman"/>
        </w:rPr>
        <w:instrText xml:space="preserve"> PAGEREF _Toc94081195 \h </w:instrText>
      </w:r>
      <w:r w:rsidRPr="00EC07B8">
        <w:rPr>
          <w:rFonts w:ascii="Avenir LT Std 55 Roman" w:hAnsi="Avenir LT Std 55 Roman"/>
        </w:rPr>
      </w:r>
      <w:r w:rsidRPr="00EC07B8">
        <w:rPr>
          <w:rFonts w:ascii="Avenir LT Std 55 Roman" w:hAnsi="Avenir LT Std 55 Roman"/>
        </w:rPr>
        <w:fldChar w:fldCharType="separate"/>
      </w:r>
      <w:r w:rsidR="00F11296">
        <w:rPr>
          <w:rFonts w:ascii="Avenir LT Std 55 Roman" w:hAnsi="Avenir LT Std 55 Roman"/>
        </w:rPr>
        <w:t>G-1</w:t>
      </w:r>
      <w:r w:rsidRPr="00EC07B8">
        <w:rPr>
          <w:rFonts w:ascii="Avenir LT Std 55 Roman" w:hAnsi="Avenir LT Std 55 Roman"/>
        </w:rPr>
        <w:fldChar w:fldCharType="end"/>
      </w:r>
    </w:p>
    <w:p w14:paraId="0F57D30C" w14:textId="7FB50317" w:rsidR="00C340A9" w:rsidRPr="00EC07B8" w:rsidRDefault="00C340A9" w:rsidP="557210F3">
      <w:pPr>
        <w:pStyle w:val="TOC2"/>
        <w:rPr>
          <w:rFonts w:ascii="Avenir LT Std 55 Roman" w:eastAsiaTheme="minorEastAsia" w:hAnsi="Avenir LT Std 55 Roman" w:cstheme="minorBidi"/>
          <w:sz w:val="22"/>
          <w:szCs w:val="22"/>
          <w:lang w:eastAsia="ja-JP"/>
        </w:rPr>
      </w:pPr>
      <w:r w:rsidRPr="00EC07B8">
        <w:rPr>
          <w:rFonts w:ascii="Avenir LT Std 55 Roman" w:hAnsi="Avenir LT Std 55 Roman"/>
        </w:rPr>
        <w:t>1.</w:t>
      </w:r>
      <w:r w:rsidRPr="00EC07B8">
        <w:rPr>
          <w:rFonts w:ascii="Avenir LT Std 55 Roman" w:hAnsi="Avenir LT Std 55 Roman"/>
        </w:rPr>
        <w:tab/>
        <w:t>Electric Dynamometer.</w:t>
      </w:r>
      <w:r w:rsidRPr="00EC07B8">
        <w:rPr>
          <w:rFonts w:ascii="Avenir LT Std 55 Roman" w:hAnsi="Avenir LT Std 55 Roman"/>
        </w:rPr>
        <w:tab/>
      </w:r>
      <w:r w:rsidRPr="00EC07B8">
        <w:rPr>
          <w:rFonts w:ascii="Avenir LT Std 55 Roman" w:hAnsi="Avenir LT Std 55 Roman"/>
        </w:rPr>
        <w:fldChar w:fldCharType="begin"/>
      </w:r>
      <w:r w:rsidRPr="00EC07B8">
        <w:rPr>
          <w:rFonts w:ascii="Avenir LT Std 55 Roman" w:hAnsi="Avenir LT Std 55 Roman"/>
        </w:rPr>
        <w:instrText xml:space="preserve"> PAGEREF _Toc94081196 \h </w:instrText>
      </w:r>
      <w:r w:rsidRPr="00EC07B8">
        <w:rPr>
          <w:rFonts w:ascii="Avenir LT Std 55 Roman" w:hAnsi="Avenir LT Std 55 Roman"/>
        </w:rPr>
      </w:r>
      <w:r w:rsidRPr="00EC07B8">
        <w:rPr>
          <w:rFonts w:ascii="Avenir LT Std 55 Roman" w:hAnsi="Avenir LT Std 55 Roman"/>
        </w:rPr>
        <w:fldChar w:fldCharType="separate"/>
      </w:r>
      <w:r w:rsidR="00F11296">
        <w:rPr>
          <w:rFonts w:ascii="Avenir LT Std 55 Roman" w:hAnsi="Avenir LT Std 55 Roman"/>
        </w:rPr>
        <w:t>G-1</w:t>
      </w:r>
      <w:r w:rsidRPr="00EC07B8">
        <w:rPr>
          <w:rFonts w:ascii="Avenir LT Std 55 Roman" w:hAnsi="Avenir LT Std 55 Roman"/>
        </w:rPr>
        <w:fldChar w:fldCharType="end"/>
      </w:r>
    </w:p>
    <w:p w14:paraId="0A32D60A" w14:textId="0358C790" w:rsidR="00C340A9" w:rsidRPr="00EC07B8" w:rsidRDefault="00C340A9" w:rsidP="557210F3">
      <w:pPr>
        <w:pStyle w:val="TOC2"/>
        <w:rPr>
          <w:rFonts w:ascii="Avenir LT Std 55 Roman" w:eastAsiaTheme="minorEastAsia" w:hAnsi="Avenir LT Std 55 Roman" w:cstheme="minorBidi"/>
          <w:sz w:val="22"/>
          <w:szCs w:val="22"/>
          <w:lang w:eastAsia="ja-JP"/>
        </w:rPr>
      </w:pPr>
      <w:r w:rsidRPr="00EC07B8">
        <w:rPr>
          <w:rFonts w:ascii="Avenir LT Std 55 Roman" w:hAnsi="Avenir LT Std 55 Roman"/>
        </w:rPr>
        <w:t>2.</w:t>
      </w:r>
      <w:r w:rsidRPr="00EC07B8">
        <w:rPr>
          <w:rFonts w:ascii="Avenir LT Std 55 Roman" w:hAnsi="Avenir LT Std 55 Roman"/>
        </w:rPr>
        <w:tab/>
        <w:t>Vehicle and Battery Break-In Period.</w:t>
      </w:r>
      <w:r w:rsidRPr="00EC07B8">
        <w:rPr>
          <w:rFonts w:ascii="Avenir LT Std 55 Roman" w:hAnsi="Avenir LT Std 55 Roman"/>
        </w:rPr>
        <w:tab/>
      </w:r>
      <w:r w:rsidRPr="00EC07B8">
        <w:rPr>
          <w:rFonts w:ascii="Avenir LT Std 55 Roman" w:hAnsi="Avenir LT Std 55 Roman"/>
        </w:rPr>
        <w:fldChar w:fldCharType="begin"/>
      </w:r>
      <w:r w:rsidRPr="00EC07B8">
        <w:rPr>
          <w:rFonts w:ascii="Avenir LT Std 55 Roman" w:hAnsi="Avenir LT Std 55 Roman"/>
        </w:rPr>
        <w:instrText xml:space="preserve"> PAGEREF _Toc94081197 \h </w:instrText>
      </w:r>
      <w:r w:rsidRPr="00EC07B8">
        <w:rPr>
          <w:rFonts w:ascii="Avenir LT Std 55 Roman" w:hAnsi="Avenir LT Std 55 Roman"/>
        </w:rPr>
      </w:r>
      <w:r w:rsidRPr="00EC07B8">
        <w:rPr>
          <w:rFonts w:ascii="Avenir LT Std 55 Roman" w:hAnsi="Avenir LT Std 55 Roman"/>
        </w:rPr>
        <w:fldChar w:fldCharType="separate"/>
      </w:r>
      <w:r w:rsidR="00F11296">
        <w:rPr>
          <w:rFonts w:ascii="Avenir LT Std 55 Roman" w:hAnsi="Avenir LT Std 55 Roman"/>
        </w:rPr>
        <w:t>G-1</w:t>
      </w:r>
      <w:r w:rsidRPr="00EC07B8">
        <w:rPr>
          <w:rFonts w:ascii="Avenir LT Std 55 Roman" w:hAnsi="Avenir LT Std 55 Roman"/>
        </w:rPr>
        <w:fldChar w:fldCharType="end"/>
      </w:r>
    </w:p>
    <w:p w14:paraId="170DF137" w14:textId="333530A2" w:rsidR="00C340A9" w:rsidRPr="00EC07B8" w:rsidRDefault="00C340A9" w:rsidP="557210F3">
      <w:pPr>
        <w:pStyle w:val="TOC2"/>
        <w:rPr>
          <w:rFonts w:ascii="Avenir LT Std 55 Roman" w:eastAsiaTheme="minorEastAsia" w:hAnsi="Avenir LT Std 55 Roman" w:cstheme="minorBidi"/>
          <w:sz w:val="22"/>
          <w:szCs w:val="22"/>
          <w:lang w:eastAsia="ja-JP"/>
        </w:rPr>
      </w:pPr>
      <w:r w:rsidRPr="00EC07B8">
        <w:rPr>
          <w:rFonts w:ascii="Avenir LT Std 55 Roman" w:hAnsi="Avenir LT Std 55 Roman"/>
        </w:rPr>
        <w:t>3.</w:t>
      </w:r>
      <w:r w:rsidRPr="00EC07B8">
        <w:rPr>
          <w:rFonts w:ascii="Avenir LT Std 55 Roman" w:hAnsi="Avenir LT Std 55 Roman"/>
        </w:rPr>
        <w:tab/>
        <w:t>General Testing Requirements.</w:t>
      </w:r>
      <w:r w:rsidRPr="00EC07B8">
        <w:rPr>
          <w:rFonts w:ascii="Avenir LT Std 55 Roman" w:hAnsi="Avenir LT Std 55 Roman"/>
        </w:rPr>
        <w:tab/>
      </w:r>
      <w:r w:rsidRPr="00EC07B8">
        <w:rPr>
          <w:rFonts w:ascii="Avenir LT Std 55 Roman" w:hAnsi="Avenir LT Std 55 Roman"/>
        </w:rPr>
        <w:fldChar w:fldCharType="begin"/>
      </w:r>
      <w:r w:rsidRPr="00EC07B8">
        <w:rPr>
          <w:rFonts w:ascii="Avenir LT Std 55 Roman" w:hAnsi="Avenir LT Std 55 Roman"/>
        </w:rPr>
        <w:instrText xml:space="preserve"> PAGEREF _Toc94081198 \h </w:instrText>
      </w:r>
      <w:r w:rsidRPr="00EC07B8">
        <w:rPr>
          <w:rFonts w:ascii="Avenir LT Std 55 Roman" w:hAnsi="Avenir LT Std 55 Roman"/>
        </w:rPr>
      </w:r>
      <w:r w:rsidRPr="00EC07B8">
        <w:rPr>
          <w:rFonts w:ascii="Avenir LT Std 55 Roman" w:hAnsi="Avenir LT Std 55 Roman"/>
        </w:rPr>
        <w:fldChar w:fldCharType="separate"/>
      </w:r>
      <w:r w:rsidR="00F11296">
        <w:rPr>
          <w:rFonts w:ascii="Avenir LT Std 55 Roman" w:hAnsi="Avenir LT Std 55 Roman"/>
        </w:rPr>
        <w:t>G-1</w:t>
      </w:r>
      <w:r w:rsidRPr="00EC07B8">
        <w:rPr>
          <w:rFonts w:ascii="Avenir LT Std 55 Roman" w:hAnsi="Avenir LT Std 55 Roman"/>
        </w:rPr>
        <w:fldChar w:fldCharType="end"/>
      </w:r>
    </w:p>
    <w:p w14:paraId="28CDB331" w14:textId="3FD6932B" w:rsidR="00C340A9" w:rsidRPr="00EC07B8" w:rsidRDefault="00C340A9" w:rsidP="557210F3">
      <w:pPr>
        <w:pStyle w:val="TOC2"/>
        <w:rPr>
          <w:rFonts w:ascii="Avenir LT Std 55 Roman" w:eastAsiaTheme="minorEastAsia" w:hAnsi="Avenir LT Std 55 Roman" w:cstheme="minorBidi"/>
          <w:sz w:val="22"/>
          <w:szCs w:val="22"/>
          <w:lang w:eastAsia="ja-JP"/>
        </w:rPr>
      </w:pPr>
      <w:r w:rsidRPr="00EC07B8">
        <w:rPr>
          <w:rFonts w:ascii="Avenir LT Std 55 Roman" w:hAnsi="Avenir LT Std 55 Roman"/>
        </w:rPr>
        <w:t>4.</w:t>
      </w:r>
      <w:r w:rsidRPr="00EC07B8">
        <w:rPr>
          <w:rFonts w:ascii="Avenir LT Std 55 Roman" w:hAnsi="Avenir LT Std 55 Roman"/>
        </w:rPr>
        <w:tab/>
        <w:t>Determination of the Emissions of the Fuel-fired Heater.</w:t>
      </w:r>
      <w:r w:rsidRPr="00EC07B8">
        <w:rPr>
          <w:rFonts w:ascii="Avenir LT Std 55 Roman" w:hAnsi="Avenir LT Std 55 Roman"/>
        </w:rPr>
        <w:tab/>
      </w:r>
      <w:r w:rsidRPr="00EC07B8">
        <w:rPr>
          <w:rFonts w:ascii="Avenir LT Std 55 Roman" w:hAnsi="Avenir LT Std 55 Roman"/>
        </w:rPr>
        <w:fldChar w:fldCharType="begin"/>
      </w:r>
      <w:r w:rsidRPr="00EC07B8">
        <w:rPr>
          <w:rFonts w:ascii="Avenir LT Std 55 Roman" w:hAnsi="Avenir LT Std 55 Roman"/>
        </w:rPr>
        <w:instrText xml:space="preserve"> PAGEREF _Toc94081199 \h </w:instrText>
      </w:r>
      <w:r w:rsidRPr="00EC07B8">
        <w:rPr>
          <w:rFonts w:ascii="Avenir LT Std 55 Roman" w:hAnsi="Avenir LT Std 55 Roman"/>
        </w:rPr>
      </w:r>
      <w:r w:rsidRPr="00EC07B8">
        <w:rPr>
          <w:rFonts w:ascii="Avenir LT Std 55 Roman" w:hAnsi="Avenir LT Std 55 Roman"/>
        </w:rPr>
        <w:fldChar w:fldCharType="separate"/>
      </w:r>
      <w:r w:rsidR="00F11296">
        <w:rPr>
          <w:rFonts w:ascii="Avenir LT Std 55 Roman" w:hAnsi="Avenir LT Std 55 Roman"/>
        </w:rPr>
        <w:t>G-3</w:t>
      </w:r>
      <w:r w:rsidRPr="00EC07B8">
        <w:rPr>
          <w:rFonts w:ascii="Avenir LT Std 55 Roman" w:hAnsi="Avenir LT Std 55 Roman"/>
        </w:rPr>
        <w:fldChar w:fldCharType="end"/>
      </w:r>
    </w:p>
    <w:p w14:paraId="6ECD9792" w14:textId="047FB356" w:rsidR="00C340A9" w:rsidRPr="00EC07B8" w:rsidRDefault="00C340A9" w:rsidP="557210F3">
      <w:pPr>
        <w:pStyle w:val="TOC2"/>
        <w:rPr>
          <w:rFonts w:ascii="Avenir LT Std 55 Roman" w:eastAsiaTheme="minorEastAsia" w:hAnsi="Avenir LT Std 55 Roman" w:cstheme="minorBidi"/>
          <w:sz w:val="22"/>
          <w:szCs w:val="22"/>
          <w:lang w:eastAsia="ja-JP"/>
        </w:rPr>
      </w:pPr>
      <w:r w:rsidRPr="00EC07B8">
        <w:rPr>
          <w:rFonts w:ascii="Avenir LT Std 55 Roman" w:hAnsi="Avenir LT Std 55 Roman"/>
        </w:rPr>
        <w:t>5.</w:t>
      </w:r>
      <w:r w:rsidRPr="00EC07B8">
        <w:rPr>
          <w:rFonts w:ascii="Avenir LT Std 55 Roman" w:hAnsi="Avenir LT Std 55 Roman"/>
        </w:rPr>
        <w:tab/>
        <w:t>Urban Emission Test Provisions for Off-Vehicle Charge Capable Hybrid Electric Vehicles.</w:t>
      </w:r>
      <w:r w:rsidRPr="00EC07B8">
        <w:rPr>
          <w:rFonts w:ascii="Avenir LT Std 55 Roman" w:hAnsi="Avenir LT Std 55 Roman"/>
        </w:rPr>
        <w:tab/>
      </w:r>
      <w:r w:rsidRPr="00EC07B8">
        <w:rPr>
          <w:rFonts w:ascii="Avenir LT Std 55 Roman" w:hAnsi="Avenir LT Std 55 Roman"/>
        </w:rPr>
        <w:fldChar w:fldCharType="begin"/>
      </w:r>
      <w:r w:rsidRPr="00EC07B8">
        <w:rPr>
          <w:rFonts w:ascii="Avenir LT Std 55 Roman" w:hAnsi="Avenir LT Std 55 Roman"/>
        </w:rPr>
        <w:instrText xml:space="preserve"> PAGEREF _Toc94081200 \h </w:instrText>
      </w:r>
      <w:r w:rsidRPr="00EC07B8">
        <w:rPr>
          <w:rFonts w:ascii="Avenir LT Std 55 Roman" w:hAnsi="Avenir LT Std 55 Roman"/>
        </w:rPr>
      </w:r>
      <w:r w:rsidRPr="00EC07B8">
        <w:rPr>
          <w:rFonts w:ascii="Avenir LT Std 55 Roman" w:hAnsi="Avenir LT Std 55 Roman"/>
        </w:rPr>
        <w:fldChar w:fldCharType="separate"/>
      </w:r>
      <w:r w:rsidR="00F11296">
        <w:rPr>
          <w:rFonts w:ascii="Avenir LT Std 55 Roman" w:hAnsi="Avenir LT Std 55 Roman"/>
        </w:rPr>
        <w:t>G-3</w:t>
      </w:r>
      <w:r w:rsidRPr="00EC07B8">
        <w:rPr>
          <w:rFonts w:ascii="Avenir LT Std 55 Roman" w:hAnsi="Avenir LT Std 55 Roman"/>
        </w:rPr>
        <w:fldChar w:fldCharType="end"/>
      </w:r>
    </w:p>
    <w:p w14:paraId="716F5914" w14:textId="1DD19A1E" w:rsidR="00C340A9" w:rsidRPr="00EC07B8" w:rsidRDefault="00C340A9" w:rsidP="557210F3">
      <w:pPr>
        <w:pStyle w:val="TOC2"/>
        <w:rPr>
          <w:rFonts w:ascii="Avenir LT Std 55 Roman" w:eastAsiaTheme="minorEastAsia" w:hAnsi="Avenir LT Std 55 Roman" w:cstheme="minorBidi"/>
          <w:sz w:val="22"/>
          <w:szCs w:val="22"/>
          <w:lang w:eastAsia="ja-JP"/>
        </w:rPr>
      </w:pPr>
      <w:r w:rsidRPr="00EC07B8">
        <w:rPr>
          <w:rFonts w:ascii="Avenir LT Std 55 Roman" w:hAnsi="Avenir LT Std 55 Roman"/>
        </w:rPr>
        <w:t>6.</w:t>
      </w:r>
      <w:r w:rsidRPr="00EC07B8">
        <w:rPr>
          <w:rFonts w:ascii="Avenir LT Std 55 Roman" w:hAnsi="Avenir LT Std 55 Roman"/>
        </w:rPr>
        <w:tab/>
        <w:t>Highway Emission Test Provisions for Off-Vehicle Charge Capable Hybrid Electric Vehicles.</w:t>
      </w:r>
      <w:r w:rsidRPr="00EC07B8">
        <w:rPr>
          <w:rFonts w:ascii="Avenir LT Std 55 Roman" w:hAnsi="Avenir LT Std 55 Roman"/>
        </w:rPr>
        <w:tab/>
      </w:r>
      <w:r w:rsidRPr="00EC07B8">
        <w:rPr>
          <w:rFonts w:ascii="Avenir LT Std 55 Roman" w:hAnsi="Avenir LT Std 55 Roman"/>
        </w:rPr>
        <w:fldChar w:fldCharType="begin"/>
      </w:r>
      <w:r w:rsidRPr="00EC07B8">
        <w:rPr>
          <w:rFonts w:ascii="Avenir LT Std 55 Roman" w:hAnsi="Avenir LT Std 55 Roman"/>
        </w:rPr>
        <w:instrText xml:space="preserve"> PAGEREF _Toc94081201 \h </w:instrText>
      </w:r>
      <w:r w:rsidRPr="00EC07B8">
        <w:rPr>
          <w:rFonts w:ascii="Avenir LT Std 55 Roman" w:hAnsi="Avenir LT Std 55 Roman"/>
        </w:rPr>
      </w:r>
      <w:r w:rsidRPr="00EC07B8">
        <w:rPr>
          <w:rFonts w:ascii="Avenir LT Std 55 Roman" w:hAnsi="Avenir LT Std 55 Roman"/>
        </w:rPr>
        <w:fldChar w:fldCharType="separate"/>
      </w:r>
      <w:r w:rsidR="00F11296">
        <w:rPr>
          <w:rFonts w:ascii="Avenir LT Std 55 Roman" w:hAnsi="Avenir LT Std 55 Roman"/>
        </w:rPr>
        <w:t>G-19</w:t>
      </w:r>
      <w:r w:rsidRPr="00EC07B8">
        <w:rPr>
          <w:rFonts w:ascii="Avenir LT Std 55 Roman" w:hAnsi="Avenir LT Std 55 Roman"/>
        </w:rPr>
        <w:fldChar w:fldCharType="end"/>
      </w:r>
    </w:p>
    <w:p w14:paraId="76025B34" w14:textId="11120E9D" w:rsidR="00C340A9" w:rsidRPr="00EC07B8" w:rsidRDefault="00C340A9" w:rsidP="557210F3">
      <w:pPr>
        <w:pStyle w:val="TOC2"/>
        <w:rPr>
          <w:rFonts w:ascii="Avenir LT Std 55 Roman" w:eastAsiaTheme="minorEastAsia" w:hAnsi="Avenir LT Std 55 Roman" w:cstheme="minorBidi"/>
          <w:sz w:val="22"/>
          <w:szCs w:val="22"/>
          <w:lang w:eastAsia="ja-JP"/>
        </w:rPr>
      </w:pPr>
      <w:r w:rsidRPr="00EC07B8">
        <w:rPr>
          <w:rFonts w:ascii="Avenir LT Std 55 Roman" w:hAnsi="Avenir LT Std 55 Roman"/>
        </w:rPr>
        <w:t>7.</w:t>
      </w:r>
      <w:r w:rsidRPr="00EC07B8">
        <w:rPr>
          <w:rFonts w:ascii="Avenir LT Std 55 Roman" w:hAnsi="Avenir LT Std 55 Roman"/>
        </w:rPr>
        <w:tab/>
        <w:t>SFTP Emission Test Provisions for Off-Vehicle Charge Capable Hybrid Electric Vehicles.</w:t>
      </w:r>
      <w:r w:rsidRPr="00EC07B8">
        <w:rPr>
          <w:rFonts w:ascii="Avenir LT Std 55 Roman" w:hAnsi="Avenir LT Std 55 Roman"/>
        </w:rPr>
        <w:tab/>
      </w:r>
      <w:r w:rsidRPr="00EC07B8">
        <w:rPr>
          <w:rFonts w:ascii="Avenir LT Std 55 Roman" w:hAnsi="Avenir LT Std 55 Roman"/>
        </w:rPr>
        <w:fldChar w:fldCharType="begin"/>
      </w:r>
      <w:r w:rsidRPr="00EC07B8">
        <w:rPr>
          <w:rFonts w:ascii="Avenir LT Std 55 Roman" w:hAnsi="Avenir LT Std 55 Roman"/>
        </w:rPr>
        <w:instrText xml:space="preserve"> PAGEREF _Toc94081202 \h </w:instrText>
      </w:r>
      <w:r w:rsidRPr="00EC07B8">
        <w:rPr>
          <w:rFonts w:ascii="Avenir LT Std 55 Roman" w:hAnsi="Avenir LT Std 55 Roman"/>
        </w:rPr>
      </w:r>
      <w:r w:rsidRPr="00EC07B8">
        <w:rPr>
          <w:rFonts w:ascii="Avenir LT Std 55 Roman" w:hAnsi="Avenir LT Std 55 Roman"/>
        </w:rPr>
        <w:fldChar w:fldCharType="separate"/>
      </w:r>
      <w:r w:rsidR="00F11296">
        <w:rPr>
          <w:rFonts w:ascii="Avenir LT Std 55 Roman" w:hAnsi="Avenir LT Std 55 Roman"/>
        </w:rPr>
        <w:t>G-22</w:t>
      </w:r>
      <w:r w:rsidRPr="00EC07B8">
        <w:rPr>
          <w:rFonts w:ascii="Avenir LT Std 55 Roman" w:hAnsi="Avenir LT Std 55 Roman"/>
        </w:rPr>
        <w:fldChar w:fldCharType="end"/>
      </w:r>
    </w:p>
    <w:p w14:paraId="56D3F1DE" w14:textId="049F4C52" w:rsidR="00C340A9" w:rsidRPr="00EC07B8" w:rsidRDefault="00C340A9" w:rsidP="557210F3">
      <w:pPr>
        <w:pStyle w:val="TOC2"/>
        <w:rPr>
          <w:rFonts w:ascii="Avenir LT Std 55 Roman" w:eastAsiaTheme="minorEastAsia" w:hAnsi="Avenir LT Std 55 Roman" w:cstheme="minorBidi"/>
          <w:sz w:val="22"/>
          <w:szCs w:val="22"/>
          <w:lang w:eastAsia="ja-JP"/>
        </w:rPr>
      </w:pPr>
      <w:r w:rsidRPr="00EC07B8">
        <w:rPr>
          <w:rFonts w:ascii="Avenir LT Std 55 Roman" w:hAnsi="Avenir LT Std 55 Roman"/>
        </w:rPr>
        <w:t>8.</w:t>
      </w:r>
      <w:r w:rsidRPr="00EC07B8">
        <w:rPr>
          <w:rFonts w:ascii="Avenir LT Std 55 Roman" w:hAnsi="Avenir LT Std 55 Roman"/>
        </w:rPr>
        <w:tab/>
        <w:t>50</w:t>
      </w:r>
      <w:r w:rsidRPr="00EC07B8">
        <w:rPr>
          <w:rFonts w:ascii="Avenir LT Std 55 Roman" w:hAnsi="Avenir LT Std 55 Roman"/>
          <w:vertAlign w:val="superscript"/>
        </w:rPr>
        <w:t>o</w:t>
      </w:r>
      <w:r w:rsidRPr="00EC07B8">
        <w:rPr>
          <w:rFonts w:ascii="Avenir LT Std 55 Roman" w:hAnsi="Avenir LT Std 55 Roman"/>
        </w:rPr>
        <w:t>F and 20</w:t>
      </w:r>
      <w:r w:rsidRPr="00EC07B8">
        <w:rPr>
          <w:rFonts w:ascii="Avenir LT Std 55 Roman" w:hAnsi="Avenir LT Std 55 Roman"/>
          <w:vertAlign w:val="superscript"/>
        </w:rPr>
        <w:t>o</w:t>
      </w:r>
      <w:r w:rsidRPr="00EC07B8">
        <w:rPr>
          <w:rFonts w:ascii="Avenir LT Std 55 Roman" w:hAnsi="Avenir LT Std 55 Roman"/>
        </w:rPr>
        <w:t>F Test Provision for Off-Vehicle Charge Capable Hybrid Electric Vehicles.</w:t>
      </w:r>
      <w:r w:rsidRPr="00EC07B8">
        <w:rPr>
          <w:rFonts w:ascii="Avenir LT Std 55 Roman" w:hAnsi="Avenir LT Std 55 Roman"/>
        </w:rPr>
        <w:tab/>
      </w:r>
      <w:r w:rsidRPr="00EC07B8">
        <w:rPr>
          <w:rFonts w:ascii="Avenir LT Std 55 Roman" w:hAnsi="Avenir LT Std 55 Roman"/>
        </w:rPr>
        <w:fldChar w:fldCharType="begin"/>
      </w:r>
      <w:r w:rsidRPr="00EC07B8">
        <w:rPr>
          <w:rFonts w:ascii="Avenir LT Std 55 Roman" w:hAnsi="Avenir LT Std 55 Roman"/>
        </w:rPr>
        <w:instrText xml:space="preserve"> PAGEREF _Toc94081203 \h </w:instrText>
      </w:r>
      <w:r w:rsidRPr="00EC07B8">
        <w:rPr>
          <w:rFonts w:ascii="Avenir LT Std 55 Roman" w:hAnsi="Avenir LT Std 55 Roman"/>
        </w:rPr>
      </w:r>
      <w:r w:rsidRPr="00EC07B8">
        <w:rPr>
          <w:rFonts w:ascii="Avenir LT Std 55 Roman" w:hAnsi="Avenir LT Std 55 Roman"/>
        </w:rPr>
        <w:fldChar w:fldCharType="separate"/>
      </w:r>
      <w:r w:rsidR="00F11296">
        <w:rPr>
          <w:rFonts w:ascii="Avenir LT Std 55 Roman" w:hAnsi="Avenir LT Std 55 Roman"/>
        </w:rPr>
        <w:t>G-27</w:t>
      </w:r>
      <w:r w:rsidRPr="00EC07B8">
        <w:rPr>
          <w:rFonts w:ascii="Avenir LT Std 55 Roman" w:hAnsi="Avenir LT Std 55 Roman"/>
        </w:rPr>
        <w:fldChar w:fldCharType="end"/>
      </w:r>
    </w:p>
    <w:p w14:paraId="4807A701" w14:textId="161337F8" w:rsidR="00C340A9" w:rsidRPr="00EC07B8" w:rsidRDefault="00C340A9" w:rsidP="557210F3">
      <w:pPr>
        <w:pStyle w:val="TOC2"/>
        <w:rPr>
          <w:rFonts w:ascii="Avenir LT Std 55 Roman" w:eastAsiaTheme="minorEastAsia" w:hAnsi="Avenir LT Std 55 Roman" w:cstheme="minorBidi"/>
          <w:sz w:val="22"/>
          <w:szCs w:val="22"/>
          <w:lang w:eastAsia="ja-JP"/>
        </w:rPr>
      </w:pPr>
      <w:r w:rsidRPr="00EC07B8">
        <w:rPr>
          <w:rFonts w:ascii="Avenir LT Std 55 Roman" w:hAnsi="Avenir LT Std 55 Roman"/>
        </w:rPr>
        <w:t>9.</w:t>
      </w:r>
      <w:r w:rsidRPr="00EC07B8">
        <w:rPr>
          <w:rFonts w:ascii="Avenir LT Std 55 Roman" w:hAnsi="Avenir LT Std 55 Roman"/>
        </w:rPr>
        <w:tab/>
        <w:t>Additional Provisions.</w:t>
      </w:r>
      <w:r w:rsidRPr="00EC07B8">
        <w:rPr>
          <w:rFonts w:ascii="Avenir LT Std 55 Roman" w:hAnsi="Avenir LT Std 55 Roman"/>
        </w:rPr>
        <w:tab/>
      </w:r>
      <w:r w:rsidRPr="00EC07B8">
        <w:rPr>
          <w:rFonts w:ascii="Avenir LT Std 55 Roman" w:hAnsi="Avenir LT Std 55 Roman"/>
        </w:rPr>
        <w:fldChar w:fldCharType="begin"/>
      </w:r>
      <w:r w:rsidRPr="00EC07B8">
        <w:rPr>
          <w:rFonts w:ascii="Avenir LT Std 55 Roman" w:hAnsi="Avenir LT Std 55 Roman"/>
        </w:rPr>
        <w:instrText xml:space="preserve"> PAGEREF _Toc94081204 \h </w:instrText>
      </w:r>
      <w:r w:rsidRPr="00EC07B8">
        <w:rPr>
          <w:rFonts w:ascii="Avenir LT Std 55 Roman" w:hAnsi="Avenir LT Std 55 Roman"/>
        </w:rPr>
      </w:r>
      <w:r w:rsidRPr="00EC07B8">
        <w:rPr>
          <w:rFonts w:ascii="Avenir LT Std 55 Roman" w:hAnsi="Avenir LT Std 55 Roman"/>
        </w:rPr>
        <w:fldChar w:fldCharType="separate"/>
      </w:r>
      <w:r w:rsidR="00F11296">
        <w:rPr>
          <w:rFonts w:ascii="Avenir LT Std 55 Roman" w:hAnsi="Avenir LT Std 55 Roman"/>
        </w:rPr>
        <w:t>G-29</w:t>
      </w:r>
      <w:r w:rsidRPr="00EC07B8">
        <w:rPr>
          <w:rFonts w:ascii="Avenir LT Std 55 Roman" w:hAnsi="Avenir LT Std 55 Roman"/>
        </w:rPr>
        <w:fldChar w:fldCharType="end"/>
      </w:r>
    </w:p>
    <w:p w14:paraId="29028ACB" w14:textId="711B2692" w:rsidR="00C340A9" w:rsidRPr="00EC07B8" w:rsidRDefault="00C340A9" w:rsidP="557210F3">
      <w:pPr>
        <w:pStyle w:val="TOC2"/>
        <w:rPr>
          <w:rFonts w:ascii="Avenir LT Std 55 Roman" w:eastAsiaTheme="minorEastAsia" w:hAnsi="Avenir LT Std 55 Roman" w:cstheme="minorBidi"/>
          <w:sz w:val="22"/>
          <w:szCs w:val="22"/>
          <w:lang w:eastAsia="ja-JP"/>
        </w:rPr>
      </w:pPr>
      <w:r w:rsidRPr="00EC07B8">
        <w:rPr>
          <w:rFonts w:ascii="Avenir LT Std 55 Roman" w:hAnsi="Avenir LT Std 55 Roman"/>
        </w:rPr>
        <w:t>10.</w:t>
      </w:r>
      <w:r w:rsidRPr="00EC07B8">
        <w:rPr>
          <w:rFonts w:ascii="Avenir LT Std 55 Roman" w:hAnsi="Avenir LT Std 55 Roman"/>
        </w:rPr>
        <w:tab/>
        <w:t>State-of-Charge Net Energy Change Tolerances for Off-Vehicle Charge Capable Hybrid Electric Vehicles.</w:t>
      </w:r>
      <w:r w:rsidRPr="00EC07B8">
        <w:rPr>
          <w:rFonts w:ascii="Avenir LT Std 55 Roman" w:hAnsi="Avenir LT Std 55 Roman"/>
        </w:rPr>
        <w:tab/>
      </w:r>
      <w:r w:rsidRPr="00EC07B8">
        <w:rPr>
          <w:rFonts w:ascii="Avenir LT Std 55 Roman" w:hAnsi="Avenir LT Std 55 Roman"/>
        </w:rPr>
        <w:fldChar w:fldCharType="begin"/>
      </w:r>
      <w:r w:rsidRPr="00EC07B8">
        <w:rPr>
          <w:rFonts w:ascii="Avenir LT Std 55 Roman" w:hAnsi="Avenir LT Std 55 Roman"/>
        </w:rPr>
        <w:instrText xml:space="preserve"> PAGEREF _Toc94081205 \h </w:instrText>
      </w:r>
      <w:r w:rsidRPr="00EC07B8">
        <w:rPr>
          <w:rFonts w:ascii="Avenir LT Std 55 Roman" w:hAnsi="Avenir LT Std 55 Roman"/>
        </w:rPr>
      </w:r>
      <w:r w:rsidRPr="00EC07B8">
        <w:rPr>
          <w:rFonts w:ascii="Avenir LT Std 55 Roman" w:hAnsi="Avenir LT Std 55 Roman"/>
        </w:rPr>
        <w:fldChar w:fldCharType="separate"/>
      </w:r>
      <w:r w:rsidR="00F11296">
        <w:rPr>
          <w:rFonts w:ascii="Avenir LT Std 55 Roman" w:hAnsi="Avenir LT Std 55 Roman"/>
        </w:rPr>
        <w:t>G-29</w:t>
      </w:r>
      <w:r w:rsidRPr="00EC07B8">
        <w:rPr>
          <w:rFonts w:ascii="Avenir LT Std 55 Roman" w:hAnsi="Avenir LT Std 55 Roman"/>
        </w:rPr>
        <w:fldChar w:fldCharType="end"/>
      </w:r>
    </w:p>
    <w:p w14:paraId="00385BD3" w14:textId="54F74CC1" w:rsidR="00C340A9" w:rsidRPr="00EC07B8" w:rsidRDefault="00C340A9" w:rsidP="557210F3">
      <w:pPr>
        <w:pStyle w:val="TOC2"/>
        <w:rPr>
          <w:rFonts w:ascii="Avenir LT Std 55 Roman" w:eastAsiaTheme="minorEastAsia" w:hAnsi="Avenir LT Std 55 Roman" w:cstheme="minorBidi"/>
          <w:sz w:val="22"/>
          <w:szCs w:val="22"/>
          <w:lang w:eastAsia="ja-JP"/>
        </w:rPr>
      </w:pPr>
      <w:r w:rsidRPr="00EC07B8">
        <w:rPr>
          <w:rFonts w:ascii="Avenir LT Std 55 Roman" w:hAnsi="Avenir LT Std 55 Roman"/>
        </w:rPr>
        <w:t>11.</w:t>
      </w:r>
      <w:r w:rsidRPr="00EC07B8">
        <w:rPr>
          <w:rFonts w:ascii="Avenir LT Std 55 Roman" w:hAnsi="Avenir LT Std 55 Roman"/>
        </w:rPr>
        <w:tab/>
        <w:t>Calculations – Equivalent All-Electric Range for Off-Vehicle Charge Capable Hybrid Electric Vehicles.</w:t>
      </w:r>
      <w:r w:rsidRPr="00EC07B8">
        <w:rPr>
          <w:rFonts w:ascii="Avenir LT Std 55 Roman" w:hAnsi="Avenir LT Std 55 Roman"/>
        </w:rPr>
        <w:tab/>
      </w:r>
      <w:r w:rsidRPr="00EC07B8">
        <w:rPr>
          <w:rFonts w:ascii="Avenir LT Std 55 Roman" w:hAnsi="Avenir LT Std 55 Roman"/>
        </w:rPr>
        <w:fldChar w:fldCharType="begin"/>
      </w:r>
      <w:r w:rsidRPr="00EC07B8">
        <w:rPr>
          <w:rFonts w:ascii="Avenir LT Std 55 Roman" w:hAnsi="Avenir LT Std 55 Roman"/>
        </w:rPr>
        <w:instrText xml:space="preserve"> PAGEREF _Toc94081206 \h </w:instrText>
      </w:r>
      <w:r w:rsidRPr="00EC07B8">
        <w:rPr>
          <w:rFonts w:ascii="Avenir LT Std 55 Roman" w:hAnsi="Avenir LT Std 55 Roman"/>
        </w:rPr>
      </w:r>
      <w:r w:rsidRPr="00EC07B8">
        <w:rPr>
          <w:rFonts w:ascii="Avenir LT Std 55 Roman" w:hAnsi="Avenir LT Std 55 Roman"/>
        </w:rPr>
        <w:fldChar w:fldCharType="separate"/>
      </w:r>
      <w:r w:rsidR="00F11296">
        <w:rPr>
          <w:rFonts w:ascii="Avenir LT Std 55 Roman" w:hAnsi="Avenir LT Std 55 Roman"/>
        </w:rPr>
        <w:t>G-31</w:t>
      </w:r>
      <w:r w:rsidRPr="00EC07B8">
        <w:rPr>
          <w:rFonts w:ascii="Avenir LT Std 55 Roman" w:hAnsi="Avenir LT Std 55 Roman"/>
        </w:rPr>
        <w:fldChar w:fldCharType="end"/>
      </w:r>
    </w:p>
    <w:p w14:paraId="7D6DF073" w14:textId="2DB11379" w:rsidR="00C340A9" w:rsidRPr="00EC07B8" w:rsidRDefault="00C340A9" w:rsidP="557210F3">
      <w:pPr>
        <w:pStyle w:val="TOC2"/>
        <w:rPr>
          <w:rFonts w:ascii="Avenir LT Std 55 Roman" w:eastAsiaTheme="minorEastAsia" w:hAnsi="Avenir LT Std 55 Roman" w:cstheme="minorBidi"/>
          <w:sz w:val="22"/>
          <w:szCs w:val="22"/>
          <w:lang w:eastAsia="ja-JP"/>
        </w:rPr>
      </w:pPr>
      <w:r w:rsidRPr="00EC07B8">
        <w:rPr>
          <w:rFonts w:ascii="Avenir LT Std 55 Roman" w:hAnsi="Avenir LT Std 55 Roman"/>
        </w:rPr>
        <w:t>12.</w:t>
      </w:r>
      <w:r w:rsidRPr="00EC07B8">
        <w:rPr>
          <w:rFonts w:ascii="Avenir LT Std 55 Roman" w:hAnsi="Avenir LT Std 55 Roman"/>
        </w:rPr>
        <w:tab/>
        <w:t>The Calculations of the Combined Greenhouse Gas Regulatory Rating of Off-vehicle Charge Capable Hybrid Electric Vehicles</w:t>
      </w:r>
      <w:r w:rsidRPr="00EC07B8">
        <w:rPr>
          <w:rFonts w:ascii="Avenir LT Std 55 Roman" w:hAnsi="Avenir LT Std 55 Roman"/>
        </w:rPr>
        <w:tab/>
      </w:r>
      <w:r w:rsidRPr="00EC07B8">
        <w:rPr>
          <w:rFonts w:ascii="Avenir LT Std 55 Roman" w:hAnsi="Avenir LT Std 55 Roman"/>
        </w:rPr>
        <w:fldChar w:fldCharType="begin"/>
      </w:r>
      <w:r w:rsidRPr="00EC07B8">
        <w:rPr>
          <w:rFonts w:ascii="Avenir LT Std 55 Roman" w:hAnsi="Avenir LT Std 55 Roman"/>
        </w:rPr>
        <w:instrText xml:space="preserve"> PAGEREF _Toc94081207 \h </w:instrText>
      </w:r>
      <w:r w:rsidRPr="00EC07B8">
        <w:rPr>
          <w:rFonts w:ascii="Avenir LT Std 55 Roman" w:hAnsi="Avenir LT Std 55 Roman"/>
        </w:rPr>
      </w:r>
      <w:r w:rsidRPr="00EC07B8">
        <w:rPr>
          <w:rFonts w:ascii="Avenir LT Std 55 Roman" w:hAnsi="Avenir LT Std 55 Roman"/>
        </w:rPr>
        <w:fldChar w:fldCharType="separate"/>
      </w:r>
      <w:r w:rsidR="00F11296">
        <w:rPr>
          <w:rFonts w:ascii="Avenir LT Std 55 Roman" w:hAnsi="Avenir LT Std 55 Roman"/>
        </w:rPr>
        <w:t>G-35</w:t>
      </w:r>
      <w:r w:rsidRPr="00EC07B8">
        <w:rPr>
          <w:rFonts w:ascii="Avenir LT Std 55 Roman" w:hAnsi="Avenir LT Std 55 Roman"/>
        </w:rPr>
        <w:fldChar w:fldCharType="end"/>
      </w:r>
    </w:p>
    <w:p w14:paraId="7AEDCF65" w14:textId="5447FA1A" w:rsidR="00C340A9" w:rsidRPr="00EC07B8" w:rsidRDefault="00C340A9" w:rsidP="557210F3">
      <w:pPr>
        <w:pStyle w:val="TOC1"/>
        <w:rPr>
          <w:rFonts w:ascii="Avenir LT Std 55 Roman" w:eastAsiaTheme="minorEastAsia" w:hAnsi="Avenir LT Std 55 Roman" w:cstheme="minorBidi"/>
          <w:b w:val="0"/>
          <w:sz w:val="22"/>
          <w:szCs w:val="22"/>
          <w:lang w:eastAsia="ja-JP"/>
        </w:rPr>
      </w:pPr>
      <w:r w:rsidRPr="00EC07B8">
        <w:rPr>
          <w:rFonts w:ascii="Avenir LT Std 55 Roman" w:hAnsi="Avenir LT Std 55 Roman"/>
        </w:rPr>
        <w:t>H.</w:t>
      </w:r>
      <w:r w:rsidRPr="00EC07B8">
        <w:rPr>
          <w:rFonts w:ascii="Avenir LT Std 55 Roman" w:hAnsi="Avenir LT Std 55 Roman"/>
        </w:rPr>
        <w:tab/>
        <w:t>Off-Vehicle Charge Capable Hybrid Electric Vehicle Exhaust Emission Test Sequence.</w:t>
      </w:r>
      <w:r w:rsidRPr="00EC07B8">
        <w:rPr>
          <w:rFonts w:ascii="Avenir LT Std 55 Roman" w:hAnsi="Avenir LT Std 55 Roman"/>
        </w:rPr>
        <w:tab/>
      </w:r>
      <w:r w:rsidRPr="00EC07B8">
        <w:rPr>
          <w:rFonts w:ascii="Avenir LT Std 55 Roman" w:hAnsi="Avenir LT Std 55 Roman"/>
        </w:rPr>
        <w:fldChar w:fldCharType="begin"/>
      </w:r>
      <w:r w:rsidRPr="00EC07B8">
        <w:rPr>
          <w:rFonts w:ascii="Avenir LT Std 55 Roman" w:hAnsi="Avenir LT Std 55 Roman"/>
        </w:rPr>
        <w:instrText xml:space="preserve"> PAGEREF _Toc94081208 \h </w:instrText>
      </w:r>
      <w:r w:rsidRPr="00EC07B8">
        <w:rPr>
          <w:rFonts w:ascii="Avenir LT Std 55 Roman" w:hAnsi="Avenir LT Std 55 Roman"/>
        </w:rPr>
      </w:r>
      <w:r w:rsidRPr="00EC07B8">
        <w:rPr>
          <w:rFonts w:ascii="Avenir LT Std 55 Roman" w:hAnsi="Avenir LT Std 55 Roman"/>
        </w:rPr>
        <w:fldChar w:fldCharType="separate"/>
      </w:r>
      <w:r w:rsidR="00F11296">
        <w:rPr>
          <w:rFonts w:ascii="Avenir LT Std 55 Roman" w:hAnsi="Avenir LT Std 55 Roman"/>
        </w:rPr>
        <w:t>H-1</w:t>
      </w:r>
      <w:r w:rsidRPr="00EC07B8">
        <w:rPr>
          <w:rFonts w:ascii="Avenir LT Std 55 Roman" w:hAnsi="Avenir LT Std 55 Roman"/>
        </w:rPr>
        <w:fldChar w:fldCharType="end"/>
      </w:r>
    </w:p>
    <w:p w14:paraId="58642C6F" w14:textId="45934D0D" w:rsidR="00C340A9" w:rsidRPr="00EC07B8" w:rsidRDefault="00C340A9" w:rsidP="557210F3">
      <w:pPr>
        <w:pStyle w:val="TOC1"/>
        <w:rPr>
          <w:rFonts w:ascii="Avenir LT Std 55 Roman" w:eastAsiaTheme="minorEastAsia" w:hAnsi="Avenir LT Std 55 Roman" w:cstheme="minorBidi"/>
          <w:b w:val="0"/>
          <w:sz w:val="22"/>
          <w:szCs w:val="22"/>
          <w:lang w:eastAsia="ja-JP"/>
        </w:rPr>
      </w:pPr>
      <w:r w:rsidRPr="00EC07B8">
        <w:rPr>
          <w:rFonts w:ascii="Avenir LT Std 55 Roman" w:hAnsi="Avenir LT Std 55 Roman"/>
        </w:rPr>
        <w:t>I.</w:t>
      </w:r>
      <w:r w:rsidRPr="00EC07B8">
        <w:rPr>
          <w:rFonts w:ascii="Avenir LT Std 55 Roman" w:hAnsi="Avenir LT Std 55 Roman"/>
        </w:rPr>
        <w:tab/>
        <w:t>Examples of Off-Vehicle Charge Capable Hybrid Electric Vehicle Terminology.</w:t>
      </w:r>
      <w:r w:rsidRPr="00EC07B8">
        <w:rPr>
          <w:rFonts w:ascii="Avenir LT Std 55 Roman" w:hAnsi="Avenir LT Std 55 Roman"/>
        </w:rPr>
        <w:tab/>
      </w:r>
      <w:r w:rsidRPr="00EC07B8">
        <w:rPr>
          <w:rFonts w:ascii="Avenir LT Std 55 Roman" w:hAnsi="Avenir LT Std 55 Roman"/>
        </w:rPr>
        <w:fldChar w:fldCharType="begin"/>
      </w:r>
      <w:r w:rsidRPr="00EC07B8">
        <w:rPr>
          <w:rFonts w:ascii="Avenir LT Std 55 Roman" w:hAnsi="Avenir LT Std 55 Roman"/>
        </w:rPr>
        <w:instrText xml:space="preserve"> PAGEREF _Toc94081209 \h </w:instrText>
      </w:r>
      <w:r w:rsidRPr="00EC07B8">
        <w:rPr>
          <w:rFonts w:ascii="Avenir LT Std 55 Roman" w:hAnsi="Avenir LT Std 55 Roman"/>
        </w:rPr>
      </w:r>
      <w:r w:rsidRPr="00EC07B8">
        <w:rPr>
          <w:rFonts w:ascii="Avenir LT Std 55 Roman" w:hAnsi="Avenir LT Std 55 Roman"/>
        </w:rPr>
        <w:fldChar w:fldCharType="separate"/>
      </w:r>
      <w:r w:rsidR="00F11296">
        <w:rPr>
          <w:rFonts w:ascii="Avenir LT Std 55 Roman" w:hAnsi="Avenir LT Std 55 Roman"/>
        </w:rPr>
        <w:t>I-1</w:t>
      </w:r>
      <w:r w:rsidRPr="00EC07B8">
        <w:rPr>
          <w:rFonts w:ascii="Avenir LT Std 55 Roman" w:hAnsi="Avenir LT Std 55 Roman"/>
        </w:rPr>
        <w:fldChar w:fldCharType="end"/>
      </w:r>
    </w:p>
    <w:p w14:paraId="05F47744" w14:textId="7328CF8E" w:rsidR="00C340A9" w:rsidRPr="00EC07B8" w:rsidRDefault="00C340A9" w:rsidP="557210F3">
      <w:pPr>
        <w:pStyle w:val="TOC1"/>
        <w:rPr>
          <w:rFonts w:ascii="Avenir LT Std 55 Roman" w:eastAsiaTheme="minorEastAsia" w:hAnsi="Avenir LT Std 55 Roman" w:cstheme="minorBidi"/>
          <w:b w:val="0"/>
          <w:sz w:val="22"/>
          <w:szCs w:val="22"/>
          <w:lang w:eastAsia="ja-JP"/>
        </w:rPr>
      </w:pPr>
      <w:r w:rsidRPr="00EC07B8">
        <w:rPr>
          <w:rFonts w:ascii="Avenir LT Std 55 Roman" w:hAnsi="Avenir LT Std 55 Roman"/>
        </w:rPr>
        <w:t>J.</w:t>
      </w:r>
      <w:r w:rsidRPr="00EC07B8">
        <w:rPr>
          <w:rFonts w:ascii="Avenir LT Std 55 Roman" w:hAnsi="Avenir LT Std 55 Roman"/>
        </w:rPr>
        <w:tab/>
        <w:t>Advanced Technology Demonstration Program data requirements.</w:t>
      </w:r>
      <w:r w:rsidRPr="00EC07B8">
        <w:rPr>
          <w:rFonts w:ascii="Avenir LT Std 55 Roman" w:hAnsi="Avenir LT Std 55 Roman"/>
        </w:rPr>
        <w:tab/>
      </w:r>
      <w:r w:rsidRPr="00EC07B8">
        <w:rPr>
          <w:rFonts w:ascii="Avenir LT Std 55 Roman" w:hAnsi="Avenir LT Std 55 Roman"/>
        </w:rPr>
        <w:fldChar w:fldCharType="begin"/>
      </w:r>
      <w:r w:rsidRPr="00EC07B8">
        <w:rPr>
          <w:rFonts w:ascii="Avenir LT Std 55 Roman" w:hAnsi="Avenir LT Std 55 Roman"/>
        </w:rPr>
        <w:instrText xml:space="preserve"> PAGEREF _Toc94081210 \h </w:instrText>
      </w:r>
      <w:r w:rsidRPr="00EC07B8">
        <w:rPr>
          <w:rFonts w:ascii="Avenir LT Std 55 Roman" w:hAnsi="Avenir LT Std 55 Roman"/>
        </w:rPr>
      </w:r>
      <w:r w:rsidRPr="00EC07B8">
        <w:rPr>
          <w:rFonts w:ascii="Avenir LT Std 55 Roman" w:hAnsi="Avenir LT Std 55 Roman"/>
        </w:rPr>
        <w:fldChar w:fldCharType="separate"/>
      </w:r>
      <w:r w:rsidR="00F11296">
        <w:rPr>
          <w:rFonts w:ascii="Avenir LT Std 55 Roman" w:hAnsi="Avenir LT Std 55 Roman"/>
        </w:rPr>
        <w:t>J-1</w:t>
      </w:r>
      <w:r w:rsidRPr="00EC07B8">
        <w:rPr>
          <w:rFonts w:ascii="Avenir LT Std 55 Roman" w:hAnsi="Avenir LT Std 55 Roman"/>
        </w:rPr>
        <w:fldChar w:fldCharType="end"/>
      </w:r>
    </w:p>
    <w:p w14:paraId="26061087" w14:textId="069110F7" w:rsidR="00C340A9" w:rsidRPr="00EC07B8" w:rsidRDefault="00C340A9" w:rsidP="557210F3">
      <w:pPr>
        <w:pStyle w:val="TOC2"/>
        <w:rPr>
          <w:rFonts w:ascii="Avenir LT Std 55 Roman" w:eastAsiaTheme="minorEastAsia" w:hAnsi="Avenir LT Std 55 Roman" w:cstheme="minorBidi"/>
          <w:sz w:val="22"/>
          <w:szCs w:val="22"/>
          <w:lang w:eastAsia="ja-JP"/>
        </w:rPr>
      </w:pPr>
      <w:r w:rsidRPr="00EC07B8">
        <w:rPr>
          <w:rFonts w:ascii="Avenir LT Std 55 Roman" w:hAnsi="Avenir LT Std 55 Roman"/>
        </w:rPr>
        <w:t>1. Project Description</w:t>
      </w:r>
      <w:r w:rsidRPr="00EC07B8">
        <w:rPr>
          <w:rFonts w:ascii="Avenir LT Std 55 Roman" w:hAnsi="Avenir LT Std 55 Roman"/>
        </w:rPr>
        <w:tab/>
      </w:r>
      <w:r w:rsidRPr="00EC07B8">
        <w:rPr>
          <w:rFonts w:ascii="Avenir LT Std 55 Roman" w:hAnsi="Avenir LT Std 55 Roman"/>
        </w:rPr>
        <w:fldChar w:fldCharType="begin"/>
      </w:r>
      <w:r w:rsidRPr="00EC07B8">
        <w:rPr>
          <w:rFonts w:ascii="Avenir LT Std 55 Roman" w:hAnsi="Avenir LT Std 55 Roman"/>
        </w:rPr>
        <w:instrText xml:space="preserve"> PAGEREF _Toc94081211 \h </w:instrText>
      </w:r>
      <w:r w:rsidRPr="00EC07B8">
        <w:rPr>
          <w:rFonts w:ascii="Avenir LT Std 55 Roman" w:hAnsi="Avenir LT Std 55 Roman"/>
        </w:rPr>
      </w:r>
      <w:r w:rsidRPr="00EC07B8">
        <w:rPr>
          <w:rFonts w:ascii="Avenir LT Std 55 Roman" w:hAnsi="Avenir LT Std 55 Roman"/>
        </w:rPr>
        <w:fldChar w:fldCharType="separate"/>
      </w:r>
      <w:r w:rsidR="00F11296">
        <w:rPr>
          <w:rFonts w:ascii="Avenir LT Std 55 Roman" w:hAnsi="Avenir LT Std 55 Roman"/>
        </w:rPr>
        <w:t>J-1</w:t>
      </w:r>
      <w:r w:rsidRPr="00EC07B8">
        <w:rPr>
          <w:rFonts w:ascii="Avenir LT Std 55 Roman" w:hAnsi="Avenir LT Std 55 Roman"/>
        </w:rPr>
        <w:fldChar w:fldCharType="end"/>
      </w:r>
    </w:p>
    <w:p w14:paraId="43C8AB75" w14:textId="0F7F3CDC" w:rsidR="00C340A9" w:rsidRPr="00EC07B8" w:rsidRDefault="00C340A9" w:rsidP="557210F3">
      <w:pPr>
        <w:pStyle w:val="TOC2"/>
        <w:rPr>
          <w:rFonts w:ascii="Avenir LT Std 55 Roman" w:eastAsiaTheme="minorEastAsia" w:hAnsi="Avenir LT Std 55 Roman" w:cstheme="minorBidi"/>
          <w:sz w:val="22"/>
          <w:szCs w:val="22"/>
          <w:lang w:eastAsia="ja-JP"/>
        </w:rPr>
      </w:pPr>
      <w:r w:rsidRPr="00EC07B8">
        <w:rPr>
          <w:rFonts w:ascii="Avenir LT Std 55 Roman" w:hAnsi="Avenir LT Std 55 Roman"/>
        </w:rPr>
        <w:t>2. Vehicle data</w:t>
      </w:r>
      <w:r w:rsidRPr="00EC07B8">
        <w:rPr>
          <w:rFonts w:ascii="Avenir LT Std 55 Roman" w:hAnsi="Avenir LT Std 55 Roman"/>
        </w:rPr>
        <w:tab/>
      </w:r>
      <w:r w:rsidRPr="00EC07B8">
        <w:rPr>
          <w:rFonts w:ascii="Avenir LT Std 55 Roman" w:hAnsi="Avenir LT Std 55 Roman"/>
        </w:rPr>
        <w:fldChar w:fldCharType="begin"/>
      </w:r>
      <w:r w:rsidRPr="00EC07B8">
        <w:rPr>
          <w:rFonts w:ascii="Avenir LT Std 55 Roman" w:hAnsi="Avenir LT Std 55 Roman"/>
        </w:rPr>
        <w:instrText xml:space="preserve"> PAGEREF _Toc94081212 \h </w:instrText>
      </w:r>
      <w:r w:rsidRPr="00EC07B8">
        <w:rPr>
          <w:rFonts w:ascii="Avenir LT Std 55 Roman" w:hAnsi="Avenir LT Std 55 Roman"/>
        </w:rPr>
      </w:r>
      <w:r w:rsidRPr="00EC07B8">
        <w:rPr>
          <w:rFonts w:ascii="Avenir LT Std 55 Roman" w:hAnsi="Avenir LT Std 55 Roman"/>
        </w:rPr>
        <w:fldChar w:fldCharType="separate"/>
      </w:r>
      <w:r w:rsidR="00F11296">
        <w:rPr>
          <w:rFonts w:ascii="Avenir LT Std 55 Roman" w:hAnsi="Avenir LT Std 55 Roman"/>
        </w:rPr>
        <w:t>J-1</w:t>
      </w:r>
      <w:r w:rsidRPr="00EC07B8">
        <w:rPr>
          <w:rFonts w:ascii="Avenir LT Std 55 Roman" w:hAnsi="Avenir LT Std 55 Roman"/>
        </w:rPr>
        <w:fldChar w:fldCharType="end"/>
      </w:r>
    </w:p>
    <w:p w14:paraId="08F970F4" w14:textId="1F2DA267" w:rsidR="00C340A9" w:rsidRPr="00EC07B8" w:rsidRDefault="00C340A9" w:rsidP="557210F3">
      <w:pPr>
        <w:pStyle w:val="TOC2"/>
        <w:rPr>
          <w:rFonts w:ascii="Avenir LT Std 55 Roman" w:eastAsiaTheme="minorEastAsia" w:hAnsi="Avenir LT Std 55 Roman" w:cstheme="minorBidi"/>
          <w:sz w:val="22"/>
          <w:szCs w:val="22"/>
          <w:lang w:eastAsia="ja-JP"/>
        </w:rPr>
      </w:pPr>
      <w:r w:rsidRPr="00EC07B8">
        <w:rPr>
          <w:rFonts w:ascii="Avenir LT Std 55 Roman" w:hAnsi="Avenir LT Std 55 Roman"/>
        </w:rPr>
        <w:t>3. Vehicle specifications</w:t>
      </w:r>
      <w:r w:rsidRPr="00EC07B8">
        <w:rPr>
          <w:rFonts w:ascii="Avenir LT Std 55 Roman" w:hAnsi="Avenir LT Std 55 Roman"/>
        </w:rPr>
        <w:tab/>
      </w:r>
      <w:r w:rsidRPr="00EC07B8">
        <w:rPr>
          <w:rFonts w:ascii="Avenir LT Std 55 Roman" w:hAnsi="Avenir LT Std 55 Roman"/>
        </w:rPr>
        <w:fldChar w:fldCharType="begin"/>
      </w:r>
      <w:r w:rsidRPr="00EC07B8">
        <w:rPr>
          <w:rFonts w:ascii="Avenir LT Std 55 Roman" w:hAnsi="Avenir LT Std 55 Roman"/>
        </w:rPr>
        <w:instrText xml:space="preserve"> PAGEREF _Toc94081213 \h </w:instrText>
      </w:r>
      <w:r w:rsidRPr="00EC07B8">
        <w:rPr>
          <w:rFonts w:ascii="Avenir LT Std 55 Roman" w:hAnsi="Avenir LT Std 55 Roman"/>
        </w:rPr>
      </w:r>
      <w:r w:rsidRPr="00EC07B8">
        <w:rPr>
          <w:rFonts w:ascii="Avenir LT Std 55 Roman" w:hAnsi="Avenir LT Std 55 Roman"/>
        </w:rPr>
        <w:fldChar w:fldCharType="separate"/>
      </w:r>
      <w:r w:rsidR="00F11296">
        <w:rPr>
          <w:rFonts w:ascii="Avenir LT Std 55 Roman" w:hAnsi="Avenir LT Std 55 Roman"/>
        </w:rPr>
        <w:t>J-1</w:t>
      </w:r>
      <w:r w:rsidRPr="00EC07B8">
        <w:rPr>
          <w:rFonts w:ascii="Avenir LT Std 55 Roman" w:hAnsi="Avenir LT Std 55 Roman"/>
        </w:rPr>
        <w:fldChar w:fldCharType="end"/>
      </w:r>
    </w:p>
    <w:p w14:paraId="5282C95F" w14:textId="2B353698" w:rsidR="003B3FA8" w:rsidRPr="00EC07B8" w:rsidRDefault="003B3FA8">
      <w:pPr>
        <w:widowControl/>
        <w:tabs>
          <w:tab w:val="center" w:pos="4680"/>
        </w:tabs>
        <w:rPr>
          <w:rFonts w:ascii="Avenir LT Std 55 Roman" w:hAnsi="Avenir LT Std 55 Roman" w:cs="Arial"/>
          <w:noProof/>
        </w:rPr>
      </w:pPr>
      <w:r w:rsidRPr="00EC07B8">
        <w:rPr>
          <w:rFonts w:ascii="Avenir LT Std 55 Roman" w:hAnsi="Avenir LT Std 55 Roman" w:cs="Arial"/>
          <w:noProof/>
        </w:rPr>
        <w:tab/>
      </w:r>
    </w:p>
    <w:p w14:paraId="5282C994" w14:textId="1869BAF0" w:rsidR="003B3FA8" w:rsidRPr="00EC07B8" w:rsidRDefault="000032D8" w:rsidP="006812DE">
      <w:pPr>
        <w:widowControl/>
        <w:rPr>
          <w:rFonts w:ascii="Avenir LT Std 55 Roman" w:hAnsi="Avenir LT Std 55 Roman" w:cs="Arial"/>
        </w:rPr>
        <w:sectPr w:rsidR="003B3FA8" w:rsidRPr="00EC07B8">
          <w:headerReference w:type="even" r:id="rId17"/>
          <w:headerReference w:type="default" r:id="rId18"/>
          <w:footerReference w:type="default" r:id="rId19"/>
          <w:headerReference w:type="first" r:id="rId20"/>
          <w:endnotePr>
            <w:numFmt w:val="decimal"/>
          </w:endnotePr>
          <w:type w:val="continuous"/>
          <w:pgSz w:w="12240" w:h="15840"/>
          <w:pgMar w:top="1440" w:right="1440" w:bottom="1440" w:left="1440" w:header="720" w:footer="576" w:gutter="0"/>
          <w:pgNumType w:start="1"/>
          <w:cols w:space="720"/>
          <w:noEndnote/>
        </w:sectPr>
      </w:pPr>
      <w:r w:rsidRPr="00EC07B8">
        <w:rPr>
          <w:rFonts w:ascii="Avenir LT Std 55 Roman" w:hAnsi="Avenir LT Std 55 Roman" w:cs="Arial"/>
        </w:rPr>
        <w:fldChar w:fldCharType="end"/>
      </w:r>
    </w:p>
    <w:p w14:paraId="5282C995" w14:textId="77777777" w:rsidR="00AB3430" w:rsidRPr="00EC07B8" w:rsidRDefault="003B3FA8" w:rsidP="003F2EA7">
      <w:pPr>
        <w:rPr>
          <w:rFonts w:ascii="Avenir LT Std 55 Roman" w:hAnsi="Avenir LT Std 55 Roman"/>
        </w:rPr>
        <w:sectPr w:rsidR="00AB3430" w:rsidRPr="00EC07B8" w:rsidSect="00783530">
          <w:footerReference w:type="first" r:id="rId21"/>
          <w:endnotePr>
            <w:numFmt w:val="decimal"/>
          </w:endnotePr>
          <w:type w:val="continuous"/>
          <w:pgSz w:w="12240" w:h="15840" w:code="1"/>
          <w:pgMar w:top="1440" w:right="1440" w:bottom="1440" w:left="1440" w:header="720" w:footer="576" w:gutter="0"/>
          <w:pgNumType w:start="1"/>
          <w:cols w:space="720"/>
          <w:noEndnote/>
          <w:titlePg/>
        </w:sectPr>
      </w:pPr>
      <w:r w:rsidRPr="00EC07B8">
        <w:rPr>
          <w:rFonts w:ascii="Avenir LT Std 55 Roman" w:hAnsi="Avenir LT Std 55 Roman"/>
        </w:rPr>
        <w:lastRenderedPageBreak/>
        <w:tab/>
      </w:r>
    </w:p>
    <w:p w14:paraId="5282C996" w14:textId="77777777" w:rsidR="003B3FA8" w:rsidRPr="00EC07B8" w:rsidRDefault="003B3FA8">
      <w:pPr>
        <w:pStyle w:val="Heading9"/>
        <w:rPr>
          <w:rFonts w:ascii="Avenir LT Std 55 Roman" w:hAnsi="Avenir LT Std 55 Roman" w:cs="Arial"/>
        </w:rPr>
      </w:pPr>
      <w:r w:rsidRPr="00EC07B8">
        <w:rPr>
          <w:rFonts w:ascii="Avenir LT Std 55 Roman" w:hAnsi="Avenir LT Std 55 Roman" w:cs="Arial"/>
        </w:rPr>
        <w:lastRenderedPageBreak/>
        <w:t>CALIFORNIA EXHAUST EMISSION STANDARDS AND TEST PROCEDURES FOR</w:t>
      </w:r>
    </w:p>
    <w:p w14:paraId="5282C998" w14:textId="18978120" w:rsidR="003B3FA8" w:rsidRPr="00EC07B8" w:rsidRDefault="003B3FA8">
      <w:pPr>
        <w:widowControl/>
        <w:tabs>
          <w:tab w:val="center" w:pos="4680"/>
        </w:tabs>
        <w:rPr>
          <w:rFonts w:ascii="Avenir LT Std 55 Roman" w:hAnsi="Avenir LT Std 55 Roman" w:cs="Arial"/>
          <w:b/>
        </w:rPr>
      </w:pPr>
      <w:r w:rsidRPr="00EC07B8">
        <w:rPr>
          <w:rFonts w:ascii="Avenir LT Std 55 Roman" w:hAnsi="Avenir LT Std 55 Roman" w:cs="Arial"/>
          <w:b/>
        </w:rPr>
        <w:tab/>
      </w:r>
      <w:r w:rsidR="001B1BB6" w:rsidRPr="00EC07B8">
        <w:rPr>
          <w:rFonts w:ascii="Avenir LT Std 55 Roman" w:hAnsi="Avenir LT Std 55 Roman" w:cs="Arial"/>
          <w:b/>
        </w:rPr>
        <w:t xml:space="preserve">2018 </w:t>
      </w:r>
      <w:del w:id="12" w:author="Final proposed amendments" w:date="2022-08-19T15:08:00Z">
        <w:r w:rsidR="001B1BB6" w:rsidRPr="00EC07B8">
          <w:rPr>
            <w:rFonts w:ascii="Avenir LT Std 55 Roman" w:hAnsi="Avenir LT Std 55 Roman" w:cs="Arial"/>
            <w:b/>
          </w:rPr>
          <w:delText>AND SUBSEQUENT</w:delText>
        </w:r>
        <w:r w:rsidRPr="00EC07B8">
          <w:rPr>
            <w:rFonts w:ascii="Avenir LT Std 55 Roman" w:hAnsi="Avenir LT Std 55 Roman" w:cs="Arial"/>
            <w:b/>
          </w:rPr>
          <w:delText xml:space="preserve"> MODEL</w:delText>
        </w:r>
      </w:del>
      <w:ins w:id="13" w:author="Final proposed amendments" w:date="2022-08-19T15:08:00Z">
        <w:r w:rsidR="003E657C" w:rsidRPr="00EC07B8">
          <w:rPr>
            <w:rFonts w:ascii="Avenir LT Std 55 Roman" w:hAnsi="Avenir LT Std 55 Roman" w:cs="Arial"/>
            <w:b/>
          </w:rPr>
          <w:t>THROUGH 2025</w:t>
        </w:r>
        <w:r w:rsidR="006105BB" w:rsidRPr="00EC07B8">
          <w:rPr>
            <w:rFonts w:ascii="Avenir LT Std 55 Roman" w:hAnsi="Avenir LT Std 55 Roman" w:cs="Arial"/>
            <w:b/>
          </w:rPr>
          <w:t xml:space="preserve"> </w:t>
        </w:r>
        <w:r w:rsidRPr="00EC07B8">
          <w:rPr>
            <w:rFonts w:ascii="Avenir LT Std 55 Roman" w:hAnsi="Avenir LT Std 55 Roman" w:cs="Arial"/>
            <w:b/>
          </w:rPr>
          <w:t xml:space="preserve">MODEL </w:t>
        </w:r>
        <w:r w:rsidR="004F5821" w:rsidRPr="00EC07B8">
          <w:rPr>
            <w:rFonts w:ascii="Avenir LT Std 55 Roman" w:hAnsi="Avenir LT Std 55 Roman" w:cs="Arial"/>
            <w:b/>
          </w:rPr>
          <w:t>YEAR</w:t>
        </w:r>
      </w:ins>
      <w:r w:rsidR="004F5821" w:rsidRPr="00EC07B8">
        <w:rPr>
          <w:rFonts w:ascii="Avenir LT Std 55 Roman" w:hAnsi="Avenir LT Std 55 Roman" w:cs="Arial"/>
          <w:b/>
        </w:rPr>
        <w:t xml:space="preserve"> </w:t>
      </w:r>
      <w:r w:rsidRPr="00EC07B8">
        <w:rPr>
          <w:rFonts w:ascii="Avenir LT Std 55 Roman" w:hAnsi="Avenir LT Std 55 Roman" w:cs="Arial"/>
          <w:b/>
        </w:rPr>
        <w:t>ZERO-EMISSION VEHICLES AND</w:t>
      </w:r>
      <w:r w:rsidR="00A066A0">
        <w:rPr>
          <w:rFonts w:ascii="Avenir LT Std 55 Roman" w:hAnsi="Avenir LT Std 55 Roman" w:cs="Arial"/>
          <w:b/>
        </w:rPr>
        <w:t xml:space="preserve"> </w:t>
      </w:r>
      <w:r w:rsidRPr="00EC07B8">
        <w:rPr>
          <w:rFonts w:ascii="Avenir LT Std 55 Roman" w:hAnsi="Avenir LT Std 55 Roman" w:cs="Arial"/>
          <w:b/>
        </w:rPr>
        <w:t>HYBRID ELECTRIC VEHICLES, IN THE PASSENGER CAR,</w:t>
      </w:r>
    </w:p>
    <w:p w14:paraId="5282C999" w14:textId="77777777" w:rsidR="003B3FA8" w:rsidRPr="00EC07B8" w:rsidRDefault="003B3FA8">
      <w:pPr>
        <w:pStyle w:val="Heading9"/>
        <w:rPr>
          <w:rFonts w:ascii="Avenir LT Std 55 Roman" w:hAnsi="Avenir LT Std 55 Roman" w:cs="Arial"/>
        </w:rPr>
      </w:pPr>
      <w:r w:rsidRPr="00EC07B8">
        <w:rPr>
          <w:rFonts w:ascii="Avenir LT Std 55 Roman" w:hAnsi="Avenir LT Std 55 Roman" w:cs="Arial"/>
        </w:rPr>
        <w:tab/>
        <w:t>LIGHT-DUTY TRUCK AND MEDIUM-DUTY VEHICLE CLASSES</w:t>
      </w:r>
    </w:p>
    <w:p w14:paraId="5282C99A" w14:textId="77777777" w:rsidR="003B3FA8" w:rsidRPr="00EC07B8" w:rsidRDefault="003B3FA8">
      <w:pPr>
        <w:widowControl/>
        <w:rPr>
          <w:rFonts w:ascii="Avenir LT Std 55 Roman" w:hAnsi="Avenir LT Std 55 Roman" w:cs="Arial"/>
        </w:rPr>
      </w:pPr>
    </w:p>
    <w:p w14:paraId="5282C99B" w14:textId="77777777" w:rsidR="003B3FA8" w:rsidRPr="00EC07B8" w:rsidRDefault="003B3FA8">
      <w:pPr>
        <w:widowControl/>
        <w:rPr>
          <w:rFonts w:ascii="Avenir LT Std 55 Roman" w:hAnsi="Avenir LT Std 55 Roman" w:cs="Arial"/>
        </w:rPr>
      </w:pPr>
    </w:p>
    <w:p w14:paraId="5282C99C" w14:textId="77777777" w:rsidR="003B3FA8" w:rsidRPr="00EC07B8" w:rsidRDefault="003B3FA8" w:rsidP="00AB3430">
      <w:pPr>
        <w:pStyle w:val="Heading1"/>
        <w:rPr>
          <w:rFonts w:ascii="Avenir LT Std 55 Roman" w:hAnsi="Avenir LT Std 55 Roman"/>
        </w:rPr>
      </w:pPr>
      <w:bookmarkStart w:id="14" w:name="_Toc94081165"/>
      <w:bookmarkStart w:id="15" w:name="_Toc434496184"/>
      <w:r w:rsidRPr="00EC07B8">
        <w:rPr>
          <w:rFonts w:ascii="Avenir LT Std 55 Roman" w:hAnsi="Avenir LT Std 55 Roman"/>
        </w:rPr>
        <w:t>Applicability</w:t>
      </w:r>
      <w:bookmarkEnd w:id="14"/>
      <w:bookmarkEnd w:id="15"/>
    </w:p>
    <w:p w14:paraId="5282C99D" w14:textId="77777777" w:rsidR="003B3FA8" w:rsidRPr="00EC07B8" w:rsidRDefault="003B3FA8">
      <w:pPr>
        <w:widowControl/>
        <w:rPr>
          <w:rFonts w:ascii="Avenir LT Std 55 Roman" w:hAnsi="Avenir LT Std 55 Roman" w:cs="Arial"/>
        </w:rPr>
      </w:pPr>
    </w:p>
    <w:p w14:paraId="5282C99E" w14:textId="11330163" w:rsidR="003B3FA8" w:rsidRPr="00EC07B8" w:rsidRDefault="2FBA7D62">
      <w:pPr>
        <w:widowControl/>
        <w:ind w:firstLine="720"/>
        <w:rPr>
          <w:rFonts w:ascii="Avenir LT Std 55 Roman" w:hAnsi="Avenir LT Std 55 Roman" w:cs="Arial"/>
        </w:rPr>
      </w:pPr>
      <w:r w:rsidRPr="00EC07B8">
        <w:rPr>
          <w:rFonts w:ascii="Avenir LT Std 55 Roman" w:hAnsi="Avenir LT Std 55 Roman" w:cs="Arial"/>
        </w:rPr>
        <w:t xml:space="preserve">The emission standards and test procedures in this document are applicable to 2018 </w:t>
      </w:r>
      <w:del w:id="16" w:author="Final proposed amendments" w:date="2022-08-19T15:08:00Z">
        <w:r w:rsidR="00642AD3" w:rsidRPr="00EC07B8">
          <w:rPr>
            <w:rFonts w:ascii="Avenir LT Std 55 Roman" w:hAnsi="Avenir LT Std 55 Roman" w:cs="Arial"/>
            <w:szCs w:val="24"/>
          </w:rPr>
          <w:delText>and subsequent</w:delText>
        </w:r>
      </w:del>
      <w:ins w:id="17" w:author="Final proposed amendments" w:date="2022-08-19T15:08:00Z">
        <w:r w:rsidR="56EBBC9B" w:rsidRPr="00EC07B8">
          <w:rPr>
            <w:rFonts w:ascii="Avenir LT Std 55 Roman" w:hAnsi="Avenir LT Std 55 Roman" w:cs="Arial"/>
          </w:rPr>
          <w:t>through 2025</w:t>
        </w:r>
      </w:ins>
      <w:r w:rsidRPr="00EC07B8">
        <w:rPr>
          <w:rFonts w:ascii="Avenir LT Std 55 Roman" w:hAnsi="Avenir LT Std 55 Roman" w:cs="Arial"/>
        </w:rPr>
        <w:t xml:space="preserve"> model-year zero-emission passenger cars, light-duty trucks, and medium-duty vehicles, and 2018 </w:t>
      </w:r>
      <w:del w:id="18" w:author="Final proposed amendments" w:date="2022-08-19T15:08:00Z">
        <w:r w:rsidR="00642AD3" w:rsidRPr="00EC07B8">
          <w:rPr>
            <w:rFonts w:ascii="Avenir LT Std 55 Roman" w:hAnsi="Avenir LT Std 55 Roman" w:cs="Arial"/>
          </w:rPr>
          <w:delText>and subsequent</w:delText>
        </w:r>
      </w:del>
      <w:ins w:id="19" w:author="Final proposed amendments" w:date="2022-08-19T15:08:00Z">
        <w:r w:rsidR="56EBBC9B" w:rsidRPr="00EC07B8">
          <w:rPr>
            <w:rFonts w:ascii="Avenir LT Std 55 Roman" w:hAnsi="Avenir LT Std 55 Roman" w:cs="Arial"/>
          </w:rPr>
          <w:t>through 2025</w:t>
        </w:r>
      </w:ins>
      <w:r w:rsidRPr="00EC07B8">
        <w:rPr>
          <w:rFonts w:ascii="Avenir LT Std 55 Roman" w:hAnsi="Avenir LT Std 55 Roman" w:cs="Arial"/>
        </w:rPr>
        <w:t xml:space="preserve"> model-year hybrid electric passenger cars, light-duty trucks, and medium-duty vehicles. The general procedures and requirements necessary to certify a vehicle for sale in California are contained in the “California 2015 </w:t>
      </w:r>
      <w:del w:id="20" w:author="Final proposed amendments" w:date="2022-08-19T15:08:00Z">
        <w:r w:rsidR="00642AD3" w:rsidRPr="00EC07B8">
          <w:rPr>
            <w:rFonts w:ascii="Avenir LT Std 55 Roman" w:hAnsi="Avenir LT Std 55 Roman" w:cs="Arial"/>
          </w:rPr>
          <w:delText>and Subsequent</w:delText>
        </w:r>
      </w:del>
      <w:ins w:id="21" w:author="Final proposed amendments" w:date="2022-08-19T15:08:00Z">
        <w:r w:rsidR="00005765" w:rsidRPr="00EC07B8">
          <w:rPr>
            <w:rFonts w:ascii="Avenir LT Std 55 Roman" w:hAnsi="Avenir LT Std 55 Roman" w:cs="Arial"/>
          </w:rPr>
          <w:t xml:space="preserve">through </w:t>
        </w:r>
        <w:r w:rsidR="004F5821" w:rsidRPr="00EC07B8">
          <w:rPr>
            <w:rFonts w:ascii="Avenir LT Std 55 Roman" w:hAnsi="Avenir LT Std 55 Roman" w:cs="Arial"/>
          </w:rPr>
          <w:t>2025</w:t>
        </w:r>
      </w:ins>
      <w:r w:rsidR="004F5821" w:rsidRPr="00EC07B8">
        <w:rPr>
          <w:rFonts w:ascii="Avenir LT Std 55 Roman" w:hAnsi="Avenir LT Std 55 Roman" w:cs="Arial"/>
        </w:rPr>
        <w:t xml:space="preserve"> Model</w:t>
      </w:r>
      <w:ins w:id="22" w:author="Final proposed amendments" w:date="2022-08-19T15:08:00Z">
        <w:r w:rsidR="004F5821" w:rsidRPr="00EC07B8">
          <w:rPr>
            <w:rFonts w:ascii="Avenir LT Std 55 Roman" w:hAnsi="Avenir LT Std 55 Roman" w:cs="Arial"/>
          </w:rPr>
          <w:t xml:space="preserve"> Year</w:t>
        </w:r>
      </w:ins>
      <w:r w:rsidRPr="00EC07B8">
        <w:rPr>
          <w:rFonts w:ascii="Avenir LT Std 55 Roman" w:hAnsi="Avenir LT Std 55 Roman" w:cs="Arial"/>
        </w:rPr>
        <w:t xml:space="preserve"> Criteria Pollutant Exhaust Emission Standards and Test Procedures and 2017 and </w:t>
      </w:r>
      <w:r w:rsidR="004F5821" w:rsidRPr="00EC07B8">
        <w:rPr>
          <w:rFonts w:ascii="Avenir LT Std 55 Roman" w:hAnsi="Avenir LT Std 55 Roman" w:cs="Arial"/>
        </w:rPr>
        <w:t xml:space="preserve">Subsequent Model </w:t>
      </w:r>
      <w:ins w:id="23" w:author="Final proposed amendments" w:date="2022-08-19T15:08:00Z">
        <w:r w:rsidR="004F5821" w:rsidRPr="00EC07B8">
          <w:rPr>
            <w:rFonts w:ascii="Avenir LT Std 55 Roman" w:hAnsi="Avenir LT Std 55 Roman" w:cs="Arial"/>
          </w:rPr>
          <w:t>Year</w:t>
        </w:r>
        <w:r w:rsidRPr="00EC07B8">
          <w:rPr>
            <w:rFonts w:ascii="Avenir LT Std 55 Roman" w:hAnsi="Avenir LT Std 55 Roman" w:cs="Arial"/>
          </w:rPr>
          <w:t xml:space="preserve"> </w:t>
        </w:r>
      </w:ins>
      <w:r w:rsidRPr="00EC07B8">
        <w:rPr>
          <w:rFonts w:ascii="Avenir LT Std 55 Roman" w:hAnsi="Avenir LT Std 55 Roman" w:cs="Arial"/>
        </w:rPr>
        <w:t>Greenhouse Gas Exhaust Emission Standards and Test Procedures for Passenger Cars, Light-Duty Trucks, and Medium-Duty Vehicles” (hereinafter “LDV/MDV TPs”), and apply except as amended herein.</w:t>
      </w:r>
      <w:r w:rsidR="32C9D6F7" w:rsidRPr="00EC07B8">
        <w:rPr>
          <w:rFonts w:ascii="Avenir LT Std 55 Roman" w:hAnsi="Avenir LT Std 55 Roman" w:cs="Arial"/>
        </w:rPr>
        <w:t xml:space="preserve">  </w:t>
      </w:r>
    </w:p>
    <w:p w14:paraId="5282C99F" w14:textId="77777777" w:rsidR="00783530" w:rsidRPr="00EC07B8" w:rsidRDefault="00783530" w:rsidP="00783530">
      <w:pPr>
        <w:widowControl/>
        <w:rPr>
          <w:rFonts w:ascii="Avenir LT Std 55 Roman" w:hAnsi="Avenir LT Std 55 Roman" w:cs="Arial"/>
        </w:rPr>
      </w:pPr>
    </w:p>
    <w:p w14:paraId="5282C9A0" w14:textId="77777777" w:rsidR="00671479" w:rsidRPr="00EC07B8" w:rsidRDefault="00671479" w:rsidP="00AB3430">
      <w:pPr>
        <w:pStyle w:val="Heading1"/>
        <w:rPr>
          <w:rFonts w:ascii="Avenir LT Std 55 Roman" w:hAnsi="Avenir LT Std 55 Roman"/>
        </w:rPr>
        <w:sectPr w:rsidR="00671479" w:rsidRPr="00EC07B8" w:rsidSect="00AB3430">
          <w:footerReference w:type="first" r:id="rId22"/>
          <w:endnotePr>
            <w:numFmt w:val="decimal"/>
          </w:endnotePr>
          <w:pgSz w:w="12240" w:h="15840" w:code="1"/>
          <w:pgMar w:top="1440" w:right="1440" w:bottom="1440" w:left="1440" w:header="720" w:footer="576" w:gutter="0"/>
          <w:pgNumType w:start="1" w:chapStyle="1"/>
          <w:cols w:space="720"/>
          <w:noEndnote/>
          <w:titlePg/>
        </w:sectPr>
      </w:pPr>
    </w:p>
    <w:p w14:paraId="5282C9A1" w14:textId="77777777" w:rsidR="003B3FA8" w:rsidRPr="00EC07B8" w:rsidRDefault="003B3FA8" w:rsidP="00AB3430">
      <w:pPr>
        <w:pStyle w:val="Heading1"/>
        <w:rPr>
          <w:rFonts w:ascii="Avenir LT Std 55 Roman" w:hAnsi="Avenir LT Std 55 Roman"/>
        </w:rPr>
      </w:pPr>
      <w:bookmarkStart w:id="24" w:name="_Toc94081166"/>
      <w:bookmarkStart w:id="25" w:name="_Toc434496185"/>
      <w:r w:rsidRPr="00EC07B8">
        <w:rPr>
          <w:rFonts w:ascii="Avenir LT Std 55 Roman" w:hAnsi="Avenir LT Std 55 Roman"/>
        </w:rPr>
        <w:lastRenderedPageBreak/>
        <w:t>Definitions</w:t>
      </w:r>
      <w:r w:rsidR="003A40F1" w:rsidRPr="00EC07B8">
        <w:rPr>
          <w:rFonts w:ascii="Avenir LT Std 55 Roman" w:hAnsi="Avenir LT Std 55 Roman"/>
        </w:rPr>
        <w:t xml:space="preserve"> and Terminology</w:t>
      </w:r>
      <w:r w:rsidR="00712E5F" w:rsidRPr="00EC07B8">
        <w:rPr>
          <w:rFonts w:ascii="Avenir LT Std 55 Roman" w:hAnsi="Avenir LT Std 55 Roman"/>
        </w:rPr>
        <w:t>.</w:t>
      </w:r>
      <w:bookmarkEnd w:id="24"/>
      <w:bookmarkEnd w:id="25"/>
    </w:p>
    <w:p w14:paraId="5282C9A2" w14:textId="77777777" w:rsidR="003B3FA8" w:rsidRPr="00EC07B8" w:rsidRDefault="003B3FA8">
      <w:pPr>
        <w:widowControl/>
        <w:rPr>
          <w:rFonts w:ascii="Avenir LT Std 55 Roman" w:hAnsi="Avenir LT Std 55 Roman" w:cs="Arial"/>
        </w:rPr>
      </w:pPr>
    </w:p>
    <w:p w14:paraId="5282C9A3" w14:textId="77777777" w:rsidR="003A40F1" w:rsidRPr="00EC07B8" w:rsidRDefault="00712E5F" w:rsidP="00BC078B">
      <w:pPr>
        <w:pStyle w:val="Heading2"/>
        <w:rPr>
          <w:rFonts w:ascii="Avenir LT Std 55 Roman" w:hAnsi="Avenir LT Std 55 Roman"/>
        </w:rPr>
      </w:pPr>
      <w:bookmarkStart w:id="26" w:name="_Toc94081167"/>
      <w:bookmarkStart w:id="27" w:name="_Toc434496186"/>
      <w:r w:rsidRPr="00EC07B8">
        <w:rPr>
          <w:rFonts w:ascii="Avenir LT Std 55 Roman" w:hAnsi="Avenir LT Std 55 Roman"/>
        </w:rPr>
        <w:t>1.</w:t>
      </w:r>
      <w:r w:rsidRPr="00EC07B8">
        <w:rPr>
          <w:rFonts w:ascii="Avenir LT Std 55 Roman" w:hAnsi="Avenir LT Std 55 Roman"/>
        </w:rPr>
        <w:tab/>
      </w:r>
      <w:r w:rsidR="003A40F1" w:rsidRPr="00EC07B8">
        <w:rPr>
          <w:rFonts w:ascii="Avenir LT Std 55 Roman" w:hAnsi="Avenir LT Std 55 Roman"/>
        </w:rPr>
        <w:t>Definitions</w:t>
      </w:r>
      <w:r w:rsidRPr="00EC07B8">
        <w:rPr>
          <w:rFonts w:ascii="Avenir LT Std 55 Roman" w:hAnsi="Avenir LT Std 55 Roman"/>
        </w:rPr>
        <w:t>.</w:t>
      </w:r>
      <w:bookmarkEnd w:id="26"/>
      <w:bookmarkEnd w:id="27"/>
    </w:p>
    <w:p w14:paraId="5282C9A4" w14:textId="77777777" w:rsidR="00712E5F" w:rsidRPr="00EC07B8" w:rsidRDefault="00712E5F" w:rsidP="003A40F1">
      <w:pPr>
        <w:widowControl/>
        <w:ind w:firstLine="720"/>
        <w:rPr>
          <w:rFonts w:ascii="Avenir LT Std 55 Roman" w:hAnsi="Avenir LT Std 55 Roman" w:cs="Arial"/>
        </w:rPr>
      </w:pPr>
    </w:p>
    <w:p w14:paraId="5282C9A5" w14:textId="77777777" w:rsidR="003B3FA8" w:rsidRPr="00EC07B8" w:rsidRDefault="003B3FA8" w:rsidP="003A40F1">
      <w:pPr>
        <w:widowControl/>
        <w:ind w:firstLine="720"/>
        <w:rPr>
          <w:rFonts w:ascii="Avenir LT Std 55 Roman" w:hAnsi="Avenir LT Std 55 Roman" w:cs="Arial"/>
        </w:rPr>
      </w:pPr>
      <w:r w:rsidRPr="00EC07B8">
        <w:rPr>
          <w:rFonts w:ascii="Avenir LT Std 55 Roman" w:hAnsi="Avenir LT Std 55 Roman" w:cs="Arial"/>
        </w:rPr>
        <w:t>In addition to the following, these test procedures incorporate by reference the definitions and abbreviations set forth in the Title 40 Code of Federal Regulations</w:t>
      </w:r>
      <w:r w:rsidR="005838CE" w:rsidRPr="00EC07B8">
        <w:rPr>
          <w:rFonts w:ascii="Avenir LT Std 55 Roman" w:hAnsi="Avenir LT Std 55 Roman" w:cs="Arial"/>
        </w:rPr>
        <w:t xml:space="preserve"> (CFR)</w:t>
      </w:r>
      <w:r w:rsidRPr="00EC07B8">
        <w:rPr>
          <w:rFonts w:ascii="Avenir LT Std 55 Roman" w:hAnsi="Avenir LT Std 55 Roman" w:cs="Arial"/>
        </w:rPr>
        <w:t xml:space="preserve"> §86.1803-01, the definitions and abbreviations set forth in the LDV/MDV TPs, and the definitions set forth in section 1900, title 13, CCR.</w:t>
      </w:r>
    </w:p>
    <w:p w14:paraId="5282C9A6" w14:textId="77777777" w:rsidR="003B3FA8" w:rsidRPr="00EC07B8" w:rsidRDefault="003B3FA8">
      <w:pPr>
        <w:widowControl/>
        <w:ind w:firstLine="720"/>
        <w:rPr>
          <w:rFonts w:ascii="Avenir LT Std 55 Roman" w:hAnsi="Avenir LT Std 55 Roman" w:cs="Arial"/>
        </w:rPr>
      </w:pPr>
    </w:p>
    <w:p w14:paraId="5282C9A7" w14:textId="77777777" w:rsidR="003B3FA8" w:rsidRPr="00EC07B8" w:rsidRDefault="003B3FA8">
      <w:pPr>
        <w:widowControl/>
        <w:ind w:firstLine="720"/>
        <w:rPr>
          <w:rFonts w:ascii="Avenir LT Std 55 Roman" w:hAnsi="Avenir LT Std 55 Roman" w:cs="Arial"/>
        </w:rPr>
      </w:pPr>
      <w:r w:rsidRPr="00EC07B8">
        <w:rPr>
          <w:rFonts w:ascii="Avenir LT Std 55 Roman" w:hAnsi="Avenir LT Std 55 Roman" w:cs="Arial"/>
          <w:b/>
        </w:rPr>
        <w:t xml:space="preserve">“Advanced technology PZEV” or “AT PZEV” </w:t>
      </w:r>
      <w:r w:rsidRPr="00EC07B8">
        <w:rPr>
          <w:rFonts w:ascii="Avenir LT Std 55 Roman" w:hAnsi="Avenir LT Std 55 Roman" w:cs="Arial"/>
        </w:rPr>
        <w:t>means any PZEV with an allowance greater than 0.2 before application of the PZEV early introduction phase-in multiplier.</w:t>
      </w:r>
    </w:p>
    <w:p w14:paraId="5282C9A8" w14:textId="77777777" w:rsidR="00BE2CA5" w:rsidRPr="00EC07B8" w:rsidRDefault="00BE2CA5" w:rsidP="00BE2CA5">
      <w:pPr>
        <w:widowControl/>
        <w:ind w:firstLine="720"/>
        <w:rPr>
          <w:rFonts w:ascii="Avenir LT Std 55 Roman" w:hAnsi="Avenir LT Std 55 Roman" w:cs="Arial"/>
        </w:rPr>
      </w:pPr>
      <w:r w:rsidRPr="00EC07B8">
        <w:rPr>
          <w:rFonts w:ascii="Avenir LT Std 55 Roman" w:hAnsi="Avenir LT Std 55 Roman" w:cs="Arial"/>
          <w:b/>
        </w:rPr>
        <w:t>“All</w:t>
      </w:r>
      <w:r w:rsidRPr="00EC07B8">
        <w:rPr>
          <w:rFonts w:ascii="Avenir LT Std 55 Roman" w:hAnsi="Avenir LT Std 55 Roman" w:cs="Arial"/>
          <w:b/>
        </w:rPr>
        <w:noBreakHyphen/>
        <w:t>Electric Range” or “AER”</w:t>
      </w:r>
      <w:r w:rsidRPr="00EC07B8">
        <w:rPr>
          <w:rFonts w:ascii="Avenir LT Std 55 Roman" w:hAnsi="Avenir LT Std 55 Roman" w:cs="Arial"/>
        </w:rPr>
        <w:t xml:space="preserve"> means the total miles driven electrically (with the engine off) before the engine turns on for the first time, after the battery has been fully charged.  The AER is defined in terms of the Urban All-Electric Range (</w:t>
      </w:r>
      <w:proofErr w:type="spellStart"/>
      <w:r w:rsidRPr="00EC07B8">
        <w:rPr>
          <w:rFonts w:ascii="Avenir LT Std 55 Roman" w:hAnsi="Avenir LT Std 55 Roman" w:cs="Arial"/>
        </w:rPr>
        <w:t>AER</w:t>
      </w:r>
      <w:r w:rsidRPr="00EC07B8">
        <w:rPr>
          <w:rFonts w:ascii="Avenir LT Std 55 Roman" w:hAnsi="Avenir LT Std 55 Roman" w:cs="Arial"/>
          <w:vertAlign w:val="subscript"/>
        </w:rPr>
        <w:t>u</w:t>
      </w:r>
      <w:proofErr w:type="spellEnd"/>
      <w:r w:rsidRPr="00EC07B8">
        <w:rPr>
          <w:rFonts w:ascii="Avenir LT Std 55 Roman" w:hAnsi="Avenir LT Std 55 Roman" w:cs="Arial"/>
        </w:rPr>
        <w:t>) and the Highway All-Electric Range (</w:t>
      </w:r>
      <w:proofErr w:type="spellStart"/>
      <w:r w:rsidRPr="00EC07B8">
        <w:rPr>
          <w:rFonts w:ascii="Avenir LT Std 55 Roman" w:hAnsi="Avenir LT Std 55 Roman" w:cs="Arial"/>
        </w:rPr>
        <w:t>AER</w:t>
      </w:r>
      <w:r w:rsidRPr="00EC07B8">
        <w:rPr>
          <w:rFonts w:ascii="Avenir LT Std 55 Roman" w:hAnsi="Avenir LT Std 55 Roman" w:cs="Arial"/>
          <w:vertAlign w:val="subscript"/>
        </w:rPr>
        <w:t>h</w:t>
      </w:r>
      <w:proofErr w:type="spellEnd"/>
      <w:r w:rsidRPr="00EC07B8">
        <w:rPr>
          <w:rFonts w:ascii="Avenir LT Std 55 Roman" w:hAnsi="Avenir LT Std 55 Roman" w:cs="Arial"/>
        </w:rPr>
        <w:t xml:space="preserve">). </w:t>
      </w:r>
    </w:p>
    <w:p w14:paraId="5282C9A9" w14:textId="77777777" w:rsidR="00BE2CA5" w:rsidRPr="00EC07B8" w:rsidRDefault="00BE2CA5" w:rsidP="00BE2CA5">
      <w:pPr>
        <w:widowControl/>
        <w:ind w:firstLine="720"/>
        <w:rPr>
          <w:rFonts w:ascii="Avenir LT Std 55 Roman" w:hAnsi="Avenir LT Std 55 Roman" w:cs="Arial"/>
        </w:rPr>
      </w:pPr>
      <w:r w:rsidRPr="00EC07B8">
        <w:rPr>
          <w:rFonts w:ascii="Avenir LT Std 55 Roman" w:hAnsi="Avenir LT Std 55 Roman" w:cs="Arial"/>
          <w:b/>
          <w:szCs w:val="24"/>
        </w:rPr>
        <w:t>“All</w:t>
      </w:r>
      <w:r w:rsidRPr="00EC07B8">
        <w:rPr>
          <w:rFonts w:ascii="Avenir LT Std 55 Roman" w:hAnsi="Avenir LT Std 55 Roman" w:cs="Arial"/>
          <w:b/>
          <w:szCs w:val="24"/>
        </w:rPr>
        <w:noBreakHyphen/>
        <w:t xml:space="preserve">Electric Range Test” or “AERT” </w:t>
      </w:r>
      <w:r w:rsidRPr="00EC07B8">
        <w:rPr>
          <w:rFonts w:ascii="Avenir LT Std 55 Roman" w:hAnsi="Avenir LT Std 55 Roman" w:cs="Arial"/>
          <w:szCs w:val="24"/>
        </w:rPr>
        <w:t>means a test sequence used to determine the range of an electric vehicle or of a hybrid electric vehicle without the use of its auxiliary power unit.  The vehicle shall be tested for all-electric range in default mode or in normal mode if the vehicle does not have a default mode.  The Urban All</w:t>
      </w:r>
      <w:r w:rsidRPr="00EC07B8">
        <w:rPr>
          <w:rFonts w:ascii="Avenir LT Std 55 Roman" w:hAnsi="Avenir LT Std 55 Roman" w:cs="Arial"/>
          <w:szCs w:val="24"/>
        </w:rPr>
        <w:noBreakHyphen/>
        <w:t>Electric Range Test (</w:t>
      </w:r>
      <w:proofErr w:type="spellStart"/>
      <w:r w:rsidRPr="00EC07B8">
        <w:rPr>
          <w:rFonts w:ascii="Avenir LT Std 55 Roman" w:hAnsi="Avenir LT Std 55 Roman" w:cs="Arial"/>
          <w:szCs w:val="24"/>
        </w:rPr>
        <w:t>AERT</w:t>
      </w:r>
      <w:r w:rsidRPr="00EC07B8">
        <w:rPr>
          <w:rFonts w:ascii="Avenir LT Std 55 Roman" w:hAnsi="Avenir LT Std 55 Roman" w:cs="Arial"/>
          <w:szCs w:val="24"/>
          <w:vertAlign w:val="subscript"/>
        </w:rPr>
        <w:t>u</w:t>
      </w:r>
      <w:proofErr w:type="spellEnd"/>
      <w:r w:rsidRPr="00EC07B8">
        <w:rPr>
          <w:rFonts w:ascii="Avenir LT Std 55 Roman" w:hAnsi="Avenir LT Std 55 Roman" w:cs="Arial"/>
          <w:szCs w:val="24"/>
        </w:rPr>
        <w:t>) determines the Urban All-Electric Range (</w:t>
      </w:r>
      <w:proofErr w:type="spellStart"/>
      <w:r w:rsidRPr="00EC07B8">
        <w:rPr>
          <w:rFonts w:ascii="Avenir LT Std 55 Roman" w:hAnsi="Avenir LT Std 55 Roman" w:cs="Arial"/>
          <w:szCs w:val="24"/>
        </w:rPr>
        <w:t>AER</w:t>
      </w:r>
      <w:r w:rsidRPr="00EC07B8">
        <w:rPr>
          <w:rFonts w:ascii="Avenir LT Std 55 Roman" w:hAnsi="Avenir LT Std 55 Roman" w:cs="Arial"/>
          <w:szCs w:val="24"/>
          <w:vertAlign w:val="subscript"/>
        </w:rPr>
        <w:t>u</w:t>
      </w:r>
      <w:proofErr w:type="spellEnd"/>
      <w:r w:rsidRPr="00EC07B8">
        <w:rPr>
          <w:rFonts w:ascii="Avenir LT Std 55 Roman" w:hAnsi="Avenir LT Std 55 Roman" w:cs="Arial"/>
          <w:szCs w:val="24"/>
        </w:rPr>
        <w:t>) and the Highway All-Electric Range (</w:t>
      </w:r>
      <w:proofErr w:type="spellStart"/>
      <w:r w:rsidRPr="00EC07B8">
        <w:rPr>
          <w:rFonts w:ascii="Avenir LT Std 55 Roman" w:hAnsi="Avenir LT Std 55 Roman" w:cs="Arial"/>
          <w:szCs w:val="24"/>
        </w:rPr>
        <w:t>AERT</w:t>
      </w:r>
      <w:r w:rsidRPr="00EC07B8">
        <w:rPr>
          <w:rFonts w:ascii="Avenir LT Std 55 Roman" w:hAnsi="Avenir LT Std 55 Roman" w:cs="Arial"/>
          <w:szCs w:val="24"/>
          <w:vertAlign w:val="subscript"/>
        </w:rPr>
        <w:t>h</w:t>
      </w:r>
      <w:proofErr w:type="spellEnd"/>
      <w:r w:rsidRPr="00EC07B8">
        <w:rPr>
          <w:rFonts w:ascii="Avenir LT Std 55 Roman" w:hAnsi="Avenir LT Std 55 Roman" w:cs="Arial"/>
          <w:szCs w:val="24"/>
        </w:rPr>
        <w:t>) determines the Highway All-Electric Range (</w:t>
      </w:r>
      <w:proofErr w:type="spellStart"/>
      <w:r w:rsidRPr="00EC07B8">
        <w:rPr>
          <w:rFonts w:ascii="Avenir LT Std 55 Roman" w:hAnsi="Avenir LT Std 55 Roman" w:cs="Arial"/>
          <w:szCs w:val="24"/>
        </w:rPr>
        <w:t>AER</w:t>
      </w:r>
      <w:r w:rsidRPr="00EC07B8">
        <w:rPr>
          <w:rFonts w:ascii="Avenir LT Std 55 Roman" w:hAnsi="Avenir LT Std 55 Roman" w:cs="Arial"/>
          <w:szCs w:val="24"/>
          <w:vertAlign w:val="subscript"/>
        </w:rPr>
        <w:t>h</w:t>
      </w:r>
      <w:proofErr w:type="spellEnd"/>
      <w:r w:rsidRPr="00EC07B8">
        <w:rPr>
          <w:rFonts w:ascii="Avenir LT Std 55 Roman" w:hAnsi="Avenir LT Std 55 Roman" w:cs="Arial"/>
          <w:szCs w:val="24"/>
        </w:rPr>
        <w:t>) (see section G of these test procedures).</w:t>
      </w:r>
    </w:p>
    <w:p w14:paraId="5282C9AA" w14:textId="77777777" w:rsidR="00BE2CA5" w:rsidRPr="00EC07B8" w:rsidRDefault="00BE2CA5" w:rsidP="00BE2CA5">
      <w:pPr>
        <w:pStyle w:val="BodyText"/>
        <w:ind w:firstLine="720"/>
        <w:rPr>
          <w:rFonts w:ascii="Avenir LT Std 55 Roman" w:hAnsi="Avenir LT Std 55 Roman" w:cs="Arial"/>
          <w:u w:val="none"/>
        </w:rPr>
      </w:pPr>
      <w:r w:rsidRPr="00EC07B8">
        <w:rPr>
          <w:rFonts w:ascii="Avenir LT Std 55 Roman" w:hAnsi="Avenir LT Std 55 Roman" w:cs="Arial"/>
          <w:b/>
          <w:u w:val="none"/>
        </w:rPr>
        <w:t>“Alternative Continuous Urban Test Schedule”</w:t>
      </w:r>
      <w:r w:rsidRPr="00EC07B8">
        <w:rPr>
          <w:rFonts w:ascii="Avenir LT Std 55 Roman" w:hAnsi="Avenir LT Std 55 Roman" w:cs="Arial"/>
          <w:u w:val="none"/>
        </w:rPr>
        <w:t xml:space="preserve"> means a series of the following sequence: UDDS, 10 minute key-off hot soak, UDDS, and 10-30 minute key-off hot soak.  This alternative procedure may be substituted for the Continuous Urban Test Schedule when the Continuous Urban Test Schedule cannot be performed.</w:t>
      </w:r>
    </w:p>
    <w:p w14:paraId="5282C9AB" w14:textId="77777777" w:rsidR="00BE2CA5" w:rsidRPr="00EC07B8" w:rsidRDefault="00BE2CA5" w:rsidP="00BE2CA5">
      <w:pPr>
        <w:pStyle w:val="BodyText"/>
        <w:ind w:firstLine="720"/>
        <w:rPr>
          <w:rFonts w:ascii="Avenir LT Std 55 Roman" w:hAnsi="Avenir LT Std 55 Roman" w:cs="Arial"/>
          <w:u w:val="none"/>
        </w:rPr>
      </w:pPr>
      <w:r w:rsidRPr="00EC07B8">
        <w:rPr>
          <w:rFonts w:ascii="Avenir LT Std 55 Roman" w:hAnsi="Avenir LT Std 55 Roman" w:cs="Arial"/>
          <w:b/>
          <w:u w:val="none"/>
        </w:rPr>
        <w:t>“Alternative Continuous Highway Test Schedule”</w:t>
      </w:r>
      <w:r w:rsidRPr="00EC07B8">
        <w:rPr>
          <w:rFonts w:ascii="Avenir LT Std 55 Roman" w:hAnsi="Avenir LT Std 55 Roman" w:cs="Arial"/>
          <w:u w:val="none"/>
        </w:rPr>
        <w:t xml:space="preserve"> means a series of the following sequence: HFEDS, 15 second key-on pause, HFEDS, and 10-30 minute key-off hot soak or a 15 second key-on pause. This alternative procedure may be substituted for the Continuous Highway Test Schedule when the Continuous Highway Test Schedule cannot be performed.</w:t>
      </w:r>
    </w:p>
    <w:p w14:paraId="5282C9AC" w14:textId="77777777" w:rsidR="00353183" w:rsidRPr="00EC07B8" w:rsidRDefault="00353183" w:rsidP="00523D2B">
      <w:pPr>
        <w:kinsoku w:val="0"/>
        <w:overflowPunct w:val="0"/>
        <w:spacing w:line="245" w:lineRule="exact"/>
        <w:ind w:left="40" w:firstLine="680"/>
        <w:rPr>
          <w:rFonts w:ascii="Avenir LT Std 55 Roman" w:hAnsi="Avenir LT Std 55 Roman" w:cs="Arial"/>
        </w:rPr>
      </w:pPr>
      <w:bookmarkStart w:id="28" w:name="C._Zero-Emission_Vehicle_Standards."/>
      <w:bookmarkStart w:id="29" w:name="B._Definitions_and_Terminology."/>
      <w:bookmarkEnd w:id="28"/>
      <w:bookmarkEnd w:id="29"/>
      <w:r w:rsidRPr="00EC07B8">
        <w:rPr>
          <w:rFonts w:ascii="Avenir LT Std 55 Roman" w:hAnsi="Avenir LT Std 55 Roman" w:cs="Arial"/>
          <w:spacing w:val="4"/>
        </w:rPr>
        <w:t>“</w:t>
      </w:r>
      <w:r w:rsidRPr="00EC07B8">
        <w:rPr>
          <w:rFonts w:ascii="Avenir LT Std 55 Roman" w:hAnsi="Avenir LT Std 55 Roman" w:cs="Arial"/>
          <w:b/>
          <w:bCs/>
          <w:spacing w:val="-6"/>
        </w:rPr>
        <w:t>A</w:t>
      </w:r>
      <w:r w:rsidRPr="00EC07B8">
        <w:rPr>
          <w:rFonts w:ascii="Avenir LT Std 55 Roman" w:hAnsi="Avenir LT Std 55 Roman" w:cs="Arial"/>
          <w:b/>
          <w:bCs/>
          <w:spacing w:val="-1"/>
        </w:rPr>
        <w:t>uto</w:t>
      </w:r>
      <w:r w:rsidRPr="00EC07B8">
        <w:rPr>
          <w:rFonts w:ascii="Avenir LT Std 55 Roman" w:hAnsi="Avenir LT Std 55 Roman" w:cs="Arial"/>
          <w:b/>
          <w:bCs/>
        </w:rPr>
        <w:t>m</w:t>
      </w:r>
      <w:r w:rsidRPr="00EC07B8">
        <w:rPr>
          <w:rFonts w:ascii="Avenir LT Std 55 Roman" w:hAnsi="Avenir LT Std 55 Roman" w:cs="Arial"/>
          <w:b/>
          <w:bCs/>
          <w:spacing w:val="-1"/>
        </w:rPr>
        <w:t>ot</w:t>
      </w:r>
      <w:r w:rsidRPr="00EC07B8">
        <w:rPr>
          <w:rFonts w:ascii="Avenir LT Std 55 Roman" w:hAnsi="Avenir LT Std 55 Roman" w:cs="Arial"/>
          <w:b/>
          <w:bCs/>
          <w:spacing w:val="2"/>
        </w:rPr>
        <w:t>i</w:t>
      </w:r>
      <w:r w:rsidRPr="00EC07B8">
        <w:rPr>
          <w:rFonts w:ascii="Avenir LT Std 55 Roman" w:hAnsi="Avenir LT Std 55 Roman" w:cs="Arial"/>
          <w:b/>
          <w:bCs/>
          <w:spacing w:val="-4"/>
        </w:rPr>
        <w:t>v</w:t>
      </w:r>
      <w:r w:rsidRPr="00EC07B8">
        <w:rPr>
          <w:rFonts w:ascii="Avenir LT Std 55 Roman" w:hAnsi="Avenir LT Std 55 Roman" w:cs="Arial"/>
          <w:b/>
          <w:bCs/>
          <w:spacing w:val="3"/>
        </w:rPr>
        <w:t>e</w:t>
      </w:r>
      <w:r w:rsidRPr="00EC07B8">
        <w:rPr>
          <w:rFonts w:ascii="Avenir LT Std 55 Roman" w:hAnsi="Avenir LT Std 55 Roman" w:cs="Arial"/>
          <w:b/>
          <w:bCs/>
          <w:spacing w:val="-1"/>
        </w:rPr>
        <w:t>-R</w:t>
      </w:r>
      <w:r w:rsidRPr="00EC07B8">
        <w:rPr>
          <w:rFonts w:ascii="Avenir LT Std 55 Roman" w:hAnsi="Avenir LT Std 55 Roman" w:cs="Arial"/>
          <w:b/>
          <w:bCs/>
        </w:rPr>
        <w:t>ela</w:t>
      </w:r>
      <w:r w:rsidRPr="00EC07B8">
        <w:rPr>
          <w:rFonts w:ascii="Avenir LT Std 55 Roman" w:hAnsi="Avenir LT Std 55 Roman" w:cs="Arial"/>
          <w:b/>
          <w:bCs/>
          <w:spacing w:val="-1"/>
        </w:rPr>
        <w:t>t</w:t>
      </w:r>
      <w:r w:rsidRPr="00EC07B8">
        <w:rPr>
          <w:rFonts w:ascii="Avenir LT Std 55 Roman" w:hAnsi="Avenir LT Std 55 Roman" w:cs="Arial"/>
          <w:b/>
          <w:bCs/>
        </w:rPr>
        <w:t>ed</w:t>
      </w:r>
      <w:r w:rsidRPr="00EC07B8">
        <w:rPr>
          <w:rFonts w:ascii="Avenir LT Std 55 Roman" w:hAnsi="Avenir LT Std 55 Roman" w:cs="Arial"/>
          <w:b/>
          <w:bCs/>
          <w:spacing w:val="-1"/>
        </w:rPr>
        <w:t xml:space="preserve"> </w:t>
      </w:r>
      <w:r w:rsidRPr="00EC07B8">
        <w:rPr>
          <w:rFonts w:ascii="Avenir LT Std 55 Roman" w:hAnsi="Avenir LT Std 55 Roman" w:cs="Arial"/>
          <w:b/>
          <w:bCs/>
        </w:rPr>
        <w:t>Gl</w:t>
      </w:r>
      <w:r w:rsidRPr="00EC07B8">
        <w:rPr>
          <w:rFonts w:ascii="Avenir LT Std 55 Roman" w:hAnsi="Avenir LT Std 55 Roman" w:cs="Arial"/>
          <w:b/>
          <w:bCs/>
          <w:spacing w:val="-1"/>
        </w:rPr>
        <w:t>ob</w:t>
      </w:r>
      <w:r w:rsidRPr="00EC07B8">
        <w:rPr>
          <w:rFonts w:ascii="Avenir LT Std 55 Roman" w:hAnsi="Avenir LT Std 55 Roman" w:cs="Arial"/>
          <w:b/>
          <w:bCs/>
        </w:rPr>
        <w:t xml:space="preserve">al </w:t>
      </w:r>
      <w:r w:rsidRPr="00EC07B8">
        <w:rPr>
          <w:rFonts w:ascii="Avenir LT Std 55 Roman" w:hAnsi="Avenir LT Std 55 Roman" w:cs="Arial"/>
          <w:b/>
          <w:bCs/>
          <w:spacing w:val="-1"/>
        </w:rPr>
        <w:t>R</w:t>
      </w:r>
      <w:r w:rsidRPr="00EC07B8">
        <w:rPr>
          <w:rFonts w:ascii="Avenir LT Std 55 Roman" w:hAnsi="Avenir LT Std 55 Roman" w:cs="Arial"/>
          <w:b/>
          <w:bCs/>
        </w:rPr>
        <w:t>e</w:t>
      </w:r>
      <w:r w:rsidRPr="00EC07B8">
        <w:rPr>
          <w:rFonts w:ascii="Avenir LT Std 55 Roman" w:hAnsi="Avenir LT Std 55 Roman" w:cs="Arial"/>
          <w:b/>
          <w:bCs/>
          <w:spacing w:val="-4"/>
        </w:rPr>
        <w:t>v</w:t>
      </w:r>
      <w:r w:rsidRPr="00EC07B8">
        <w:rPr>
          <w:rFonts w:ascii="Avenir LT Std 55 Roman" w:hAnsi="Avenir LT Std 55 Roman" w:cs="Arial"/>
          <w:b/>
          <w:bCs/>
        </w:rPr>
        <w:t>e</w:t>
      </w:r>
      <w:r w:rsidRPr="00EC07B8">
        <w:rPr>
          <w:rFonts w:ascii="Avenir LT Std 55 Roman" w:hAnsi="Avenir LT Std 55 Roman" w:cs="Arial"/>
          <w:b/>
          <w:bCs/>
          <w:spacing w:val="-1"/>
        </w:rPr>
        <w:t>nu</w:t>
      </w:r>
      <w:r w:rsidRPr="00EC07B8">
        <w:rPr>
          <w:rFonts w:ascii="Avenir LT Std 55 Roman" w:hAnsi="Avenir LT Std 55 Roman" w:cs="Arial"/>
          <w:b/>
          <w:bCs/>
        </w:rPr>
        <w:t>e</w:t>
      </w:r>
      <w:r w:rsidRPr="00EC07B8">
        <w:rPr>
          <w:rFonts w:ascii="Avenir LT Std 55 Roman" w:hAnsi="Avenir LT Std 55 Roman" w:cs="Arial"/>
        </w:rPr>
        <w:t>”</w:t>
      </w:r>
      <w:r w:rsidRPr="00EC07B8">
        <w:rPr>
          <w:rFonts w:ascii="Avenir LT Std 55 Roman" w:hAnsi="Avenir LT Std 55 Roman" w:cs="Arial"/>
          <w:spacing w:val="-1"/>
        </w:rPr>
        <w:t xml:space="preserve"> </w:t>
      </w:r>
      <w:r w:rsidRPr="00EC07B8">
        <w:rPr>
          <w:rFonts w:ascii="Avenir LT Std 55 Roman" w:hAnsi="Avenir LT Std 55 Roman" w:cs="Arial"/>
          <w:spacing w:val="1"/>
        </w:rPr>
        <w:t>m</w:t>
      </w:r>
      <w:r w:rsidRPr="00EC07B8">
        <w:rPr>
          <w:rFonts w:ascii="Avenir LT Std 55 Roman" w:hAnsi="Avenir LT Std 55 Roman" w:cs="Arial"/>
          <w:spacing w:val="-2"/>
        </w:rPr>
        <w:t>ea</w:t>
      </w:r>
      <w:r w:rsidRPr="00EC07B8">
        <w:rPr>
          <w:rFonts w:ascii="Avenir LT Std 55 Roman" w:hAnsi="Avenir LT Std 55 Roman" w:cs="Arial"/>
        </w:rPr>
        <w:t>ns</w:t>
      </w:r>
      <w:r w:rsidRPr="00EC07B8">
        <w:rPr>
          <w:rFonts w:ascii="Avenir LT Std 55 Roman" w:hAnsi="Avenir LT Std 55 Roman" w:cs="Arial"/>
          <w:spacing w:val="-1"/>
        </w:rPr>
        <w:t xml:space="preserve"> </w:t>
      </w:r>
      <w:r w:rsidRPr="00EC07B8">
        <w:rPr>
          <w:rFonts w:ascii="Avenir LT Std 55 Roman" w:hAnsi="Avenir LT Std 55 Roman" w:cs="Arial"/>
          <w:spacing w:val="-2"/>
        </w:rPr>
        <w:t>g</w:t>
      </w:r>
      <w:r w:rsidRPr="00EC07B8">
        <w:rPr>
          <w:rFonts w:ascii="Avenir LT Std 55 Roman" w:hAnsi="Avenir LT Std 55 Roman" w:cs="Arial"/>
          <w:spacing w:val="-1"/>
        </w:rPr>
        <w:t>l</w:t>
      </w:r>
      <w:r w:rsidRPr="00EC07B8">
        <w:rPr>
          <w:rFonts w:ascii="Avenir LT Std 55 Roman" w:hAnsi="Avenir LT Std 55 Roman" w:cs="Arial"/>
        </w:rPr>
        <w:t>obal</w:t>
      </w:r>
      <w:r w:rsidRPr="00EC07B8">
        <w:rPr>
          <w:rFonts w:ascii="Avenir LT Std 55 Roman" w:hAnsi="Avenir LT Std 55 Roman" w:cs="Arial"/>
          <w:spacing w:val="-1"/>
        </w:rPr>
        <w:t xml:space="preserve"> </w:t>
      </w:r>
      <w:r w:rsidRPr="00EC07B8">
        <w:rPr>
          <w:rFonts w:ascii="Avenir LT Std 55 Roman" w:hAnsi="Avenir LT Std 55 Roman" w:cs="Arial"/>
          <w:spacing w:val="-2"/>
        </w:rPr>
        <w:t>n</w:t>
      </w:r>
      <w:r w:rsidRPr="00EC07B8">
        <w:rPr>
          <w:rFonts w:ascii="Avenir LT Std 55 Roman" w:hAnsi="Avenir LT Std 55 Roman" w:cs="Arial"/>
        </w:rPr>
        <w:t xml:space="preserve">et </w:t>
      </w:r>
      <w:r w:rsidRPr="00EC07B8">
        <w:rPr>
          <w:rFonts w:ascii="Avenir LT Std 55 Roman" w:hAnsi="Avenir LT Std 55 Roman" w:cs="Arial"/>
          <w:spacing w:val="-1"/>
        </w:rPr>
        <w:t>r</w:t>
      </w:r>
      <w:r w:rsidRPr="00EC07B8">
        <w:rPr>
          <w:rFonts w:ascii="Avenir LT Std 55 Roman" w:hAnsi="Avenir LT Std 55 Roman" w:cs="Arial"/>
        </w:rPr>
        <w:t>e</w:t>
      </w:r>
      <w:r w:rsidRPr="00EC07B8">
        <w:rPr>
          <w:rFonts w:ascii="Avenir LT Std 55 Roman" w:hAnsi="Avenir LT Std 55 Roman" w:cs="Arial"/>
          <w:spacing w:val="-3"/>
        </w:rPr>
        <w:t>v</w:t>
      </w:r>
      <w:r w:rsidRPr="00EC07B8">
        <w:rPr>
          <w:rFonts w:ascii="Avenir LT Std 55 Roman" w:hAnsi="Avenir LT Std 55 Roman" w:cs="Arial"/>
        </w:rPr>
        <w:t>en</w:t>
      </w:r>
      <w:r w:rsidRPr="00EC07B8">
        <w:rPr>
          <w:rFonts w:ascii="Avenir LT Std 55 Roman" w:hAnsi="Avenir LT Std 55 Roman" w:cs="Arial"/>
          <w:spacing w:val="-2"/>
        </w:rPr>
        <w:t>u</w:t>
      </w:r>
      <w:r w:rsidRPr="00EC07B8">
        <w:rPr>
          <w:rFonts w:ascii="Avenir LT Std 55 Roman" w:hAnsi="Avenir LT Std 55 Roman" w:cs="Arial"/>
        </w:rPr>
        <w:t>es</w:t>
      </w:r>
      <w:r w:rsidRPr="00EC07B8">
        <w:rPr>
          <w:rFonts w:ascii="Avenir LT Std 55 Roman" w:hAnsi="Avenir LT Std 55 Roman" w:cs="Arial"/>
          <w:spacing w:val="-3"/>
        </w:rPr>
        <w:t xml:space="preserve"> </w:t>
      </w:r>
      <w:r w:rsidRPr="00EC07B8">
        <w:rPr>
          <w:rFonts w:ascii="Avenir LT Std 55 Roman" w:hAnsi="Avenir LT Std 55 Roman" w:cs="Arial"/>
          <w:spacing w:val="-1"/>
        </w:rPr>
        <w:t>i</w:t>
      </w:r>
      <w:r w:rsidRPr="00EC07B8">
        <w:rPr>
          <w:rFonts w:ascii="Avenir LT Std 55 Roman" w:hAnsi="Avenir LT Std 55 Roman" w:cs="Arial"/>
        </w:rPr>
        <w:t>n</w:t>
      </w:r>
      <w:r w:rsidRPr="00EC07B8">
        <w:rPr>
          <w:rFonts w:ascii="Avenir LT Std 55 Roman" w:hAnsi="Avenir LT Std 55 Roman" w:cs="Arial"/>
          <w:spacing w:val="1"/>
        </w:rPr>
        <w:t xml:space="preserve"> </w:t>
      </w:r>
      <w:r w:rsidRPr="00EC07B8">
        <w:rPr>
          <w:rFonts w:ascii="Avenir LT Std 55 Roman" w:hAnsi="Avenir LT Std 55 Roman" w:cs="Arial"/>
          <w:spacing w:val="-1"/>
        </w:rPr>
        <w:t>U</w:t>
      </w:r>
      <w:r w:rsidRPr="00EC07B8">
        <w:rPr>
          <w:rFonts w:ascii="Avenir LT Std 55 Roman" w:hAnsi="Avenir LT Std 55 Roman" w:cs="Arial"/>
        </w:rPr>
        <w:t>.S.</w:t>
      </w:r>
      <w:r w:rsidR="00523D2B" w:rsidRPr="00EC07B8">
        <w:rPr>
          <w:rFonts w:ascii="Avenir LT Std 55 Roman" w:hAnsi="Avenir LT Std 55 Roman" w:cs="Arial"/>
        </w:rPr>
        <w:t xml:space="preserve"> </w:t>
      </w:r>
      <w:r w:rsidRPr="00EC07B8">
        <w:rPr>
          <w:rFonts w:ascii="Avenir LT Std 55 Roman" w:hAnsi="Avenir LT Std 55 Roman" w:cs="Arial"/>
        </w:rPr>
        <w:t>do</w:t>
      </w:r>
      <w:r w:rsidRPr="00EC07B8">
        <w:rPr>
          <w:rFonts w:ascii="Avenir LT Std 55 Roman" w:hAnsi="Avenir LT Std 55 Roman" w:cs="Arial"/>
          <w:spacing w:val="-1"/>
        </w:rPr>
        <w:t>ll</w:t>
      </w:r>
      <w:r w:rsidRPr="00EC07B8">
        <w:rPr>
          <w:rFonts w:ascii="Avenir LT Std 55 Roman" w:hAnsi="Avenir LT Std 55 Roman" w:cs="Arial"/>
        </w:rPr>
        <w:t>a</w:t>
      </w:r>
      <w:r w:rsidRPr="00EC07B8">
        <w:rPr>
          <w:rFonts w:ascii="Avenir LT Std 55 Roman" w:hAnsi="Avenir LT Std 55 Roman" w:cs="Arial"/>
          <w:spacing w:val="-1"/>
        </w:rPr>
        <w:t>r</w:t>
      </w:r>
      <w:r w:rsidRPr="00EC07B8">
        <w:rPr>
          <w:rFonts w:ascii="Avenir LT Std 55 Roman" w:hAnsi="Avenir LT Std 55 Roman" w:cs="Arial"/>
        </w:rPr>
        <w:t>s de</w:t>
      </w:r>
      <w:r w:rsidRPr="00EC07B8">
        <w:rPr>
          <w:rFonts w:ascii="Avenir LT Std 55 Roman" w:hAnsi="Avenir LT Std 55 Roman" w:cs="Arial"/>
          <w:spacing w:val="-1"/>
        </w:rPr>
        <w:t>ri</w:t>
      </w:r>
      <w:r w:rsidRPr="00EC07B8">
        <w:rPr>
          <w:rFonts w:ascii="Avenir LT Std 55 Roman" w:hAnsi="Avenir LT Std 55 Roman" w:cs="Arial"/>
          <w:spacing w:val="-3"/>
        </w:rPr>
        <w:t>v</w:t>
      </w:r>
      <w:r w:rsidRPr="00EC07B8">
        <w:rPr>
          <w:rFonts w:ascii="Avenir LT Std 55 Roman" w:hAnsi="Avenir LT Std 55 Roman" w:cs="Arial"/>
        </w:rPr>
        <w:t>ed</w:t>
      </w:r>
      <w:r w:rsidRPr="00EC07B8">
        <w:rPr>
          <w:rFonts w:ascii="Avenir LT Std 55 Roman" w:hAnsi="Avenir LT Std 55 Roman" w:cs="Arial"/>
          <w:spacing w:val="-2"/>
        </w:rPr>
        <w:t xml:space="preserve"> </w:t>
      </w:r>
      <w:r w:rsidRPr="00EC07B8">
        <w:rPr>
          <w:rFonts w:ascii="Avenir LT Std 55 Roman" w:hAnsi="Avenir LT Std 55 Roman" w:cs="Arial"/>
          <w:spacing w:val="2"/>
        </w:rPr>
        <w:t>f</w:t>
      </w:r>
      <w:r w:rsidRPr="00EC07B8">
        <w:rPr>
          <w:rFonts w:ascii="Avenir LT Std 55 Roman" w:hAnsi="Avenir LT Std 55 Roman" w:cs="Arial"/>
          <w:spacing w:val="-1"/>
        </w:rPr>
        <w:t>r</w:t>
      </w:r>
      <w:r w:rsidRPr="00EC07B8">
        <w:rPr>
          <w:rFonts w:ascii="Avenir LT Std 55 Roman" w:hAnsi="Avenir LT Std 55 Roman" w:cs="Arial"/>
          <w:spacing w:val="-2"/>
        </w:rPr>
        <w:t>o</w:t>
      </w:r>
      <w:r w:rsidRPr="00EC07B8">
        <w:rPr>
          <w:rFonts w:ascii="Avenir LT Std 55 Roman" w:hAnsi="Avenir LT Std 55 Roman" w:cs="Arial"/>
        </w:rPr>
        <w:t>m</w:t>
      </w:r>
      <w:r w:rsidRPr="00EC07B8">
        <w:rPr>
          <w:rFonts w:ascii="Avenir LT Std 55 Roman" w:hAnsi="Avenir LT Std 55 Roman" w:cs="Arial"/>
          <w:spacing w:val="2"/>
        </w:rPr>
        <w:t xml:space="preserve"> </w:t>
      </w:r>
      <w:r w:rsidRPr="00EC07B8">
        <w:rPr>
          <w:rFonts w:ascii="Avenir LT Std 55 Roman" w:hAnsi="Avenir LT Std 55 Roman" w:cs="Arial"/>
          <w:spacing w:val="-2"/>
        </w:rPr>
        <w:t>th</w:t>
      </w:r>
      <w:r w:rsidRPr="00EC07B8">
        <w:rPr>
          <w:rFonts w:ascii="Avenir LT Std 55 Roman" w:hAnsi="Avenir LT Std 55 Roman" w:cs="Arial"/>
        </w:rPr>
        <w:t>e</w:t>
      </w:r>
      <w:r w:rsidRPr="00EC07B8">
        <w:rPr>
          <w:rFonts w:ascii="Avenir LT Std 55 Roman" w:hAnsi="Avenir LT Std 55 Roman" w:cs="Arial"/>
          <w:spacing w:val="1"/>
        </w:rPr>
        <w:t xml:space="preserve"> </w:t>
      </w:r>
      <w:r w:rsidRPr="00EC07B8">
        <w:rPr>
          <w:rFonts w:ascii="Avenir LT Std 55 Roman" w:hAnsi="Avenir LT Std 55 Roman" w:cs="Arial"/>
        </w:rPr>
        <w:t>sa</w:t>
      </w:r>
      <w:r w:rsidRPr="00EC07B8">
        <w:rPr>
          <w:rFonts w:ascii="Avenir LT Std 55 Roman" w:hAnsi="Avenir LT Std 55 Roman" w:cs="Arial"/>
          <w:spacing w:val="-1"/>
        </w:rPr>
        <w:t>l</w:t>
      </w:r>
      <w:r w:rsidRPr="00EC07B8">
        <w:rPr>
          <w:rFonts w:ascii="Avenir LT Std 55 Roman" w:hAnsi="Avenir LT Std 55 Roman" w:cs="Arial"/>
        </w:rPr>
        <w:t>e</w:t>
      </w:r>
      <w:r w:rsidRPr="00EC07B8">
        <w:rPr>
          <w:rFonts w:ascii="Avenir LT Std 55 Roman" w:hAnsi="Avenir LT Std 55 Roman" w:cs="Arial"/>
          <w:spacing w:val="-1"/>
        </w:rPr>
        <w:t xml:space="preserve"> </w:t>
      </w:r>
      <w:r w:rsidRPr="00EC07B8">
        <w:rPr>
          <w:rFonts w:ascii="Avenir LT Std 55 Roman" w:hAnsi="Avenir LT Std 55 Roman" w:cs="Arial"/>
          <w:spacing w:val="-2"/>
        </w:rPr>
        <w:t>o</w:t>
      </w:r>
      <w:r w:rsidRPr="00EC07B8">
        <w:rPr>
          <w:rFonts w:ascii="Avenir LT Std 55 Roman" w:hAnsi="Avenir LT Std 55 Roman" w:cs="Arial"/>
        </w:rPr>
        <w:t>f pass</w:t>
      </w:r>
      <w:r w:rsidRPr="00EC07B8">
        <w:rPr>
          <w:rFonts w:ascii="Avenir LT Std 55 Roman" w:hAnsi="Avenir LT Std 55 Roman" w:cs="Arial"/>
          <w:spacing w:val="-2"/>
        </w:rPr>
        <w:t>e</w:t>
      </w:r>
      <w:r w:rsidRPr="00EC07B8">
        <w:rPr>
          <w:rFonts w:ascii="Avenir LT Std 55 Roman" w:hAnsi="Avenir LT Std 55 Roman" w:cs="Arial"/>
        </w:rPr>
        <w:t>n</w:t>
      </w:r>
      <w:r w:rsidRPr="00EC07B8">
        <w:rPr>
          <w:rFonts w:ascii="Avenir LT Std 55 Roman" w:hAnsi="Avenir LT Std 55 Roman" w:cs="Arial"/>
          <w:spacing w:val="-2"/>
        </w:rPr>
        <w:t>g</w:t>
      </w:r>
      <w:r w:rsidRPr="00EC07B8">
        <w:rPr>
          <w:rFonts w:ascii="Avenir LT Std 55 Roman" w:hAnsi="Avenir LT Std 55 Roman" w:cs="Arial"/>
        </w:rPr>
        <w:t>er</w:t>
      </w:r>
      <w:r w:rsidRPr="00EC07B8">
        <w:rPr>
          <w:rFonts w:ascii="Avenir LT Std 55 Roman" w:hAnsi="Avenir LT Std 55 Roman" w:cs="Arial"/>
          <w:spacing w:val="-2"/>
        </w:rPr>
        <w:t xml:space="preserve"> </w:t>
      </w:r>
      <w:r w:rsidRPr="00EC07B8">
        <w:rPr>
          <w:rFonts w:ascii="Avenir LT Std 55 Roman" w:hAnsi="Avenir LT Std 55 Roman" w:cs="Arial"/>
        </w:rPr>
        <w:t>c</w:t>
      </w:r>
      <w:r w:rsidRPr="00EC07B8">
        <w:rPr>
          <w:rFonts w:ascii="Avenir LT Std 55 Roman" w:hAnsi="Avenir LT Std 55 Roman" w:cs="Arial"/>
          <w:spacing w:val="-2"/>
        </w:rPr>
        <w:t>a</w:t>
      </w:r>
      <w:r w:rsidRPr="00EC07B8">
        <w:rPr>
          <w:rFonts w:ascii="Avenir LT Std 55 Roman" w:hAnsi="Avenir LT Std 55 Roman" w:cs="Arial"/>
          <w:spacing w:val="-1"/>
        </w:rPr>
        <w:t>r</w:t>
      </w:r>
      <w:r w:rsidRPr="00EC07B8">
        <w:rPr>
          <w:rFonts w:ascii="Avenir LT Std 55 Roman" w:hAnsi="Avenir LT Std 55 Roman" w:cs="Arial"/>
        </w:rPr>
        <w:t xml:space="preserve">s, </w:t>
      </w:r>
      <w:r w:rsidRPr="00EC07B8">
        <w:rPr>
          <w:rFonts w:ascii="Avenir LT Std 55 Roman" w:hAnsi="Avenir LT Std 55 Roman" w:cs="Arial"/>
          <w:spacing w:val="-1"/>
        </w:rPr>
        <w:t>li</w:t>
      </w:r>
      <w:r w:rsidRPr="00EC07B8">
        <w:rPr>
          <w:rFonts w:ascii="Avenir LT Std 55 Roman" w:hAnsi="Avenir LT Std 55 Roman" w:cs="Arial"/>
          <w:spacing w:val="-2"/>
        </w:rPr>
        <w:t>g</w:t>
      </w:r>
      <w:r w:rsidRPr="00EC07B8">
        <w:rPr>
          <w:rFonts w:ascii="Avenir LT Std 55 Roman" w:hAnsi="Avenir LT Std 55 Roman" w:cs="Arial"/>
        </w:rPr>
        <w:t>ht</w:t>
      </w:r>
      <w:r w:rsidRPr="00EC07B8">
        <w:rPr>
          <w:rFonts w:ascii="Avenir LT Std 55 Roman" w:hAnsi="Avenir LT Std 55 Roman" w:cs="Arial"/>
          <w:spacing w:val="-1"/>
        </w:rPr>
        <w:t>-</w:t>
      </w:r>
      <w:r w:rsidRPr="00EC07B8">
        <w:rPr>
          <w:rFonts w:ascii="Avenir LT Std 55 Roman" w:hAnsi="Avenir LT Std 55 Roman" w:cs="Arial"/>
        </w:rPr>
        <w:t>duty</w:t>
      </w:r>
      <w:r w:rsidRPr="00EC07B8">
        <w:rPr>
          <w:rFonts w:ascii="Avenir LT Std 55 Roman" w:hAnsi="Avenir LT Std 55 Roman" w:cs="Arial"/>
          <w:spacing w:val="-2"/>
        </w:rPr>
        <w:t xml:space="preserve"> </w:t>
      </w:r>
      <w:r w:rsidRPr="00EC07B8">
        <w:rPr>
          <w:rFonts w:ascii="Avenir LT Std 55 Roman" w:hAnsi="Avenir LT Std 55 Roman" w:cs="Arial"/>
        </w:rPr>
        <w:t>t</w:t>
      </w:r>
      <w:r w:rsidRPr="00EC07B8">
        <w:rPr>
          <w:rFonts w:ascii="Avenir LT Std 55 Roman" w:hAnsi="Avenir LT Std 55 Roman" w:cs="Arial"/>
          <w:spacing w:val="-1"/>
        </w:rPr>
        <w:t>r</w:t>
      </w:r>
      <w:r w:rsidRPr="00EC07B8">
        <w:rPr>
          <w:rFonts w:ascii="Avenir LT Std 55 Roman" w:hAnsi="Avenir LT Std 55 Roman" w:cs="Arial"/>
        </w:rPr>
        <w:t>ucks, a</w:t>
      </w:r>
      <w:r w:rsidRPr="00EC07B8">
        <w:rPr>
          <w:rFonts w:ascii="Avenir LT Std 55 Roman" w:hAnsi="Avenir LT Std 55 Roman" w:cs="Arial"/>
          <w:spacing w:val="-2"/>
        </w:rPr>
        <w:t>n</w:t>
      </w:r>
      <w:r w:rsidRPr="00EC07B8">
        <w:rPr>
          <w:rFonts w:ascii="Avenir LT Std 55 Roman" w:hAnsi="Avenir LT Std 55 Roman" w:cs="Arial"/>
        </w:rPr>
        <w:t>d</w:t>
      </w:r>
      <w:r w:rsidRPr="00EC07B8">
        <w:rPr>
          <w:rFonts w:ascii="Avenir LT Std 55 Roman" w:hAnsi="Avenir LT Std 55 Roman" w:cs="Arial"/>
          <w:spacing w:val="1"/>
        </w:rPr>
        <w:t xml:space="preserve"> </w:t>
      </w:r>
      <w:r w:rsidRPr="00EC07B8">
        <w:rPr>
          <w:rFonts w:ascii="Avenir LT Std 55 Roman" w:hAnsi="Avenir LT Std 55 Roman" w:cs="Arial"/>
          <w:spacing w:val="-1"/>
        </w:rPr>
        <w:t>m</w:t>
      </w:r>
      <w:r w:rsidRPr="00EC07B8">
        <w:rPr>
          <w:rFonts w:ascii="Avenir LT Std 55 Roman" w:hAnsi="Avenir LT Std 55 Roman" w:cs="Arial"/>
        </w:rPr>
        <w:t>ed</w:t>
      </w:r>
      <w:r w:rsidRPr="00EC07B8">
        <w:rPr>
          <w:rFonts w:ascii="Avenir LT Std 55 Roman" w:hAnsi="Avenir LT Std 55 Roman" w:cs="Arial"/>
          <w:spacing w:val="-1"/>
        </w:rPr>
        <w:t>i</w:t>
      </w:r>
      <w:r w:rsidRPr="00EC07B8">
        <w:rPr>
          <w:rFonts w:ascii="Avenir LT Std 55 Roman" w:hAnsi="Avenir LT Std 55 Roman" w:cs="Arial"/>
          <w:spacing w:val="-2"/>
        </w:rPr>
        <w:t>u</w:t>
      </w:r>
      <w:r w:rsidRPr="00EC07B8">
        <w:rPr>
          <w:rFonts w:ascii="Avenir LT Std 55 Roman" w:hAnsi="Avenir LT Std 55 Roman" w:cs="Arial"/>
          <w:spacing w:val="1"/>
        </w:rPr>
        <w:t>m</w:t>
      </w:r>
      <w:r w:rsidRPr="00EC07B8">
        <w:rPr>
          <w:rFonts w:ascii="Avenir LT Std 55 Roman" w:hAnsi="Avenir LT Std 55 Roman" w:cs="Arial"/>
          <w:spacing w:val="-1"/>
        </w:rPr>
        <w:t>-</w:t>
      </w:r>
      <w:r w:rsidRPr="00EC07B8">
        <w:rPr>
          <w:rFonts w:ascii="Avenir LT Std 55 Roman" w:hAnsi="Avenir LT Std 55 Roman" w:cs="Arial"/>
        </w:rPr>
        <w:t>d</w:t>
      </w:r>
      <w:r w:rsidRPr="00EC07B8">
        <w:rPr>
          <w:rFonts w:ascii="Avenir LT Std 55 Roman" w:hAnsi="Avenir LT Std 55 Roman" w:cs="Arial"/>
          <w:spacing w:val="-2"/>
        </w:rPr>
        <w:t>u</w:t>
      </w:r>
      <w:r w:rsidRPr="00EC07B8">
        <w:rPr>
          <w:rFonts w:ascii="Avenir LT Std 55 Roman" w:hAnsi="Avenir LT Std 55 Roman" w:cs="Arial"/>
        </w:rPr>
        <w:t xml:space="preserve">ty </w:t>
      </w:r>
      <w:r w:rsidRPr="00EC07B8">
        <w:rPr>
          <w:rFonts w:ascii="Avenir LT Std 55 Roman" w:hAnsi="Avenir LT Std 55 Roman" w:cs="Arial"/>
          <w:spacing w:val="-3"/>
        </w:rPr>
        <w:t>v</w:t>
      </w:r>
      <w:r w:rsidRPr="00EC07B8">
        <w:rPr>
          <w:rFonts w:ascii="Avenir LT Std 55 Roman" w:hAnsi="Avenir LT Std 55 Roman" w:cs="Arial"/>
        </w:rPr>
        <w:t>eh</w:t>
      </w:r>
      <w:r w:rsidRPr="00EC07B8">
        <w:rPr>
          <w:rFonts w:ascii="Avenir LT Std 55 Roman" w:hAnsi="Avenir LT Std 55 Roman" w:cs="Arial"/>
          <w:spacing w:val="-1"/>
        </w:rPr>
        <w:t>i</w:t>
      </w:r>
      <w:r w:rsidRPr="00EC07B8">
        <w:rPr>
          <w:rFonts w:ascii="Avenir LT Std 55 Roman" w:hAnsi="Avenir LT Std 55 Roman" w:cs="Arial"/>
        </w:rPr>
        <w:t>c</w:t>
      </w:r>
      <w:r w:rsidRPr="00EC07B8">
        <w:rPr>
          <w:rFonts w:ascii="Avenir LT Std 55 Roman" w:hAnsi="Avenir LT Std 55 Roman" w:cs="Arial"/>
          <w:spacing w:val="-1"/>
        </w:rPr>
        <w:t>l</w:t>
      </w:r>
      <w:r w:rsidRPr="00EC07B8">
        <w:rPr>
          <w:rFonts w:ascii="Avenir LT Std 55 Roman" w:hAnsi="Avenir LT Std 55 Roman" w:cs="Arial"/>
        </w:rPr>
        <w:t>es, as</w:t>
      </w:r>
      <w:r w:rsidRPr="00EC07B8">
        <w:rPr>
          <w:rFonts w:ascii="Avenir LT Std 55 Roman" w:hAnsi="Avenir LT Std 55 Roman" w:cs="Arial"/>
          <w:spacing w:val="-1"/>
        </w:rPr>
        <w:t xml:space="preserve"> r</w:t>
      </w:r>
      <w:r w:rsidRPr="00EC07B8">
        <w:rPr>
          <w:rFonts w:ascii="Avenir LT Std 55 Roman" w:hAnsi="Avenir LT Std 55 Roman" w:cs="Arial"/>
        </w:rPr>
        <w:t>e</w:t>
      </w:r>
      <w:r w:rsidRPr="00EC07B8">
        <w:rPr>
          <w:rFonts w:ascii="Avenir LT Std 55 Roman" w:hAnsi="Avenir LT Std 55 Roman" w:cs="Arial"/>
          <w:spacing w:val="-2"/>
        </w:rPr>
        <w:t>p</w:t>
      </w:r>
      <w:r w:rsidRPr="00EC07B8">
        <w:rPr>
          <w:rFonts w:ascii="Avenir LT Std 55 Roman" w:hAnsi="Avenir LT Std 55 Roman" w:cs="Arial"/>
        </w:rPr>
        <w:t>o</w:t>
      </w:r>
      <w:r w:rsidRPr="00EC07B8">
        <w:rPr>
          <w:rFonts w:ascii="Avenir LT Std 55 Roman" w:hAnsi="Avenir LT Std 55 Roman" w:cs="Arial"/>
          <w:spacing w:val="-1"/>
        </w:rPr>
        <w:t>r</w:t>
      </w:r>
      <w:r w:rsidRPr="00EC07B8">
        <w:rPr>
          <w:rFonts w:ascii="Avenir LT Std 55 Roman" w:hAnsi="Avenir LT Std 55 Roman" w:cs="Arial"/>
        </w:rPr>
        <w:t xml:space="preserve">ted </w:t>
      </w:r>
      <w:r w:rsidRPr="00EC07B8">
        <w:rPr>
          <w:rFonts w:ascii="Avenir LT Std 55 Roman" w:hAnsi="Avenir LT Std 55 Roman" w:cs="Arial"/>
          <w:spacing w:val="-3"/>
        </w:rPr>
        <w:t>i</w:t>
      </w:r>
      <w:r w:rsidRPr="00EC07B8">
        <w:rPr>
          <w:rFonts w:ascii="Avenir LT Std 55 Roman" w:hAnsi="Avenir LT Std 55 Roman" w:cs="Arial"/>
        </w:rPr>
        <w:t>n</w:t>
      </w:r>
      <w:r w:rsidRPr="00EC07B8">
        <w:rPr>
          <w:rFonts w:ascii="Avenir LT Std 55 Roman" w:hAnsi="Avenir LT Std 55 Roman" w:cs="Arial"/>
          <w:spacing w:val="1"/>
        </w:rPr>
        <w:t xml:space="preserve"> </w:t>
      </w:r>
      <w:r w:rsidRPr="00EC07B8">
        <w:rPr>
          <w:rFonts w:ascii="Avenir LT Std 55 Roman" w:hAnsi="Avenir LT Std 55 Roman" w:cs="Arial"/>
        </w:rPr>
        <w:t>t</w:t>
      </w:r>
      <w:r w:rsidRPr="00EC07B8">
        <w:rPr>
          <w:rFonts w:ascii="Avenir LT Std 55 Roman" w:hAnsi="Avenir LT Std 55 Roman" w:cs="Arial"/>
          <w:spacing w:val="-2"/>
        </w:rPr>
        <w:t>h</w:t>
      </w:r>
      <w:r w:rsidRPr="00EC07B8">
        <w:rPr>
          <w:rFonts w:ascii="Avenir LT Std 55 Roman" w:hAnsi="Avenir LT Std 55 Roman" w:cs="Arial"/>
        </w:rPr>
        <w:t>e</w:t>
      </w:r>
      <w:r w:rsidRPr="00EC07B8">
        <w:rPr>
          <w:rFonts w:ascii="Avenir LT Std 55 Roman" w:hAnsi="Avenir LT Std 55 Roman" w:cs="Arial"/>
          <w:spacing w:val="1"/>
        </w:rPr>
        <w:t xml:space="preserve"> </w:t>
      </w:r>
      <w:r w:rsidRPr="00EC07B8">
        <w:rPr>
          <w:rFonts w:ascii="Avenir LT Std 55 Roman" w:hAnsi="Avenir LT Std 55 Roman" w:cs="Arial"/>
          <w:spacing w:val="-1"/>
        </w:rPr>
        <w:t>m</w:t>
      </w:r>
      <w:r w:rsidRPr="00EC07B8">
        <w:rPr>
          <w:rFonts w:ascii="Avenir LT Std 55 Roman" w:hAnsi="Avenir LT Std 55 Roman" w:cs="Arial"/>
        </w:rPr>
        <w:t xml:space="preserve">ost </w:t>
      </w:r>
      <w:r w:rsidRPr="00EC07B8">
        <w:rPr>
          <w:rFonts w:ascii="Avenir LT Std 55 Roman" w:hAnsi="Avenir LT Std 55 Roman" w:cs="Arial"/>
          <w:spacing w:val="-1"/>
        </w:rPr>
        <w:t>r</w:t>
      </w:r>
      <w:r w:rsidRPr="00EC07B8">
        <w:rPr>
          <w:rFonts w:ascii="Avenir LT Std 55 Roman" w:hAnsi="Avenir LT Std 55 Roman" w:cs="Arial"/>
        </w:rPr>
        <w:t>e</w:t>
      </w:r>
      <w:r w:rsidRPr="00EC07B8">
        <w:rPr>
          <w:rFonts w:ascii="Avenir LT Std 55 Roman" w:hAnsi="Avenir LT Std 55 Roman" w:cs="Arial"/>
          <w:spacing w:val="-3"/>
        </w:rPr>
        <w:t>c</w:t>
      </w:r>
      <w:r w:rsidRPr="00EC07B8">
        <w:rPr>
          <w:rFonts w:ascii="Avenir LT Std 55 Roman" w:hAnsi="Avenir LT Std 55 Roman" w:cs="Arial"/>
        </w:rPr>
        <w:t>ent</w:t>
      </w:r>
      <w:r w:rsidRPr="00EC07B8">
        <w:rPr>
          <w:rFonts w:ascii="Avenir LT Std 55 Roman" w:hAnsi="Avenir LT Std 55 Roman" w:cs="Arial"/>
          <w:spacing w:val="-1"/>
        </w:rPr>
        <w:t>l</w:t>
      </w:r>
      <w:r w:rsidRPr="00EC07B8">
        <w:rPr>
          <w:rFonts w:ascii="Avenir LT Std 55 Roman" w:hAnsi="Avenir LT Std 55 Roman" w:cs="Arial"/>
        </w:rPr>
        <w:t>y</w:t>
      </w:r>
      <w:r w:rsidRPr="00EC07B8">
        <w:rPr>
          <w:rFonts w:ascii="Avenir LT Std 55 Roman" w:hAnsi="Avenir LT Std 55 Roman" w:cs="Arial"/>
          <w:spacing w:val="-2"/>
        </w:rPr>
        <w:t xml:space="preserve"> </w:t>
      </w:r>
      <w:r w:rsidRPr="00EC07B8">
        <w:rPr>
          <w:rFonts w:ascii="Avenir LT Std 55 Roman" w:hAnsi="Avenir LT Std 55 Roman" w:cs="Arial"/>
        </w:rPr>
        <w:t>a</w:t>
      </w:r>
      <w:r w:rsidRPr="00EC07B8">
        <w:rPr>
          <w:rFonts w:ascii="Avenir LT Std 55 Roman" w:hAnsi="Avenir LT Std 55 Roman" w:cs="Arial"/>
          <w:spacing w:val="-3"/>
        </w:rPr>
        <w:t>v</w:t>
      </w:r>
      <w:r w:rsidRPr="00EC07B8">
        <w:rPr>
          <w:rFonts w:ascii="Avenir LT Std 55 Roman" w:hAnsi="Avenir LT Std 55 Roman" w:cs="Arial"/>
        </w:rPr>
        <w:t>a</w:t>
      </w:r>
      <w:r w:rsidRPr="00EC07B8">
        <w:rPr>
          <w:rFonts w:ascii="Avenir LT Std 55 Roman" w:hAnsi="Avenir LT Std 55 Roman" w:cs="Arial"/>
          <w:spacing w:val="-1"/>
        </w:rPr>
        <w:t>il</w:t>
      </w:r>
      <w:r w:rsidRPr="00EC07B8">
        <w:rPr>
          <w:rFonts w:ascii="Avenir LT Std 55 Roman" w:hAnsi="Avenir LT Std 55 Roman" w:cs="Arial"/>
        </w:rPr>
        <w:t>ab</w:t>
      </w:r>
      <w:r w:rsidRPr="00EC07B8">
        <w:rPr>
          <w:rFonts w:ascii="Avenir LT Std 55 Roman" w:hAnsi="Avenir LT Std 55 Roman" w:cs="Arial"/>
          <w:spacing w:val="-1"/>
        </w:rPr>
        <w:t>l</w:t>
      </w:r>
      <w:r w:rsidRPr="00EC07B8">
        <w:rPr>
          <w:rFonts w:ascii="Avenir LT Std 55 Roman" w:hAnsi="Avenir LT Std 55 Roman" w:cs="Arial"/>
        </w:rPr>
        <w:t>e</w:t>
      </w:r>
      <w:r w:rsidRPr="00EC07B8">
        <w:rPr>
          <w:rFonts w:ascii="Avenir LT Std 55 Roman" w:hAnsi="Avenir LT Std 55 Roman" w:cs="Arial"/>
          <w:spacing w:val="1"/>
        </w:rPr>
        <w:t xml:space="preserve"> </w:t>
      </w:r>
      <w:r w:rsidRPr="00EC07B8">
        <w:rPr>
          <w:rFonts w:ascii="Avenir LT Std 55 Roman" w:hAnsi="Avenir LT Std 55 Roman" w:cs="Arial"/>
          <w:spacing w:val="-2"/>
        </w:rPr>
        <w:t>a</w:t>
      </w:r>
      <w:r w:rsidRPr="00EC07B8">
        <w:rPr>
          <w:rFonts w:ascii="Avenir LT Std 55 Roman" w:hAnsi="Avenir LT Std 55 Roman" w:cs="Arial"/>
        </w:rPr>
        <w:t>ud</w:t>
      </w:r>
      <w:r w:rsidRPr="00EC07B8">
        <w:rPr>
          <w:rFonts w:ascii="Avenir LT Std 55 Roman" w:hAnsi="Avenir LT Std 55 Roman" w:cs="Arial"/>
          <w:spacing w:val="-1"/>
        </w:rPr>
        <w:t>i</w:t>
      </w:r>
      <w:r w:rsidRPr="00EC07B8">
        <w:rPr>
          <w:rFonts w:ascii="Avenir LT Std 55 Roman" w:hAnsi="Avenir LT Std 55 Roman" w:cs="Arial"/>
          <w:spacing w:val="-2"/>
        </w:rPr>
        <w:t>t</w:t>
      </w:r>
      <w:r w:rsidRPr="00EC07B8">
        <w:rPr>
          <w:rFonts w:ascii="Avenir LT Std 55 Roman" w:hAnsi="Avenir LT Std 55 Roman" w:cs="Arial"/>
        </w:rPr>
        <w:t>ed</w:t>
      </w:r>
      <w:r w:rsidRPr="00EC07B8">
        <w:rPr>
          <w:rFonts w:ascii="Avenir LT Std 55 Roman" w:hAnsi="Avenir LT Std 55 Roman" w:cs="Arial"/>
          <w:spacing w:val="-2"/>
        </w:rPr>
        <w:t xml:space="preserve"> </w:t>
      </w:r>
      <w:r w:rsidRPr="00EC07B8">
        <w:rPr>
          <w:rFonts w:ascii="Avenir LT Std 55 Roman" w:hAnsi="Avenir LT Std 55 Roman" w:cs="Arial"/>
        </w:rPr>
        <w:t>an</w:t>
      </w:r>
      <w:r w:rsidRPr="00EC07B8">
        <w:rPr>
          <w:rFonts w:ascii="Avenir LT Std 55 Roman" w:hAnsi="Avenir LT Std 55 Roman" w:cs="Arial"/>
          <w:spacing w:val="-2"/>
        </w:rPr>
        <w:t>n</w:t>
      </w:r>
      <w:r w:rsidRPr="00EC07B8">
        <w:rPr>
          <w:rFonts w:ascii="Avenir LT Std 55 Roman" w:hAnsi="Avenir LT Std 55 Roman" w:cs="Arial"/>
        </w:rPr>
        <w:t>ual</w:t>
      </w:r>
      <w:r w:rsidRPr="00EC07B8">
        <w:rPr>
          <w:rFonts w:ascii="Avenir LT Std 55 Roman" w:hAnsi="Avenir LT Std 55 Roman" w:cs="Arial"/>
          <w:spacing w:val="-4"/>
        </w:rPr>
        <w:t xml:space="preserve"> </w:t>
      </w:r>
      <w:r w:rsidRPr="00EC07B8">
        <w:rPr>
          <w:rFonts w:ascii="Avenir LT Std 55 Roman" w:hAnsi="Avenir LT Std 55 Roman" w:cs="Arial"/>
        </w:rPr>
        <w:t>conso</w:t>
      </w:r>
      <w:r w:rsidRPr="00EC07B8">
        <w:rPr>
          <w:rFonts w:ascii="Avenir LT Std 55 Roman" w:hAnsi="Avenir LT Std 55 Roman" w:cs="Arial"/>
          <w:spacing w:val="-1"/>
        </w:rPr>
        <w:t>li</w:t>
      </w:r>
      <w:r w:rsidRPr="00EC07B8">
        <w:rPr>
          <w:rFonts w:ascii="Avenir LT Std 55 Roman" w:hAnsi="Avenir LT Std 55 Roman" w:cs="Arial"/>
        </w:rPr>
        <w:t>d</w:t>
      </w:r>
      <w:r w:rsidRPr="00EC07B8">
        <w:rPr>
          <w:rFonts w:ascii="Avenir LT Std 55 Roman" w:hAnsi="Avenir LT Std 55 Roman" w:cs="Arial"/>
          <w:spacing w:val="-2"/>
        </w:rPr>
        <w:t>a</w:t>
      </w:r>
      <w:r w:rsidRPr="00EC07B8">
        <w:rPr>
          <w:rFonts w:ascii="Avenir LT Std 55 Roman" w:hAnsi="Avenir LT Std 55 Roman" w:cs="Arial"/>
        </w:rPr>
        <w:t xml:space="preserve">ted </w:t>
      </w:r>
      <w:r w:rsidRPr="00EC07B8">
        <w:rPr>
          <w:rFonts w:ascii="Avenir LT Std 55 Roman" w:hAnsi="Avenir LT Std 55 Roman" w:cs="Arial"/>
          <w:spacing w:val="2"/>
        </w:rPr>
        <w:t>f</w:t>
      </w:r>
      <w:r w:rsidRPr="00EC07B8">
        <w:rPr>
          <w:rFonts w:ascii="Avenir LT Std 55 Roman" w:hAnsi="Avenir LT Std 55 Roman" w:cs="Arial"/>
          <w:spacing w:val="-1"/>
        </w:rPr>
        <w:t>i</w:t>
      </w:r>
      <w:r w:rsidRPr="00EC07B8">
        <w:rPr>
          <w:rFonts w:ascii="Avenir LT Std 55 Roman" w:hAnsi="Avenir LT Std 55 Roman" w:cs="Arial"/>
          <w:spacing w:val="-2"/>
        </w:rPr>
        <w:t>n</w:t>
      </w:r>
      <w:r w:rsidRPr="00EC07B8">
        <w:rPr>
          <w:rFonts w:ascii="Avenir LT Std 55 Roman" w:hAnsi="Avenir LT Std 55 Roman" w:cs="Arial"/>
        </w:rPr>
        <w:t>anc</w:t>
      </w:r>
      <w:r w:rsidRPr="00EC07B8">
        <w:rPr>
          <w:rFonts w:ascii="Avenir LT Std 55 Roman" w:hAnsi="Avenir LT Std 55 Roman" w:cs="Arial"/>
          <w:spacing w:val="-1"/>
        </w:rPr>
        <w:t>i</w:t>
      </w:r>
      <w:r w:rsidRPr="00EC07B8">
        <w:rPr>
          <w:rFonts w:ascii="Avenir LT Std 55 Roman" w:hAnsi="Avenir LT Std 55 Roman" w:cs="Arial"/>
        </w:rPr>
        <w:t>al</w:t>
      </w:r>
      <w:r w:rsidRPr="00EC07B8">
        <w:rPr>
          <w:rFonts w:ascii="Avenir LT Std 55 Roman" w:hAnsi="Avenir LT Std 55 Roman" w:cs="Arial"/>
          <w:spacing w:val="-1"/>
        </w:rPr>
        <w:t xml:space="preserve"> </w:t>
      </w:r>
      <w:r w:rsidRPr="00EC07B8">
        <w:rPr>
          <w:rFonts w:ascii="Avenir LT Std 55 Roman" w:hAnsi="Avenir LT Std 55 Roman" w:cs="Arial"/>
          <w:spacing w:val="-3"/>
        </w:rPr>
        <w:t>s</w:t>
      </w:r>
      <w:r w:rsidRPr="00EC07B8">
        <w:rPr>
          <w:rFonts w:ascii="Avenir LT Std 55 Roman" w:hAnsi="Avenir LT Std 55 Roman" w:cs="Arial"/>
        </w:rPr>
        <w:t>tat</w:t>
      </w:r>
      <w:r w:rsidRPr="00EC07B8">
        <w:rPr>
          <w:rFonts w:ascii="Avenir LT Std 55 Roman" w:hAnsi="Avenir LT Std 55 Roman" w:cs="Arial"/>
          <w:spacing w:val="-2"/>
        </w:rPr>
        <w:t>e</w:t>
      </w:r>
      <w:r w:rsidRPr="00EC07B8">
        <w:rPr>
          <w:rFonts w:ascii="Avenir LT Std 55 Roman" w:hAnsi="Avenir LT Std 55 Roman" w:cs="Arial"/>
          <w:spacing w:val="-1"/>
        </w:rPr>
        <w:t>m</w:t>
      </w:r>
      <w:r w:rsidRPr="00EC07B8">
        <w:rPr>
          <w:rFonts w:ascii="Avenir LT Std 55 Roman" w:hAnsi="Avenir LT Std 55 Roman" w:cs="Arial"/>
        </w:rPr>
        <w:t>ents</w:t>
      </w:r>
      <w:r w:rsidRPr="00EC07B8">
        <w:rPr>
          <w:rFonts w:ascii="Avenir LT Std 55 Roman" w:hAnsi="Avenir LT Std 55 Roman" w:cs="Arial"/>
          <w:spacing w:val="-2"/>
        </w:rPr>
        <w:t xml:space="preserve"> </w:t>
      </w:r>
      <w:r w:rsidRPr="00EC07B8">
        <w:rPr>
          <w:rFonts w:ascii="Avenir LT Std 55 Roman" w:hAnsi="Avenir LT Std 55 Roman" w:cs="Arial"/>
        </w:rPr>
        <w:t>or</w:t>
      </w:r>
      <w:r w:rsidRPr="00EC07B8">
        <w:rPr>
          <w:rFonts w:ascii="Avenir LT Std 55 Roman" w:hAnsi="Avenir LT Std 55 Roman" w:cs="Arial"/>
          <w:spacing w:val="-2"/>
        </w:rPr>
        <w:t xml:space="preserve"> </w:t>
      </w:r>
      <w:r w:rsidRPr="00EC07B8">
        <w:rPr>
          <w:rFonts w:ascii="Avenir LT Std 55 Roman" w:hAnsi="Avenir LT Std 55 Roman" w:cs="Arial"/>
          <w:spacing w:val="-1"/>
        </w:rPr>
        <w:t>r</w:t>
      </w:r>
      <w:r w:rsidRPr="00EC07B8">
        <w:rPr>
          <w:rFonts w:ascii="Avenir LT Std 55 Roman" w:hAnsi="Avenir LT Std 55 Roman" w:cs="Arial"/>
        </w:rPr>
        <w:t>epo</w:t>
      </w:r>
      <w:r w:rsidRPr="00EC07B8">
        <w:rPr>
          <w:rFonts w:ascii="Avenir LT Std 55 Roman" w:hAnsi="Avenir LT Std 55 Roman" w:cs="Arial"/>
          <w:spacing w:val="-1"/>
        </w:rPr>
        <w:t>r</w:t>
      </w:r>
      <w:r w:rsidRPr="00EC07B8">
        <w:rPr>
          <w:rFonts w:ascii="Avenir LT Std 55 Roman" w:hAnsi="Avenir LT Std 55 Roman" w:cs="Arial"/>
        </w:rPr>
        <w:t>ts.</w:t>
      </w:r>
      <w:r w:rsidRPr="00EC07B8">
        <w:rPr>
          <w:rFonts w:ascii="Avenir LT Std 55 Roman" w:hAnsi="Avenir LT Std 55 Roman" w:cs="Arial"/>
          <w:spacing w:val="-2"/>
        </w:rPr>
        <w:t xml:space="preserve"> I</w:t>
      </w:r>
      <w:r w:rsidRPr="00EC07B8">
        <w:rPr>
          <w:rFonts w:ascii="Avenir LT Std 55 Roman" w:hAnsi="Avenir LT Std 55 Roman" w:cs="Arial"/>
        </w:rPr>
        <w:t>f</w:t>
      </w:r>
      <w:r w:rsidRPr="00EC07B8">
        <w:rPr>
          <w:rFonts w:ascii="Avenir LT Std 55 Roman" w:hAnsi="Avenir LT Std 55 Roman" w:cs="Arial"/>
          <w:spacing w:val="3"/>
        </w:rPr>
        <w:t xml:space="preserve"> </w:t>
      </w:r>
      <w:r w:rsidRPr="00EC07B8">
        <w:rPr>
          <w:rFonts w:ascii="Avenir LT Std 55 Roman" w:hAnsi="Avenir LT Std 55 Roman" w:cs="Arial"/>
          <w:spacing w:val="-2"/>
        </w:rPr>
        <w:t>t</w:t>
      </w:r>
      <w:r w:rsidRPr="00EC07B8">
        <w:rPr>
          <w:rFonts w:ascii="Avenir LT Std 55 Roman" w:hAnsi="Avenir LT Std 55 Roman" w:cs="Arial"/>
        </w:rPr>
        <w:t>hese</w:t>
      </w:r>
      <w:r w:rsidRPr="00EC07B8">
        <w:rPr>
          <w:rFonts w:ascii="Avenir LT Std 55 Roman" w:hAnsi="Avenir LT Std 55 Roman" w:cs="Arial"/>
          <w:spacing w:val="-4"/>
        </w:rPr>
        <w:t xml:space="preserve"> </w:t>
      </w:r>
      <w:r w:rsidRPr="00EC07B8">
        <w:rPr>
          <w:rFonts w:ascii="Avenir LT Std 55 Roman" w:hAnsi="Avenir LT Std 55 Roman" w:cs="Arial"/>
          <w:spacing w:val="2"/>
        </w:rPr>
        <w:t>f</w:t>
      </w:r>
      <w:r w:rsidRPr="00EC07B8">
        <w:rPr>
          <w:rFonts w:ascii="Avenir LT Std 55 Roman" w:hAnsi="Avenir LT Std 55 Roman" w:cs="Arial"/>
          <w:spacing w:val="-1"/>
        </w:rPr>
        <w:t>i</w:t>
      </w:r>
      <w:r w:rsidRPr="00EC07B8">
        <w:rPr>
          <w:rFonts w:ascii="Avenir LT Std 55 Roman" w:hAnsi="Avenir LT Std 55 Roman" w:cs="Arial"/>
        </w:rPr>
        <w:t>n</w:t>
      </w:r>
      <w:r w:rsidRPr="00EC07B8">
        <w:rPr>
          <w:rFonts w:ascii="Avenir LT Std 55 Roman" w:hAnsi="Avenir LT Std 55 Roman" w:cs="Arial"/>
          <w:spacing w:val="-2"/>
        </w:rPr>
        <w:t>a</w:t>
      </w:r>
      <w:r w:rsidRPr="00EC07B8">
        <w:rPr>
          <w:rFonts w:ascii="Avenir LT Std 55 Roman" w:hAnsi="Avenir LT Std 55 Roman" w:cs="Arial"/>
        </w:rPr>
        <w:t>n</w:t>
      </w:r>
      <w:r w:rsidRPr="00EC07B8">
        <w:rPr>
          <w:rFonts w:ascii="Avenir LT Std 55 Roman" w:hAnsi="Avenir LT Std 55 Roman" w:cs="Arial"/>
          <w:spacing w:val="-3"/>
        </w:rPr>
        <w:t>c</w:t>
      </w:r>
      <w:r w:rsidRPr="00EC07B8">
        <w:rPr>
          <w:rFonts w:ascii="Avenir LT Std 55 Roman" w:hAnsi="Avenir LT Std 55 Roman" w:cs="Arial"/>
          <w:spacing w:val="-1"/>
        </w:rPr>
        <w:t>i</w:t>
      </w:r>
      <w:r w:rsidRPr="00EC07B8">
        <w:rPr>
          <w:rFonts w:ascii="Avenir LT Std 55 Roman" w:hAnsi="Avenir LT Std 55 Roman" w:cs="Arial"/>
        </w:rPr>
        <w:t>al</w:t>
      </w:r>
      <w:r w:rsidRPr="00EC07B8">
        <w:rPr>
          <w:rFonts w:ascii="Avenir LT Std 55 Roman" w:hAnsi="Avenir LT Std 55 Roman" w:cs="Arial"/>
          <w:spacing w:val="-1"/>
        </w:rPr>
        <w:t xml:space="preserve"> </w:t>
      </w:r>
      <w:r w:rsidRPr="00EC07B8">
        <w:rPr>
          <w:rFonts w:ascii="Avenir LT Std 55 Roman" w:hAnsi="Avenir LT Std 55 Roman" w:cs="Arial"/>
        </w:rPr>
        <w:t>stat</w:t>
      </w:r>
      <w:r w:rsidRPr="00EC07B8">
        <w:rPr>
          <w:rFonts w:ascii="Avenir LT Std 55 Roman" w:hAnsi="Avenir LT Std 55 Roman" w:cs="Arial"/>
          <w:spacing w:val="-2"/>
        </w:rPr>
        <w:t>e</w:t>
      </w:r>
      <w:r w:rsidRPr="00EC07B8">
        <w:rPr>
          <w:rFonts w:ascii="Avenir LT Std 55 Roman" w:hAnsi="Avenir LT Std 55 Roman" w:cs="Arial"/>
          <w:spacing w:val="1"/>
        </w:rPr>
        <w:t>m</w:t>
      </w:r>
      <w:r w:rsidRPr="00EC07B8">
        <w:rPr>
          <w:rFonts w:ascii="Avenir LT Std 55 Roman" w:hAnsi="Avenir LT Std 55 Roman" w:cs="Arial"/>
          <w:spacing w:val="-2"/>
        </w:rPr>
        <w:t>e</w:t>
      </w:r>
      <w:r w:rsidRPr="00EC07B8">
        <w:rPr>
          <w:rFonts w:ascii="Avenir LT Std 55 Roman" w:hAnsi="Avenir LT Std 55 Roman" w:cs="Arial"/>
        </w:rPr>
        <w:t>nts</w:t>
      </w:r>
      <w:r w:rsidRPr="00EC07B8">
        <w:rPr>
          <w:rFonts w:ascii="Avenir LT Std 55 Roman" w:hAnsi="Avenir LT Std 55 Roman" w:cs="Arial"/>
          <w:spacing w:val="-2"/>
        </w:rPr>
        <w:t xml:space="preserve"> </w:t>
      </w:r>
      <w:r w:rsidRPr="00EC07B8">
        <w:rPr>
          <w:rFonts w:ascii="Avenir LT Std 55 Roman" w:hAnsi="Avenir LT Std 55 Roman" w:cs="Arial"/>
        </w:rPr>
        <w:t>or</w:t>
      </w:r>
      <w:r w:rsidRPr="00EC07B8">
        <w:rPr>
          <w:rFonts w:ascii="Avenir LT Std 55 Roman" w:hAnsi="Avenir LT Std 55 Roman" w:cs="Arial"/>
          <w:spacing w:val="-2"/>
        </w:rPr>
        <w:t xml:space="preserve"> </w:t>
      </w:r>
      <w:r w:rsidRPr="00EC07B8">
        <w:rPr>
          <w:rFonts w:ascii="Avenir LT Std 55 Roman" w:hAnsi="Avenir LT Std 55 Roman" w:cs="Arial"/>
          <w:spacing w:val="-1"/>
        </w:rPr>
        <w:t>r</w:t>
      </w:r>
      <w:r w:rsidRPr="00EC07B8">
        <w:rPr>
          <w:rFonts w:ascii="Avenir LT Std 55 Roman" w:hAnsi="Avenir LT Std 55 Roman" w:cs="Arial"/>
        </w:rPr>
        <w:t>epo</w:t>
      </w:r>
      <w:r w:rsidRPr="00EC07B8">
        <w:rPr>
          <w:rFonts w:ascii="Avenir LT Std 55 Roman" w:hAnsi="Avenir LT Std 55 Roman" w:cs="Arial"/>
          <w:spacing w:val="-1"/>
        </w:rPr>
        <w:t>r</w:t>
      </w:r>
      <w:r w:rsidRPr="00EC07B8">
        <w:rPr>
          <w:rFonts w:ascii="Avenir LT Std 55 Roman" w:hAnsi="Avenir LT Std 55 Roman" w:cs="Arial"/>
          <w:spacing w:val="-2"/>
        </w:rPr>
        <w:t>t</w:t>
      </w:r>
      <w:r w:rsidRPr="00EC07B8">
        <w:rPr>
          <w:rFonts w:ascii="Avenir LT Std 55 Roman" w:hAnsi="Avenir LT Std 55 Roman" w:cs="Arial"/>
        </w:rPr>
        <w:t>s a</w:t>
      </w:r>
      <w:r w:rsidRPr="00EC07B8">
        <w:rPr>
          <w:rFonts w:ascii="Avenir LT Std 55 Roman" w:hAnsi="Avenir LT Std 55 Roman" w:cs="Arial"/>
          <w:spacing w:val="-1"/>
        </w:rPr>
        <w:t>r</w:t>
      </w:r>
      <w:r w:rsidRPr="00EC07B8">
        <w:rPr>
          <w:rFonts w:ascii="Avenir LT Std 55 Roman" w:hAnsi="Avenir LT Std 55 Roman" w:cs="Arial"/>
        </w:rPr>
        <w:t>e</w:t>
      </w:r>
      <w:r w:rsidRPr="00EC07B8">
        <w:rPr>
          <w:rFonts w:ascii="Avenir LT Std 55 Roman" w:hAnsi="Avenir LT Std 55 Roman" w:cs="Arial"/>
          <w:spacing w:val="1"/>
        </w:rPr>
        <w:t xml:space="preserve"> </w:t>
      </w:r>
      <w:r w:rsidRPr="00EC07B8">
        <w:rPr>
          <w:rFonts w:ascii="Avenir LT Std 55 Roman" w:hAnsi="Avenir LT Std 55 Roman" w:cs="Arial"/>
          <w:spacing w:val="-2"/>
        </w:rPr>
        <w:t>p</w:t>
      </w:r>
      <w:r w:rsidRPr="00EC07B8">
        <w:rPr>
          <w:rFonts w:ascii="Avenir LT Std 55 Roman" w:hAnsi="Avenir LT Std 55 Roman" w:cs="Arial"/>
        </w:rPr>
        <w:t>ub</w:t>
      </w:r>
      <w:r w:rsidRPr="00EC07B8">
        <w:rPr>
          <w:rFonts w:ascii="Avenir LT Std 55 Roman" w:hAnsi="Avenir LT Std 55 Roman" w:cs="Arial"/>
          <w:spacing w:val="-1"/>
        </w:rPr>
        <w:t>li</w:t>
      </w:r>
      <w:r w:rsidRPr="00EC07B8">
        <w:rPr>
          <w:rFonts w:ascii="Avenir LT Std 55 Roman" w:hAnsi="Avenir LT Std 55 Roman" w:cs="Arial"/>
        </w:rPr>
        <w:t>sh</w:t>
      </w:r>
      <w:r w:rsidRPr="00EC07B8">
        <w:rPr>
          <w:rFonts w:ascii="Avenir LT Std 55 Roman" w:hAnsi="Avenir LT Std 55 Roman" w:cs="Arial"/>
          <w:spacing w:val="-2"/>
        </w:rPr>
        <w:t>e</w:t>
      </w:r>
      <w:r w:rsidRPr="00EC07B8">
        <w:rPr>
          <w:rFonts w:ascii="Avenir LT Std 55 Roman" w:hAnsi="Avenir LT Std 55 Roman" w:cs="Arial"/>
        </w:rPr>
        <w:t>d us</w:t>
      </w:r>
      <w:r w:rsidRPr="00EC07B8">
        <w:rPr>
          <w:rFonts w:ascii="Avenir LT Std 55 Roman" w:hAnsi="Avenir LT Std 55 Roman" w:cs="Arial"/>
          <w:spacing w:val="-1"/>
        </w:rPr>
        <w:t>i</w:t>
      </w:r>
      <w:r w:rsidRPr="00EC07B8">
        <w:rPr>
          <w:rFonts w:ascii="Avenir LT Std 55 Roman" w:hAnsi="Avenir LT Std 55 Roman" w:cs="Arial"/>
        </w:rPr>
        <w:t>ng</w:t>
      </w:r>
      <w:r w:rsidRPr="00EC07B8">
        <w:rPr>
          <w:rFonts w:ascii="Avenir LT Std 55 Roman" w:hAnsi="Avenir LT Std 55 Roman" w:cs="Arial"/>
          <w:spacing w:val="-2"/>
        </w:rPr>
        <w:t xml:space="preserve"> </w:t>
      </w:r>
      <w:r w:rsidRPr="00EC07B8">
        <w:rPr>
          <w:rFonts w:ascii="Avenir LT Std 55 Roman" w:hAnsi="Avenir LT Std 55 Roman" w:cs="Arial"/>
        </w:rPr>
        <w:t>a</w:t>
      </w:r>
      <w:r w:rsidRPr="00EC07B8">
        <w:rPr>
          <w:rFonts w:ascii="Avenir LT Std 55 Roman" w:hAnsi="Avenir LT Std 55 Roman" w:cs="Arial"/>
          <w:spacing w:val="1"/>
        </w:rPr>
        <w:t xml:space="preserve"> </w:t>
      </w:r>
      <w:r w:rsidRPr="00EC07B8">
        <w:rPr>
          <w:rFonts w:ascii="Avenir LT Std 55 Roman" w:hAnsi="Avenir LT Std 55 Roman" w:cs="Arial"/>
        </w:rPr>
        <w:t>cu</w:t>
      </w:r>
      <w:r w:rsidRPr="00EC07B8">
        <w:rPr>
          <w:rFonts w:ascii="Avenir LT Std 55 Roman" w:hAnsi="Avenir LT Std 55 Roman" w:cs="Arial"/>
          <w:spacing w:val="-1"/>
        </w:rPr>
        <w:t>rr</w:t>
      </w:r>
      <w:r w:rsidRPr="00EC07B8">
        <w:rPr>
          <w:rFonts w:ascii="Avenir LT Std 55 Roman" w:hAnsi="Avenir LT Std 55 Roman" w:cs="Arial"/>
        </w:rPr>
        <w:t>ency</w:t>
      </w:r>
      <w:r w:rsidRPr="00EC07B8">
        <w:rPr>
          <w:rFonts w:ascii="Avenir LT Std 55 Roman" w:hAnsi="Avenir LT Std 55 Roman" w:cs="Arial"/>
          <w:spacing w:val="-2"/>
        </w:rPr>
        <w:t xml:space="preserve"> </w:t>
      </w:r>
      <w:r w:rsidRPr="00EC07B8">
        <w:rPr>
          <w:rFonts w:ascii="Avenir LT Std 55 Roman" w:hAnsi="Avenir LT Std 55 Roman" w:cs="Arial"/>
        </w:rPr>
        <w:t>ot</w:t>
      </w:r>
      <w:r w:rsidRPr="00EC07B8">
        <w:rPr>
          <w:rFonts w:ascii="Avenir LT Std 55 Roman" w:hAnsi="Avenir LT Std 55 Roman" w:cs="Arial"/>
          <w:spacing w:val="-2"/>
        </w:rPr>
        <w:t>h</w:t>
      </w:r>
      <w:r w:rsidRPr="00EC07B8">
        <w:rPr>
          <w:rFonts w:ascii="Avenir LT Std 55 Roman" w:hAnsi="Avenir LT Std 55 Roman" w:cs="Arial"/>
        </w:rPr>
        <w:t>er</w:t>
      </w:r>
      <w:r w:rsidRPr="00EC07B8">
        <w:rPr>
          <w:rFonts w:ascii="Avenir LT Std 55 Roman" w:hAnsi="Avenir LT Std 55 Roman" w:cs="Arial"/>
          <w:spacing w:val="-4"/>
        </w:rPr>
        <w:t xml:space="preserve"> </w:t>
      </w:r>
      <w:r w:rsidRPr="00EC07B8">
        <w:rPr>
          <w:rFonts w:ascii="Avenir LT Std 55 Roman" w:hAnsi="Avenir LT Std 55 Roman" w:cs="Arial"/>
        </w:rPr>
        <w:t>than</w:t>
      </w:r>
      <w:r w:rsidRPr="00EC07B8">
        <w:rPr>
          <w:rFonts w:ascii="Avenir LT Std 55 Roman" w:hAnsi="Avenir LT Std 55 Roman" w:cs="Arial"/>
          <w:spacing w:val="-2"/>
        </w:rPr>
        <w:t xml:space="preserve"> </w:t>
      </w:r>
      <w:r w:rsidRPr="00EC07B8">
        <w:rPr>
          <w:rFonts w:ascii="Avenir LT Std 55 Roman" w:hAnsi="Avenir LT Std 55 Roman" w:cs="Arial"/>
          <w:spacing w:val="-1"/>
        </w:rPr>
        <w:t>U</w:t>
      </w:r>
      <w:r w:rsidRPr="00EC07B8">
        <w:rPr>
          <w:rFonts w:ascii="Avenir LT Std 55 Roman" w:hAnsi="Avenir LT Std 55 Roman" w:cs="Arial"/>
        </w:rPr>
        <w:t>.S.</w:t>
      </w:r>
      <w:r w:rsidRPr="00EC07B8">
        <w:rPr>
          <w:rFonts w:ascii="Avenir LT Std 55 Roman" w:hAnsi="Avenir LT Std 55 Roman" w:cs="Arial"/>
          <w:spacing w:val="-2"/>
        </w:rPr>
        <w:t xml:space="preserve"> </w:t>
      </w:r>
      <w:r w:rsidRPr="00EC07B8">
        <w:rPr>
          <w:rFonts w:ascii="Avenir LT Std 55 Roman" w:hAnsi="Avenir LT Std 55 Roman" w:cs="Arial"/>
        </w:rPr>
        <w:t>do</w:t>
      </w:r>
      <w:r w:rsidRPr="00EC07B8">
        <w:rPr>
          <w:rFonts w:ascii="Avenir LT Std 55 Roman" w:hAnsi="Avenir LT Std 55 Roman" w:cs="Arial"/>
          <w:spacing w:val="-1"/>
        </w:rPr>
        <w:t>ll</w:t>
      </w:r>
      <w:r w:rsidRPr="00EC07B8">
        <w:rPr>
          <w:rFonts w:ascii="Avenir LT Std 55 Roman" w:hAnsi="Avenir LT Std 55 Roman" w:cs="Arial"/>
        </w:rPr>
        <w:t>a</w:t>
      </w:r>
      <w:r w:rsidRPr="00EC07B8">
        <w:rPr>
          <w:rFonts w:ascii="Avenir LT Std 55 Roman" w:hAnsi="Avenir LT Std 55 Roman" w:cs="Arial"/>
          <w:spacing w:val="-1"/>
        </w:rPr>
        <w:t>r</w:t>
      </w:r>
      <w:r w:rsidRPr="00EC07B8">
        <w:rPr>
          <w:rFonts w:ascii="Avenir LT Std 55 Roman" w:hAnsi="Avenir LT Std 55 Roman" w:cs="Arial"/>
        </w:rPr>
        <w:t xml:space="preserve">s, </w:t>
      </w:r>
      <w:r w:rsidRPr="00EC07B8">
        <w:rPr>
          <w:rFonts w:ascii="Avenir LT Std 55 Roman" w:hAnsi="Avenir LT Std 55 Roman" w:cs="Arial"/>
          <w:spacing w:val="-2"/>
        </w:rPr>
        <w:t>t</w:t>
      </w:r>
      <w:r w:rsidRPr="00EC07B8">
        <w:rPr>
          <w:rFonts w:ascii="Avenir LT Std 55 Roman" w:hAnsi="Avenir LT Std 55 Roman" w:cs="Arial"/>
        </w:rPr>
        <w:t xml:space="preserve">he </w:t>
      </w:r>
      <w:r w:rsidRPr="00EC07B8">
        <w:rPr>
          <w:rFonts w:ascii="Avenir LT Std 55 Roman" w:hAnsi="Avenir LT Std 55 Roman" w:cs="Arial"/>
          <w:spacing w:val="-3"/>
        </w:rPr>
        <w:t>v</w:t>
      </w:r>
      <w:r w:rsidRPr="00EC07B8">
        <w:rPr>
          <w:rFonts w:ascii="Avenir LT Std 55 Roman" w:hAnsi="Avenir LT Std 55 Roman" w:cs="Arial"/>
        </w:rPr>
        <w:t>a</w:t>
      </w:r>
      <w:r w:rsidRPr="00EC07B8">
        <w:rPr>
          <w:rFonts w:ascii="Avenir LT Std 55 Roman" w:hAnsi="Avenir LT Std 55 Roman" w:cs="Arial"/>
          <w:spacing w:val="-1"/>
        </w:rPr>
        <w:t>l</w:t>
      </w:r>
      <w:r w:rsidRPr="00EC07B8">
        <w:rPr>
          <w:rFonts w:ascii="Avenir LT Std 55 Roman" w:hAnsi="Avenir LT Std 55 Roman" w:cs="Arial"/>
        </w:rPr>
        <w:t>ue</w:t>
      </w:r>
      <w:r w:rsidRPr="00EC07B8">
        <w:rPr>
          <w:rFonts w:ascii="Avenir LT Std 55 Roman" w:hAnsi="Avenir LT Std 55 Roman" w:cs="Arial"/>
          <w:spacing w:val="-2"/>
        </w:rPr>
        <w:t xml:space="preserve"> o</w:t>
      </w:r>
      <w:r w:rsidRPr="00EC07B8">
        <w:rPr>
          <w:rFonts w:ascii="Avenir LT Std 55 Roman" w:hAnsi="Avenir LT Std 55 Roman" w:cs="Arial"/>
        </w:rPr>
        <w:t>f</w:t>
      </w:r>
      <w:r w:rsidRPr="00EC07B8">
        <w:rPr>
          <w:rFonts w:ascii="Avenir LT Std 55 Roman" w:hAnsi="Avenir LT Std 55 Roman" w:cs="Arial"/>
          <w:spacing w:val="3"/>
        </w:rPr>
        <w:t xml:space="preserve"> </w:t>
      </w:r>
      <w:r w:rsidRPr="00EC07B8">
        <w:rPr>
          <w:rFonts w:ascii="Avenir LT Std 55 Roman" w:hAnsi="Avenir LT Std 55 Roman" w:cs="Arial"/>
          <w:spacing w:val="-2"/>
        </w:rPr>
        <w:t>n</w:t>
      </w:r>
      <w:r w:rsidRPr="00EC07B8">
        <w:rPr>
          <w:rFonts w:ascii="Avenir LT Std 55 Roman" w:hAnsi="Avenir LT Std 55 Roman" w:cs="Arial"/>
        </w:rPr>
        <w:t xml:space="preserve">et </w:t>
      </w:r>
      <w:r w:rsidRPr="00EC07B8">
        <w:rPr>
          <w:rFonts w:ascii="Avenir LT Std 55 Roman" w:hAnsi="Avenir LT Std 55 Roman" w:cs="Arial"/>
          <w:spacing w:val="-1"/>
        </w:rPr>
        <w:t>r</w:t>
      </w:r>
      <w:r w:rsidRPr="00EC07B8">
        <w:rPr>
          <w:rFonts w:ascii="Avenir LT Std 55 Roman" w:hAnsi="Avenir LT Std 55 Roman" w:cs="Arial"/>
        </w:rPr>
        <w:t>e</w:t>
      </w:r>
      <w:r w:rsidRPr="00EC07B8">
        <w:rPr>
          <w:rFonts w:ascii="Avenir LT Std 55 Roman" w:hAnsi="Avenir LT Std 55 Roman" w:cs="Arial"/>
          <w:spacing w:val="-3"/>
        </w:rPr>
        <w:t>v</w:t>
      </w:r>
      <w:r w:rsidRPr="00EC07B8">
        <w:rPr>
          <w:rFonts w:ascii="Avenir LT Std 55 Roman" w:hAnsi="Avenir LT Std 55 Roman" w:cs="Arial"/>
        </w:rPr>
        <w:t>en</w:t>
      </w:r>
      <w:r w:rsidRPr="00EC07B8">
        <w:rPr>
          <w:rFonts w:ascii="Avenir LT Std 55 Roman" w:hAnsi="Avenir LT Std 55 Roman" w:cs="Arial"/>
          <w:spacing w:val="-2"/>
        </w:rPr>
        <w:t>u</w:t>
      </w:r>
      <w:r w:rsidRPr="00EC07B8">
        <w:rPr>
          <w:rFonts w:ascii="Avenir LT Std 55 Roman" w:hAnsi="Avenir LT Std 55 Roman" w:cs="Arial"/>
        </w:rPr>
        <w:t>es</w:t>
      </w:r>
      <w:r w:rsidRPr="00EC07B8">
        <w:rPr>
          <w:rFonts w:ascii="Avenir LT Std 55 Roman" w:hAnsi="Avenir LT Std 55 Roman" w:cs="Arial"/>
          <w:spacing w:val="-1"/>
        </w:rPr>
        <w:t xml:space="preserve"> i</w:t>
      </w:r>
      <w:r w:rsidRPr="00EC07B8">
        <w:rPr>
          <w:rFonts w:ascii="Avenir LT Std 55 Roman" w:hAnsi="Avenir LT Std 55 Roman" w:cs="Arial"/>
        </w:rPr>
        <w:t>s</w:t>
      </w:r>
      <w:r w:rsidRPr="00EC07B8">
        <w:rPr>
          <w:rFonts w:ascii="Avenir LT Std 55 Roman" w:hAnsi="Avenir LT Std 55 Roman" w:cs="Arial"/>
          <w:spacing w:val="-2"/>
        </w:rPr>
        <w:t xml:space="preserve"> </w:t>
      </w:r>
      <w:r w:rsidRPr="00EC07B8">
        <w:rPr>
          <w:rFonts w:ascii="Avenir LT Std 55 Roman" w:hAnsi="Avenir LT Std 55 Roman" w:cs="Arial"/>
        </w:rPr>
        <w:t>to</w:t>
      </w:r>
      <w:r w:rsidRPr="00EC07B8">
        <w:rPr>
          <w:rFonts w:ascii="Avenir LT Std 55 Roman" w:hAnsi="Avenir LT Std 55 Roman" w:cs="Arial"/>
          <w:spacing w:val="1"/>
        </w:rPr>
        <w:t xml:space="preserve"> </w:t>
      </w:r>
      <w:r w:rsidRPr="00EC07B8">
        <w:rPr>
          <w:rFonts w:ascii="Avenir LT Std 55 Roman" w:hAnsi="Avenir LT Std 55 Roman" w:cs="Arial"/>
          <w:spacing w:val="-2"/>
        </w:rPr>
        <w:t>b</w:t>
      </w:r>
      <w:r w:rsidRPr="00EC07B8">
        <w:rPr>
          <w:rFonts w:ascii="Avenir LT Std 55 Roman" w:hAnsi="Avenir LT Std 55 Roman" w:cs="Arial"/>
        </w:rPr>
        <w:t>e</w:t>
      </w:r>
      <w:r w:rsidRPr="00EC07B8">
        <w:rPr>
          <w:rFonts w:ascii="Avenir LT Std 55 Roman" w:hAnsi="Avenir LT Std 55 Roman" w:cs="Arial"/>
          <w:spacing w:val="1"/>
        </w:rPr>
        <w:t xml:space="preserve"> </w:t>
      </w:r>
      <w:r w:rsidRPr="00EC07B8">
        <w:rPr>
          <w:rFonts w:ascii="Avenir LT Std 55 Roman" w:hAnsi="Avenir LT Std 55 Roman" w:cs="Arial"/>
        </w:rPr>
        <w:t>c</w:t>
      </w:r>
      <w:r w:rsidRPr="00EC07B8">
        <w:rPr>
          <w:rFonts w:ascii="Avenir LT Std 55 Roman" w:hAnsi="Avenir LT Std 55 Roman" w:cs="Arial"/>
          <w:spacing w:val="-2"/>
        </w:rPr>
        <w:t>o</w:t>
      </w:r>
      <w:r w:rsidRPr="00EC07B8">
        <w:rPr>
          <w:rFonts w:ascii="Avenir LT Std 55 Roman" w:hAnsi="Avenir LT Std 55 Roman" w:cs="Arial"/>
        </w:rPr>
        <w:t>n</w:t>
      </w:r>
      <w:r w:rsidRPr="00EC07B8">
        <w:rPr>
          <w:rFonts w:ascii="Avenir LT Std 55 Roman" w:hAnsi="Avenir LT Std 55 Roman" w:cs="Arial"/>
          <w:spacing w:val="-3"/>
        </w:rPr>
        <w:t>v</w:t>
      </w:r>
      <w:r w:rsidRPr="00EC07B8">
        <w:rPr>
          <w:rFonts w:ascii="Avenir LT Std 55 Roman" w:hAnsi="Avenir LT Std 55 Roman" w:cs="Arial"/>
        </w:rPr>
        <w:t>e</w:t>
      </w:r>
      <w:r w:rsidRPr="00EC07B8">
        <w:rPr>
          <w:rFonts w:ascii="Avenir LT Std 55 Roman" w:hAnsi="Avenir LT Std 55 Roman" w:cs="Arial"/>
          <w:spacing w:val="-1"/>
        </w:rPr>
        <w:t>r</w:t>
      </w:r>
      <w:r w:rsidRPr="00EC07B8">
        <w:rPr>
          <w:rFonts w:ascii="Avenir LT Std 55 Roman" w:hAnsi="Avenir LT Std 55 Roman" w:cs="Arial"/>
        </w:rPr>
        <w:t xml:space="preserve">ted </w:t>
      </w:r>
      <w:r w:rsidRPr="00EC07B8">
        <w:rPr>
          <w:rFonts w:ascii="Avenir LT Std 55 Roman" w:hAnsi="Avenir LT Std 55 Roman" w:cs="Arial"/>
          <w:spacing w:val="-2"/>
        </w:rPr>
        <w:t>t</w:t>
      </w:r>
      <w:r w:rsidRPr="00EC07B8">
        <w:rPr>
          <w:rFonts w:ascii="Avenir LT Std 55 Roman" w:hAnsi="Avenir LT Std 55 Roman" w:cs="Arial"/>
        </w:rPr>
        <w:t xml:space="preserve">o </w:t>
      </w:r>
      <w:r w:rsidRPr="00EC07B8">
        <w:rPr>
          <w:rFonts w:ascii="Avenir LT Std 55 Roman" w:hAnsi="Avenir LT Std 55 Roman" w:cs="Arial"/>
          <w:spacing w:val="-1"/>
        </w:rPr>
        <w:t>U</w:t>
      </w:r>
      <w:r w:rsidRPr="00EC07B8">
        <w:rPr>
          <w:rFonts w:ascii="Avenir LT Std 55 Roman" w:hAnsi="Avenir LT Std 55 Roman" w:cs="Arial"/>
        </w:rPr>
        <w:t>.S. do</w:t>
      </w:r>
      <w:r w:rsidRPr="00EC07B8">
        <w:rPr>
          <w:rFonts w:ascii="Avenir LT Std 55 Roman" w:hAnsi="Avenir LT Std 55 Roman" w:cs="Arial"/>
          <w:spacing w:val="-1"/>
        </w:rPr>
        <w:t>ll</w:t>
      </w:r>
      <w:r w:rsidRPr="00EC07B8">
        <w:rPr>
          <w:rFonts w:ascii="Avenir LT Std 55 Roman" w:hAnsi="Avenir LT Std 55 Roman" w:cs="Arial"/>
        </w:rPr>
        <w:t>a</w:t>
      </w:r>
      <w:r w:rsidRPr="00EC07B8">
        <w:rPr>
          <w:rFonts w:ascii="Avenir LT Std 55 Roman" w:hAnsi="Avenir LT Std 55 Roman" w:cs="Arial"/>
          <w:spacing w:val="-1"/>
        </w:rPr>
        <w:t>r</w:t>
      </w:r>
      <w:r w:rsidRPr="00EC07B8">
        <w:rPr>
          <w:rFonts w:ascii="Avenir LT Std 55 Roman" w:hAnsi="Avenir LT Std 55 Roman" w:cs="Arial"/>
        </w:rPr>
        <w:t>s</w:t>
      </w:r>
      <w:r w:rsidRPr="00EC07B8">
        <w:rPr>
          <w:rFonts w:ascii="Avenir LT Std 55 Roman" w:hAnsi="Avenir LT Std 55 Roman" w:cs="Arial"/>
          <w:spacing w:val="-2"/>
        </w:rPr>
        <w:t xml:space="preserve"> </w:t>
      </w:r>
      <w:r w:rsidRPr="00EC07B8">
        <w:rPr>
          <w:rFonts w:ascii="Avenir LT Std 55 Roman" w:hAnsi="Avenir LT Std 55 Roman" w:cs="Arial"/>
        </w:rPr>
        <w:t>us</w:t>
      </w:r>
      <w:r w:rsidRPr="00EC07B8">
        <w:rPr>
          <w:rFonts w:ascii="Avenir LT Std 55 Roman" w:hAnsi="Avenir LT Std 55 Roman" w:cs="Arial"/>
          <w:spacing w:val="-1"/>
        </w:rPr>
        <w:t>i</w:t>
      </w:r>
      <w:r w:rsidRPr="00EC07B8">
        <w:rPr>
          <w:rFonts w:ascii="Avenir LT Std 55 Roman" w:hAnsi="Avenir LT Std 55 Roman" w:cs="Arial"/>
        </w:rPr>
        <w:t>ng</w:t>
      </w:r>
      <w:r w:rsidRPr="00EC07B8">
        <w:rPr>
          <w:rFonts w:ascii="Avenir LT Std 55 Roman" w:hAnsi="Avenir LT Std 55 Roman" w:cs="Arial"/>
          <w:spacing w:val="-2"/>
        </w:rPr>
        <w:t xml:space="preserve"> </w:t>
      </w:r>
      <w:r w:rsidRPr="00EC07B8">
        <w:rPr>
          <w:rFonts w:ascii="Avenir LT Std 55 Roman" w:hAnsi="Avenir LT Std 55 Roman" w:cs="Arial"/>
        </w:rPr>
        <w:t>the</w:t>
      </w:r>
      <w:r w:rsidRPr="00EC07B8">
        <w:rPr>
          <w:rFonts w:ascii="Avenir LT Std 55 Roman" w:hAnsi="Avenir LT Std 55 Roman" w:cs="Arial"/>
          <w:spacing w:val="-5"/>
        </w:rPr>
        <w:t xml:space="preserve"> </w:t>
      </w:r>
      <w:r w:rsidRPr="00EC07B8">
        <w:rPr>
          <w:rFonts w:ascii="Avenir LT Std 55 Roman" w:hAnsi="Avenir LT Std 55 Roman" w:cs="Arial"/>
        </w:rPr>
        <w:t>a</w:t>
      </w:r>
      <w:r w:rsidRPr="00EC07B8">
        <w:rPr>
          <w:rFonts w:ascii="Avenir LT Std 55 Roman" w:hAnsi="Avenir LT Std 55 Roman" w:cs="Arial"/>
          <w:spacing w:val="-3"/>
        </w:rPr>
        <w:t>v</w:t>
      </w:r>
      <w:r w:rsidRPr="00EC07B8">
        <w:rPr>
          <w:rFonts w:ascii="Avenir LT Std 55 Roman" w:hAnsi="Avenir LT Std 55 Roman" w:cs="Arial"/>
        </w:rPr>
        <w:t>e</w:t>
      </w:r>
      <w:r w:rsidRPr="00EC07B8">
        <w:rPr>
          <w:rFonts w:ascii="Avenir LT Std 55 Roman" w:hAnsi="Avenir LT Std 55 Roman" w:cs="Arial"/>
          <w:spacing w:val="-1"/>
        </w:rPr>
        <w:t>r</w:t>
      </w:r>
      <w:r w:rsidRPr="00EC07B8">
        <w:rPr>
          <w:rFonts w:ascii="Avenir LT Std 55 Roman" w:hAnsi="Avenir LT Std 55 Roman" w:cs="Arial"/>
        </w:rPr>
        <w:t>a</w:t>
      </w:r>
      <w:r w:rsidRPr="00EC07B8">
        <w:rPr>
          <w:rFonts w:ascii="Avenir LT Std 55 Roman" w:hAnsi="Avenir LT Std 55 Roman" w:cs="Arial"/>
          <w:spacing w:val="-2"/>
        </w:rPr>
        <w:t>g</w:t>
      </w:r>
      <w:r w:rsidRPr="00EC07B8">
        <w:rPr>
          <w:rFonts w:ascii="Avenir LT Std 55 Roman" w:hAnsi="Avenir LT Std 55 Roman" w:cs="Arial"/>
        </w:rPr>
        <w:t>e</w:t>
      </w:r>
      <w:r w:rsidRPr="00EC07B8">
        <w:rPr>
          <w:rFonts w:ascii="Avenir LT Std 55 Roman" w:hAnsi="Avenir LT Std 55 Roman" w:cs="Arial"/>
          <w:spacing w:val="1"/>
        </w:rPr>
        <w:t xml:space="preserve"> </w:t>
      </w:r>
      <w:r w:rsidRPr="00EC07B8">
        <w:rPr>
          <w:rFonts w:ascii="Avenir LT Std 55 Roman" w:hAnsi="Avenir LT Std 55 Roman" w:cs="Arial"/>
          <w:spacing w:val="2"/>
        </w:rPr>
        <w:t>f</w:t>
      </w:r>
      <w:r w:rsidRPr="00EC07B8">
        <w:rPr>
          <w:rFonts w:ascii="Avenir LT Std 55 Roman" w:hAnsi="Avenir LT Std 55 Roman" w:cs="Arial"/>
        </w:rPr>
        <w:t>o</w:t>
      </w:r>
      <w:r w:rsidRPr="00EC07B8">
        <w:rPr>
          <w:rFonts w:ascii="Avenir LT Std 55 Roman" w:hAnsi="Avenir LT Std 55 Roman" w:cs="Arial"/>
          <w:spacing w:val="-1"/>
        </w:rPr>
        <w:t>r</w:t>
      </w:r>
      <w:r w:rsidRPr="00EC07B8">
        <w:rPr>
          <w:rFonts w:ascii="Avenir LT Std 55 Roman" w:hAnsi="Avenir LT Std 55 Roman" w:cs="Arial"/>
        </w:rPr>
        <w:t>e</w:t>
      </w:r>
      <w:r w:rsidRPr="00EC07B8">
        <w:rPr>
          <w:rFonts w:ascii="Avenir LT Std 55 Roman" w:hAnsi="Avenir LT Std 55 Roman" w:cs="Arial"/>
          <w:spacing w:val="-1"/>
        </w:rPr>
        <w:t>i</w:t>
      </w:r>
      <w:r w:rsidRPr="00EC07B8">
        <w:rPr>
          <w:rFonts w:ascii="Avenir LT Std 55 Roman" w:hAnsi="Avenir LT Std 55 Roman" w:cs="Arial"/>
          <w:spacing w:val="-2"/>
        </w:rPr>
        <w:t>g</w:t>
      </w:r>
      <w:r w:rsidRPr="00EC07B8">
        <w:rPr>
          <w:rFonts w:ascii="Avenir LT Std 55 Roman" w:hAnsi="Avenir LT Std 55 Roman" w:cs="Arial"/>
        </w:rPr>
        <w:t>n</w:t>
      </w:r>
      <w:r w:rsidRPr="00EC07B8">
        <w:rPr>
          <w:rFonts w:ascii="Avenir LT Std 55 Roman" w:hAnsi="Avenir LT Std 55 Roman" w:cs="Arial"/>
          <w:spacing w:val="-1"/>
        </w:rPr>
        <w:t xml:space="preserve"> </w:t>
      </w:r>
      <w:r w:rsidRPr="00EC07B8">
        <w:rPr>
          <w:rFonts w:ascii="Avenir LT Std 55 Roman" w:hAnsi="Avenir LT Std 55 Roman" w:cs="Arial"/>
        </w:rPr>
        <w:t>e</w:t>
      </w:r>
      <w:r w:rsidRPr="00EC07B8">
        <w:rPr>
          <w:rFonts w:ascii="Avenir LT Std 55 Roman" w:hAnsi="Avenir LT Std 55 Roman" w:cs="Arial"/>
          <w:spacing w:val="-3"/>
        </w:rPr>
        <w:t>x</w:t>
      </w:r>
      <w:r w:rsidRPr="00EC07B8">
        <w:rPr>
          <w:rFonts w:ascii="Avenir LT Std 55 Roman" w:hAnsi="Avenir LT Std 55 Roman" w:cs="Arial"/>
        </w:rPr>
        <w:t>chan</w:t>
      </w:r>
      <w:r w:rsidRPr="00EC07B8">
        <w:rPr>
          <w:rFonts w:ascii="Avenir LT Std 55 Roman" w:hAnsi="Avenir LT Std 55 Roman" w:cs="Arial"/>
          <w:spacing w:val="-2"/>
        </w:rPr>
        <w:t>g</w:t>
      </w:r>
      <w:r w:rsidRPr="00EC07B8">
        <w:rPr>
          <w:rFonts w:ascii="Avenir LT Std 55 Roman" w:hAnsi="Avenir LT Std 55 Roman" w:cs="Arial"/>
        </w:rPr>
        <w:t>e</w:t>
      </w:r>
      <w:r w:rsidRPr="00EC07B8">
        <w:rPr>
          <w:rFonts w:ascii="Avenir LT Std 55 Roman" w:hAnsi="Avenir LT Std 55 Roman" w:cs="Arial"/>
          <w:spacing w:val="1"/>
        </w:rPr>
        <w:t xml:space="preserve"> </w:t>
      </w:r>
      <w:r w:rsidRPr="00EC07B8">
        <w:rPr>
          <w:rFonts w:ascii="Avenir LT Std 55 Roman" w:hAnsi="Avenir LT Std 55 Roman" w:cs="Arial"/>
          <w:spacing w:val="-1"/>
        </w:rPr>
        <w:t>(F</w:t>
      </w:r>
      <w:r w:rsidRPr="00EC07B8">
        <w:rPr>
          <w:rFonts w:ascii="Avenir LT Std 55 Roman" w:hAnsi="Avenir LT Std 55 Roman" w:cs="Arial"/>
          <w:spacing w:val="-2"/>
        </w:rPr>
        <w:t>X</w:t>
      </w:r>
      <w:r w:rsidRPr="00EC07B8">
        <w:rPr>
          <w:rFonts w:ascii="Avenir LT Std 55 Roman" w:hAnsi="Avenir LT Std 55 Roman" w:cs="Arial"/>
        </w:rPr>
        <w:t>)</w:t>
      </w:r>
      <w:r w:rsidRPr="00EC07B8">
        <w:rPr>
          <w:rFonts w:ascii="Avenir LT Std 55 Roman" w:hAnsi="Avenir LT Std 55 Roman" w:cs="Arial"/>
          <w:spacing w:val="-1"/>
        </w:rPr>
        <w:t xml:space="preserve"> r</w:t>
      </w:r>
      <w:r w:rsidRPr="00EC07B8">
        <w:rPr>
          <w:rFonts w:ascii="Avenir LT Std 55 Roman" w:hAnsi="Avenir LT Std 55 Roman" w:cs="Arial"/>
        </w:rPr>
        <w:t>ate</w:t>
      </w:r>
      <w:r w:rsidRPr="00EC07B8">
        <w:rPr>
          <w:rFonts w:ascii="Avenir LT Std 55 Roman" w:hAnsi="Avenir LT Std 55 Roman" w:cs="Arial"/>
          <w:spacing w:val="1"/>
        </w:rPr>
        <w:t xml:space="preserve"> </w:t>
      </w:r>
      <w:r w:rsidRPr="00EC07B8">
        <w:rPr>
          <w:rFonts w:ascii="Avenir LT Std 55 Roman" w:hAnsi="Avenir LT Std 55 Roman" w:cs="Arial"/>
        </w:rPr>
        <w:t>du</w:t>
      </w:r>
      <w:r w:rsidRPr="00EC07B8">
        <w:rPr>
          <w:rFonts w:ascii="Avenir LT Std 55 Roman" w:hAnsi="Avenir LT Std 55 Roman" w:cs="Arial"/>
          <w:spacing w:val="-1"/>
        </w:rPr>
        <w:t>ri</w:t>
      </w:r>
      <w:r w:rsidRPr="00EC07B8">
        <w:rPr>
          <w:rFonts w:ascii="Avenir LT Std 55 Roman" w:hAnsi="Avenir LT Std 55 Roman" w:cs="Arial"/>
        </w:rPr>
        <w:t>ng</w:t>
      </w:r>
      <w:r w:rsidRPr="00EC07B8">
        <w:rPr>
          <w:rFonts w:ascii="Avenir LT Std 55 Roman" w:hAnsi="Avenir LT Std 55 Roman" w:cs="Arial"/>
          <w:spacing w:val="-2"/>
        </w:rPr>
        <w:t xml:space="preserve"> </w:t>
      </w:r>
      <w:r w:rsidRPr="00EC07B8">
        <w:rPr>
          <w:rFonts w:ascii="Avenir LT Std 55 Roman" w:hAnsi="Avenir LT Std 55 Roman" w:cs="Arial"/>
        </w:rPr>
        <w:t>t</w:t>
      </w:r>
      <w:r w:rsidRPr="00EC07B8">
        <w:rPr>
          <w:rFonts w:ascii="Avenir LT Std 55 Roman" w:hAnsi="Avenir LT Std 55 Roman" w:cs="Arial"/>
          <w:spacing w:val="-2"/>
        </w:rPr>
        <w:t>h</w:t>
      </w:r>
      <w:r w:rsidRPr="00EC07B8">
        <w:rPr>
          <w:rFonts w:ascii="Avenir LT Std 55 Roman" w:hAnsi="Avenir LT Std 55 Roman" w:cs="Arial"/>
        </w:rPr>
        <w:t>e</w:t>
      </w:r>
      <w:r w:rsidRPr="00EC07B8">
        <w:rPr>
          <w:rFonts w:ascii="Avenir LT Std 55 Roman" w:hAnsi="Avenir LT Std 55 Roman" w:cs="Arial"/>
          <w:spacing w:val="1"/>
        </w:rPr>
        <w:t xml:space="preserve"> </w:t>
      </w:r>
      <w:r w:rsidRPr="00EC07B8">
        <w:rPr>
          <w:rFonts w:ascii="Avenir LT Std 55 Roman" w:hAnsi="Avenir LT Std 55 Roman" w:cs="Arial"/>
        </w:rPr>
        <w:t>co</w:t>
      </w:r>
      <w:r w:rsidRPr="00EC07B8">
        <w:rPr>
          <w:rFonts w:ascii="Avenir LT Std 55 Roman" w:hAnsi="Avenir LT Std 55 Roman" w:cs="Arial"/>
          <w:spacing w:val="-1"/>
        </w:rPr>
        <w:t>rr</w:t>
      </w:r>
      <w:r w:rsidRPr="00EC07B8">
        <w:rPr>
          <w:rFonts w:ascii="Avenir LT Std 55 Roman" w:hAnsi="Avenir LT Std 55 Roman" w:cs="Arial"/>
        </w:rPr>
        <w:t>es</w:t>
      </w:r>
      <w:r w:rsidRPr="00EC07B8">
        <w:rPr>
          <w:rFonts w:ascii="Avenir LT Std 55 Roman" w:hAnsi="Avenir LT Std 55 Roman" w:cs="Arial"/>
          <w:spacing w:val="-2"/>
        </w:rPr>
        <w:t>p</w:t>
      </w:r>
      <w:r w:rsidRPr="00EC07B8">
        <w:rPr>
          <w:rFonts w:ascii="Avenir LT Std 55 Roman" w:hAnsi="Avenir LT Std 55 Roman" w:cs="Arial"/>
        </w:rPr>
        <w:t>ond</w:t>
      </w:r>
      <w:r w:rsidRPr="00EC07B8">
        <w:rPr>
          <w:rFonts w:ascii="Avenir LT Std 55 Roman" w:hAnsi="Avenir LT Std 55 Roman" w:cs="Arial"/>
          <w:spacing w:val="-1"/>
        </w:rPr>
        <w:t>i</w:t>
      </w:r>
      <w:r w:rsidRPr="00EC07B8">
        <w:rPr>
          <w:rFonts w:ascii="Avenir LT Std 55 Roman" w:hAnsi="Avenir LT Std 55 Roman" w:cs="Arial"/>
        </w:rPr>
        <w:t>ng</w:t>
      </w:r>
    </w:p>
    <w:p w14:paraId="5282C9AD" w14:textId="77777777" w:rsidR="00353183" w:rsidRPr="00EC07B8" w:rsidRDefault="00353183" w:rsidP="00353183">
      <w:pPr>
        <w:pStyle w:val="BodyText"/>
        <w:kinsoku w:val="0"/>
        <w:overflowPunct w:val="0"/>
        <w:rPr>
          <w:rFonts w:ascii="Avenir LT Std 55 Roman" w:hAnsi="Avenir LT Std 55 Roman" w:cs="Arial"/>
          <w:b/>
          <w:u w:val="none"/>
        </w:rPr>
      </w:pPr>
      <w:r w:rsidRPr="00EC07B8">
        <w:rPr>
          <w:rFonts w:ascii="Avenir LT Std 55 Roman" w:hAnsi="Avenir LT Std 55 Roman" w:cs="Arial"/>
          <w:spacing w:val="2"/>
          <w:u w:val="none"/>
        </w:rPr>
        <w:t>f</w:t>
      </w:r>
      <w:r w:rsidRPr="00EC07B8">
        <w:rPr>
          <w:rFonts w:ascii="Avenir LT Std 55 Roman" w:hAnsi="Avenir LT Std 55 Roman" w:cs="Arial"/>
          <w:spacing w:val="-1"/>
          <w:u w:val="none"/>
        </w:rPr>
        <w:t>i</w:t>
      </w:r>
      <w:r w:rsidRPr="00EC07B8">
        <w:rPr>
          <w:rFonts w:ascii="Avenir LT Std 55 Roman" w:hAnsi="Avenir LT Std 55 Roman" w:cs="Arial"/>
          <w:u w:val="none"/>
        </w:rPr>
        <w:t>scal</w:t>
      </w:r>
      <w:r w:rsidRPr="00EC07B8">
        <w:rPr>
          <w:rFonts w:ascii="Avenir LT Std 55 Roman" w:hAnsi="Avenir LT Std 55 Roman" w:cs="Arial"/>
          <w:spacing w:val="-1"/>
          <w:u w:val="none"/>
        </w:rPr>
        <w:t xml:space="preserve"> </w:t>
      </w:r>
      <w:r w:rsidRPr="00EC07B8">
        <w:rPr>
          <w:rFonts w:ascii="Avenir LT Std 55 Roman" w:hAnsi="Avenir LT Std 55 Roman" w:cs="Arial"/>
          <w:spacing w:val="-3"/>
          <w:u w:val="none"/>
        </w:rPr>
        <w:t>y</w:t>
      </w:r>
      <w:r w:rsidRPr="00EC07B8">
        <w:rPr>
          <w:rFonts w:ascii="Avenir LT Std 55 Roman" w:hAnsi="Avenir LT Std 55 Roman" w:cs="Arial"/>
          <w:u w:val="none"/>
        </w:rPr>
        <w:t>ear</w:t>
      </w:r>
      <w:r w:rsidRPr="00EC07B8">
        <w:rPr>
          <w:rFonts w:ascii="Avenir LT Std 55 Roman" w:hAnsi="Avenir LT Std 55 Roman" w:cs="Arial"/>
          <w:spacing w:val="-2"/>
          <w:u w:val="none"/>
        </w:rPr>
        <w:t xml:space="preserve"> </w:t>
      </w:r>
      <w:r w:rsidRPr="00EC07B8">
        <w:rPr>
          <w:rFonts w:ascii="Avenir LT Std 55 Roman" w:hAnsi="Avenir LT Std 55 Roman" w:cs="Arial"/>
          <w:u w:val="none"/>
        </w:rPr>
        <w:t>as</w:t>
      </w:r>
      <w:r w:rsidRPr="00EC07B8">
        <w:rPr>
          <w:rFonts w:ascii="Avenir LT Std 55 Roman" w:hAnsi="Avenir LT Std 55 Roman" w:cs="Arial"/>
          <w:spacing w:val="-3"/>
          <w:u w:val="none"/>
        </w:rPr>
        <w:t xml:space="preserve"> </w:t>
      </w:r>
      <w:r w:rsidRPr="00EC07B8">
        <w:rPr>
          <w:rFonts w:ascii="Avenir LT Std 55 Roman" w:hAnsi="Avenir LT Std 55 Roman" w:cs="Arial"/>
          <w:spacing w:val="-1"/>
          <w:u w:val="none"/>
        </w:rPr>
        <w:t>r</w:t>
      </w:r>
      <w:r w:rsidRPr="00EC07B8">
        <w:rPr>
          <w:rFonts w:ascii="Avenir LT Std 55 Roman" w:hAnsi="Avenir LT Std 55 Roman" w:cs="Arial"/>
          <w:u w:val="none"/>
        </w:rPr>
        <w:t>epo</w:t>
      </w:r>
      <w:r w:rsidRPr="00EC07B8">
        <w:rPr>
          <w:rFonts w:ascii="Avenir LT Std 55 Roman" w:hAnsi="Avenir LT Std 55 Roman" w:cs="Arial"/>
          <w:spacing w:val="-1"/>
          <w:u w:val="none"/>
        </w:rPr>
        <w:t>r</w:t>
      </w:r>
      <w:r w:rsidRPr="00EC07B8">
        <w:rPr>
          <w:rFonts w:ascii="Avenir LT Std 55 Roman" w:hAnsi="Avenir LT Std 55 Roman" w:cs="Arial"/>
          <w:spacing w:val="-2"/>
          <w:u w:val="none"/>
        </w:rPr>
        <w:t>t</w:t>
      </w:r>
      <w:r w:rsidRPr="00EC07B8">
        <w:rPr>
          <w:rFonts w:ascii="Avenir LT Std 55 Roman" w:hAnsi="Avenir LT Std 55 Roman" w:cs="Arial"/>
          <w:u w:val="none"/>
        </w:rPr>
        <w:t>ed</w:t>
      </w:r>
      <w:r w:rsidRPr="00EC07B8">
        <w:rPr>
          <w:rFonts w:ascii="Avenir LT Std 55 Roman" w:hAnsi="Avenir LT Std 55 Roman" w:cs="Arial"/>
          <w:spacing w:val="-2"/>
          <w:u w:val="none"/>
        </w:rPr>
        <w:t xml:space="preserve"> </w:t>
      </w:r>
      <w:r w:rsidRPr="00EC07B8">
        <w:rPr>
          <w:rFonts w:ascii="Avenir LT Std 55 Roman" w:hAnsi="Avenir LT Std 55 Roman" w:cs="Arial"/>
          <w:u w:val="none"/>
        </w:rPr>
        <w:t>by</w:t>
      </w:r>
      <w:r w:rsidRPr="00EC07B8">
        <w:rPr>
          <w:rFonts w:ascii="Avenir LT Std 55 Roman" w:hAnsi="Avenir LT Std 55 Roman" w:cs="Arial"/>
          <w:spacing w:val="-3"/>
          <w:u w:val="none"/>
        </w:rPr>
        <w:t xml:space="preserve"> </w:t>
      </w:r>
      <w:proofErr w:type="spellStart"/>
      <w:r w:rsidRPr="00EC07B8">
        <w:rPr>
          <w:rFonts w:ascii="Avenir LT Std 55 Roman" w:hAnsi="Avenir LT Std 55 Roman" w:cs="Arial"/>
          <w:spacing w:val="-1"/>
          <w:u w:val="none"/>
        </w:rPr>
        <w:t>U</w:t>
      </w:r>
      <w:r w:rsidRPr="00EC07B8">
        <w:rPr>
          <w:rFonts w:ascii="Avenir LT Std 55 Roman" w:hAnsi="Avenir LT Std 55 Roman" w:cs="Arial"/>
          <w:u w:val="none"/>
        </w:rPr>
        <w:t>S</w:t>
      </w:r>
      <w:r w:rsidRPr="00EC07B8">
        <w:rPr>
          <w:rFonts w:ascii="Avenir LT Std 55 Roman" w:hAnsi="Avenir LT Std 55 Roman" w:cs="Arial"/>
          <w:spacing w:val="-1"/>
          <w:u w:val="none"/>
        </w:rPr>
        <w:t>F</w:t>
      </w:r>
      <w:r w:rsidRPr="00EC07B8">
        <w:rPr>
          <w:rFonts w:ascii="Avenir LT Std 55 Roman" w:hAnsi="Avenir LT Std 55 Roman" w:cs="Arial"/>
          <w:u w:val="none"/>
        </w:rPr>
        <w:t>o</w:t>
      </w:r>
      <w:r w:rsidRPr="00EC07B8">
        <w:rPr>
          <w:rFonts w:ascii="Avenir LT Std 55 Roman" w:hAnsi="Avenir LT Std 55 Roman" w:cs="Arial"/>
          <w:spacing w:val="-1"/>
          <w:u w:val="none"/>
        </w:rPr>
        <w:t>r</w:t>
      </w:r>
      <w:r w:rsidRPr="00EC07B8">
        <w:rPr>
          <w:rFonts w:ascii="Avenir LT Std 55 Roman" w:hAnsi="Avenir LT Std 55 Roman" w:cs="Arial"/>
          <w:u w:val="none"/>
        </w:rPr>
        <w:t>e</w:t>
      </w:r>
      <w:r w:rsidRPr="00EC07B8">
        <w:rPr>
          <w:rFonts w:ascii="Avenir LT Std 55 Roman" w:hAnsi="Avenir LT Std 55 Roman" w:cs="Arial"/>
          <w:spacing w:val="-3"/>
          <w:u w:val="none"/>
        </w:rPr>
        <w:t>x</w:t>
      </w:r>
      <w:proofErr w:type="spellEnd"/>
      <w:r w:rsidRPr="00EC07B8">
        <w:rPr>
          <w:rFonts w:ascii="Avenir LT Std 55 Roman" w:hAnsi="Avenir LT Std 55 Roman" w:cs="Arial"/>
          <w:u w:val="none"/>
        </w:rPr>
        <w:t>.</w:t>
      </w:r>
    </w:p>
    <w:p w14:paraId="5282C9AE" w14:textId="77777777" w:rsidR="003B3FA8" w:rsidRPr="00EC07B8" w:rsidRDefault="00BE2CA5" w:rsidP="00BE2CA5">
      <w:pPr>
        <w:pStyle w:val="BodyText"/>
        <w:ind w:firstLine="720"/>
        <w:rPr>
          <w:rFonts w:ascii="Avenir LT Std 55 Roman" w:hAnsi="Avenir LT Std 55 Roman" w:cs="Arial"/>
          <w:u w:val="none"/>
        </w:rPr>
      </w:pPr>
      <w:r w:rsidRPr="00EC07B8">
        <w:rPr>
          <w:rFonts w:ascii="Avenir LT Std 55 Roman" w:hAnsi="Avenir LT Std 55 Roman" w:cs="Arial"/>
          <w:b/>
          <w:u w:val="none"/>
        </w:rPr>
        <w:t>“Auxiliary power unit” or “APU”</w:t>
      </w:r>
      <w:r w:rsidRPr="00EC07B8">
        <w:rPr>
          <w:rFonts w:ascii="Avenir LT Std 55 Roman" w:hAnsi="Avenir LT Std 55 Roman" w:cs="Arial"/>
          <w:u w:val="none"/>
        </w:rPr>
        <w:t xml:space="preserve"> (also referred to as “engine”) means a device that converts consumable fuel energy into mechanical or electrical energy.  Some examples of auxiliary power units are internal combustion engines, gas turbines, or fuel cells.  For the purposes of range extended battery electric vehicles, auxiliary power unit means any device that provides electrical or mechanical energy, meeting the requirements of subdivision C.3.2, to a BEVx, after the zero emission range has been fully depleted.  A fuel fired heater does not qualify under this definition for an </w:t>
      </w:r>
      <w:r w:rsidRPr="00EC07B8">
        <w:rPr>
          <w:rFonts w:ascii="Avenir LT Std 55 Roman" w:hAnsi="Avenir LT Std 55 Roman" w:cs="Arial"/>
          <w:u w:val="none"/>
        </w:rPr>
        <w:lastRenderedPageBreak/>
        <w:t>APU.</w:t>
      </w:r>
      <w:r w:rsidR="00DD248E" w:rsidRPr="00EC07B8">
        <w:rPr>
          <w:rFonts w:ascii="Avenir LT Std 55 Roman" w:hAnsi="Avenir LT Std 55 Roman" w:cs="Arial"/>
          <w:u w:val="none"/>
        </w:rPr>
        <w:t xml:space="preserve">   </w:t>
      </w:r>
    </w:p>
    <w:p w14:paraId="5282C9AF" w14:textId="77777777" w:rsidR="003B3FA8" w:rsidRPr="00EC07B8" w:rsidRDefault="003B3FA8">
      <w:pPr>
        <w:widowControl/>
        <w:ind w:firstLine="720"/>
        <w:rPr>
          <w:rFonts w:ascii="Avenir LT Std 55 Roman" w:hAnsi="Avenir LT Std 55 Roman" w:cs="Arial"/>
        </w:rPr>
      </w:pPr>
      <w:r w:rsidRPr="00EC07B8">
        <w:rPr>
          <w:rFonts w:ascii="Avenir LT Std 55 Roman" w:hAnsi="Avenir LT Std 55 Roman" w:cs="Arial"/>
          <w:b/>
        </w:rPr>
        <w:t>“Battery electric vehicle” or “BEV”</w:t>
      </w:r>
      <w:r w:rsidRPr="00EC07B8">
        <w:rPr>
          <w:rFonts w:ascii="Avenir LT Std 55 Roman" w:hAnsi="Avenir LT Std 55 Roman" w:cs="Arial"/>
        </w:rPr>
        <w:t xml:space="preserve"> means any vehicle that operates solely by use of a battery or battery pack, or that is powered primarily through the use of an electric battery or battery pack but uses a flywheel or capacitor that stores energy produced by the electric motor or through regenerative braking to assist in vehicle operation.</w:t>
      </w:r>
      <w:r w:rsidRPr="00EC07B8">
        <w:rPr>
          <w:rFonts w:ascii="Avenir LT Std 55 Roman" w:hAnsi="Avenir LT Std 55 Roman" w:cs="Arial"/>
        </w:rPr>
        <w:tab/>
      </w:r>
    </w:p>
    <w:p w14:paraId="5282C9B0" w14:textId="77777777" w:rsidR="003B3FA8" w:rsidRPr="00EC07B8" w:rsidRDefault="003B3FA8">
      <w:pPr>
        <w:widowControl/>
        <w:ind w:firstLine="720"/>
        <w:rPr>
          <w:rFonts w:ascii="Avenir LT Std 55 Roman" w:hAnsi="Avenir LT Std 55 Roman" w:cs="Arial"/>
        </w:rPr>
      </w:pPr>
      <w:r w:rsidRPr="00EC07B8">
        <w:rPr>
          <w:rFonts w:ascii="Avenir LT Std 55 Roman" w:hAnsi="Avenir LT Std 55 Roman" w:cs="Arial"/>
          <w:b/>
        </w:rPr>
        <w:t>“Battery or Battery pack”</w:t>
      </w:r>
      <w:r w:rsidRPr="00EC07B8">
        <w:rPr>
          <w:rFonts w:ascii="Avenir LT Std 55 Roman" w:hAnsi="Avenir LT Std 55 Roman" w:cs="Arial"/>
        </w:rPr>
        <w:t xml:space="preserve"> means any electrical energy storage device consisting of any number of individual battery modules or cells that is used to propel a battery electric or hybrid electric vehicle.  These terms may also generically refer to capacitor and flywheel energy storage devices in the context of hybrid electric vehicles.</w:t>
      </w:r>
    </w:p>
    <w:p w14:paraId="5282C9B1" w14:textId="77777777" w:rsidR="000032D8" w:rsidRPr="00EC07B8" w:rsidRDefault="00AC3BEF" w:rsidP="000032D8">
      <w:pPr>
        <w:widowControl/>
        <w:ind w:firstLine="720"/>
        <w:rPr>
          <w:rFonts w:ascii="Avenir LT Std 55 Roman" w:hAnsi="Avenir LT Std 55 Roman" w:cs="Arial"/>
        </w:rPr>
      </w:pPr>
      <w:r w:rsidRPr="00EC07B8">
        <w:rPr>
          <w:rFonts w:ascii="Avenir LT Std 55 Roman" w:hAnsi="Avenir LT Std 55 Roman" w:cs="Arial"/>
          <w:b/>
        </w:rPr>
        <w:t>“Battery state-of-charge”</w:t>
      </w:r>
      <w:r w:rsidRPr="00EC07B8">
        <w:rPr>
          <w:rFonts w:ascii="Avenir LT Std 55 Roman" w:hAnsi="Avenir LT Std 55 Roman" w:cs="Arial"/>
        </w:rPr>
        <w:t xml:space="preserve"> means the quantity of electrical energy remaining in the battery relative to the maximum rated capacity of the battery expressed in percent.</w:t>
      </w:r>
    </w:p>
    <w:p w14:paraId="5282C9B2" w14:textId="77777777" w:rsidR="00AC3BEF" w:rsidRPr="00EC07B8" w:rsidRDefault="00AC3BEF" w:rsidP="000032D8">
      <w:pPr>
        <w:widowControl/>
        <w:ind w:firstLine="720"/>
        <w:rPr>
          <w:rFonts w:ascii="Avenir LT Std 55 Roman" w:hAnsi="Avenir LT Std 55 Roman" w:cs="Arial"/>
        </w:rPr>
      </w:pPr>
      <w:r w:rsidRPr="00EC07B8">
        <w:rPr>
          <w:rFonts w:ascii="Avenir LT Std 55 Roman" w:hAnsi="Avenir LT Std 55 Roman" w:cs="Arial"/>
          <w:b/>
        </w:rPr>
        <w:t>“Blended off-vehicle charge capable hybrid electric vehicle”</w:t>
      </w:r>
      <w:r w:rsidRPr="00EC07B8">
        <w:rPr>
          <w:rFonts w:ascii="Avenir LT Std 55 Roman" w:hAnsi="Avenir LT Std 55 Roman" w:cs="Arial"/>
        </w:rPr>
        <w:t xml:space="preserve"> means an off-vehicle charge capable hybrid electric vehicle that uses the engine to supplement battery/electric motor power during charge depleting operation.</w:t>
      </w:r>
    </w:p>
    <w:p w14:paraId="5282C9B3" w14:textId="77777777" w:rsidR="00AC3BEF" w:rsidRPr="00EC07B8" w:rsidRDefault="00AC3BEF" w:rsidP="00AC3BEF">
      <w:pPr>
        <w:widowControl/>
        <w:ind w:firstLine="720"/>
        <w:rPr>
          <w:rFonts w:ascii="Avenir LT Std 55 Roman" w:hAnsi="Avenir LT Std 55 Roman" w:cs="Arial"/>
        </w:rPr>
      </w:pPr>
      <w:r w:rsidRPr="00EC07B8">
        <w:rPr>
          <w:rFonts w:ascii="Avenir LT Std 55 Roman" w:hAnsi="Avenir LT Std 55 Roman" w:cs="Arial"/>
          <w:b/>
        </w:rPr>
        <w:t>“Blended operation mode”</w:t>
      </w:r>
      <w:r w:rsidRPr="00EC07B8">
        <w:rPr>
          <w:rFonts w:ascii="Avenir LT Std 55 Roman" w:hAnsi="Avenir LT Std 55 Roman" w:cs="Arial"/>
        </w:rPr>
        <w:t xml:space="preserve"> means an operating mode in which the energy storage state-of-charge decreases, on average, while the vehicle is driven and the engine is used occasionally to support power requests.</w:t>
      </w:r>
    </w:p>
    <w:p w14:paraId="5282C9B4" w14:textId="77777777" w:rsidR="002D333E" w:rsidRPr="00EC07B8" w:rsidRDefault="002D333E" w:rsidP="002D333E">
      <w:pPr>
        <w:widowControl/>
        <w:ind w:firstLine="720"/>
        <w:rPr>
          <w:rFonts w:ascii="Avenir LT Std 55 Roman" w:hAnsi="Avenir LT Std 55 Roman" w:cs="Arial"/>
        </w:rPr>
      </w:pPr>
      <w:r w:rsidRPr="00EC07B8">
        <w:rPr>
          <w:rFonts w:ascii="Avenir LT Std 55 Roman" w:hAnsi="Avenir LT Std 55 Roman" w:cs="Arial"/>
          <w:b/>
        </w:rPr>
        <w:t>“Charge-depleting net energy consumption”</w:t>
      </w:r>
      <w:r w:rsidRPr="00EC07B8">
        <w:rPr>
          <w:rFonts w:ascii="Avenir LT Std 55 Roman" w:hAnsi="Avenir LT Std 55 Roman" w:cs="Arial"/>
        </w:rPr>
        <w:t xml:space="preserve"> means the net electrical energy, </w:t>
      </w:r>
      <w:proofErr w:type="spellStart"/>
      <w:r w:rsidRPr="00EC07B8">
        <w:rPr>
          <w:rFonts w:ascii="Avenir LT Std 55 Roman" w:hAnsi="Avenir LT Std 55 Roman" w:cs="Arial"/>
        </w:rPr>
        <w:t>E</w:t>
      </w:r>
      <w:r w:rsidRPr="00EC07B8">
        <w:rPr>
          <w:rFonts w:ascii="Avenir LT Std 55 Roman" w:hAnsi="Avenir LT Std 55 Roman" w:cs="Arial"/>
          <w:szCs w:val="24"/>
          <w:vertAlign w:val="subscript"/>
        </w:rPr>
        <w:t>cd</w:t>
      </w:r>
      <w:proofErr w:type="spellEnd"/>
      <w:r w:rsidRPr="00EC07B8">
        <w:rPr>
          <w:rFonts w:ascii="Avenir LT Std 55 Roman" w:hAnsi="Avenir LT Std 55 Roman" w:cs="Arial"/>
        </w:rPr>
        <w:t xml:space="preserve">, measured in watt-hours consumed by vehicle over a charge depleting cycle range, </w:t>
      </w:r>
      <w:proofErr w:type="spellStart"/>
      <w:r w:rsidRPr="00EC07B8">
        <w:rPr>
          <w:rFonts w:ascii="Avenir LT Std 55 Roman" w:hAnsi="Avenir LT Std 55 Roman" w:cs="Arial"/>
        </w:rPr>
        <w:t>R</w:t>
      </w:r>
      <w:r w:rsidRPr="00EC07B8">
        <w:rPr>
          <w:rFonts w:ascii="Avenir LT Std 55 Roman" w:hAnsi="Avenir LT Std 55 Roman" w:cs="Arial"/>
          <w:szCs w:val="24"/>
          <w:vertAlign w:val="subscript"/>
        </w:rPr>
        <w:t>cdc</w:t>
      </w:r>
      <w:proofErr w:type="spellEnd"/>
      <w:r w:rsidRPr="00EC07B8">
        <w:rPr>
          <w:rFonts w:ascii="Avenir LT Std 55 Roman" w:hAnsi="Avenir LT Std 55 Roman" w:cs="Arial"/>
        </w:rPr>
        <w:t xml:space="preserve">.  </w:t>
      </w:r>
      <w:proofErr w:type="spellStart"/>
      <w:r w:rsidRPr="00EC07B8">
        <w:rPr>
          <w:rFonts w:ascii="Avenir LT Std 55 Roman" w:hAnsi="Avenir LT Std 55 Roman" w:cs="Arial"/>
        </w:rPr>
        <w:t>E</w:t>
      </w:r>
      <w:r w:rsidRPr="00EC07B8">
        <w:rPr>
          <w:rFonts w:ascii="Avenir LT Std 55 Roman" w:hAnsi="Avenir LT Std 55 Roman" w:cs="Arial"/>
          <w:szCs w:val="24"/>
          <w:vertAlign w:val="subscript"/>
        </w:rPr>
        <w:t>cd</w:t>
      </w:r>
      <w:proofErr w:type="spellEnd"/>
      <w:r w:rsidRPr="00EC07B8">
        <w:rPr>
          <w:rFonts w:ascii="Avenir LT Std 55 Roman" w:hAnsi="Avenir LT Std 55 Roman" w:cs="Arial"/>
          <w:szCs w:val="24"/>
          <w:vertAlign w:val="subscript"/>
        </w:rPr>
        <w:t xml:space="preserve"> </w:t>
      </w:r>
      <w:r w:rsidRPr="00EC07B8">
        <w:rPr>
          <w:rFonts w:ascii="Avenir LT Std 55 Roman" w:hAnsi="Avenir LT Std 55 Roman" w:cs="Arial"/>
          <w:szCs w:val="24"/>
        </w:rPr>
        <w:t>can be expressed as AC or DC watt hours, where appropriate.</w:t>
      </w:r>
    </w:p>
    <w:p w14:paraId="5282C9B5" w14:textId="77777777" w:rsidR="002D333E" w:rsidRPr="00EC07B8" w:rsidRDefault="002D333E" w:rsidP="002D333E">
      <w:pPr>
        <w:widowControl/>
        <w:ind w:firstLine="720"/>
        <w:rPr>
          <w:rFonts w:ascii="Avenir LT Std 55 Roman" w:hAnsi="Avenir LT Std 55 Roman" w:cs="Arial"/>
        </w:rPr>
      </w:pPr>
      <w:r w:rsidRPr="00EC07B8">
        <w:rPr>
          <w:rFonts w:ascii="Avenir LT Std 55 Roman" w:hAnsi="Avenir LT Std 55 Roman" w:cs="Arial"/>
          <w:b/>
        </w:rPr>
        <w:t>“Charge-depleting (CD) operation”</w:t>
      </w:r>
      <w:r w:rsidRPr="00EC07B8">
        <w:rPr>
          <w:rFonts w:ascii="Avenir LT Std 55 Roman" w:hAnsi="Avenir LT Std 55 Roman" w:cs="Arial"/>
        </w:rPr>
        <w:t xml:space="preserve"> means a type of vehicle operation in which the energy storage state-of-charge (SOC) may fluctuate but, on average, decreases while the vehicle is driven.  </w:t>
      </w:r>
    </w:p>
    <w:p w14:paraId="5282C9B6" w14:textId="77777777" w:rsidR="002D333E" w:rsidRPr="00EC07B8" w:rsidRDefault="002D333E" w:rsidP="002D333E">
      <w:pPr>
        <w:widowControl/>
        <w:ind w:firstLine="720"/>
        <w:rPr>
          <w:rFonts w:ascii="Avenir LT Std 55 Roman" w:hAnsi="Avenir LT Std 55 Roman" w:cs="Arial"/>
        </w:rPr>
      </w:pPr>
      <w:r w:rsidRPr="00EC07B8">
        <w:rPr>
          <w:rFonts w:ascii="Avenir LT Std 55 Roman" w:hAnsi="Avenir LT Std 55 Roman" w:cs="Arial"/>
          <w:b/>
        </w:rPr>
        <w:t>“Charge depleting actual range, urban” or “</w:t>
      </w:r>
      <w:proofErr w:type="spellStart"/>
      <w:r w:rsidRPr="00EC07B8">
        <w:rPr>
          <w:rFonts w:ascii="Avenir LT Std 55 Roman" w:hAnsi="Avenir LT Std 55 Roman" w:cs="Arial"/>
          <w:b/>
        </w:rPr>
        <w:t>R</w:t>
      </w:r>
      <w:r w:rsidRPr="00EC07B8">
        <w:rPr>
          <w:rFonts w:ascii="Avenir LT Std 55 Roman" w:hAnsi="Avenir LT Std 55 Roman" w:cs="Arial"/>
          <w:b/>
          <w:szCs w:val="24"/>
          <w:vertAlign w:val="subscript"/>
        </w:rPr>
        <w:t>cdau</w:t>
      </w:r>
      <w:proofErr w:type="spellEnd"/>
      <w:r w:rsidRPr="00EC07B8">
        <w:rPr>
          <w:rFonts w:ascii="Avenir LT Std 55 Roman" w:hAnsi="Avenir LT Std 55 Roman" w:cs="Arial"/>
          <w:b/>
        </w:rPr>
        <w:t>”</w:t>
      </w:r>
      <w:r w:rsidRPr="00EC07B8">
        <w:rPr>
          <w:rFonts w:ascii="Avenir LT Std 55 Roman" w:hAnsi="Avenir LT Std 55 Roman" w:cs="Arial"/>
        </w:rPr>
        <w:t xml:space="preserve"> means the distance traveled on the Urban Charge Depleting Test Procedure at which the state-of-charge is first equal to the average state-of-charge of the two consecutive UDDS cycles used to end the Urban Charge Depleting Test Procedure. This range must be reported to the nearest 0.1 miles.  (See section G.11.9.)</w:t>
      </w:r>
    </w:p>
    <w:p w14:paraId="5282C9B7" w14:textId="77777777" w:rsidR="002D333E" w:rsidRPr="00EC07B8" w:rsidRDefault="002D333E" w:rsidP="002D333E">
      <w:pPr>
        <w:widowControl/>
        <w:ind w:firstLine="720"/>
        <w:rPr>
          <w:rFonts w:ascii="Avenir LT Std 55 Roman" w:hAnsi="Avenir LT Std 55 Roman" w:cs="Arial"/>
        </w:rPr>
      </w:pPr>
      <w:r w:rsidRPr="00EC07B8">
        <w:rPr>
          <w:rFonts w:ascii="Avenir LT Std 55 Roman" w:hAnsi="Avenir LT Std 55 Roman" w:cs="Arial"/>
          <w:b/>
        </w:rPr>
        <w:t>“Charge depleting actual range, highway” or “</w:t>
      </w:r>
      <w:proofErr w:type="spellStart"/>
      <w:r w:rsidRPr="00EC07B8">
        <w:rPr>
          <w:rFonts w:ascii="Avenir LT Std 55 Roman" w:hAnsi="Avenir LT Std 55 Roman" w:cs="Arial"/>
          <w:b/>
        </w:rPr>
        <w:t>R</w:t>
      </w:r>
      <w:r w:rsidRPr="00EC07B8">
        <w:rPr>
          <w:rFonts w:ascii="Avenir LT Std 55 Roman" w:hAnsi="Avenir LT Std 55 Roman" w:cs="Arial"/>
          <w:b/>
          <w:szCs w:val="24"/>
          <w:vertAlign w:val="subscript"/>
        </w:rPr>
        <w:t>cdah</w:t>
      </w:r>
      <w:proofErr w:type="spellEnd"/>
      <w:r w:rsidRPr="00EC07B8">
        <w:rPr>
          <w:rFonts w:ascii="Avenir LT Std 55 Roman" w:hAnsi="Avenir LT Std 55 Roman" w:cs="Arial"/>
          <w:b/>
        </w:rPr>
        <w:t>”</w:t>
      </w:r>
      <w:r w:rsidRPr="00EC07B8">
        <w:rPr>
          <w:rFonts w:ascii="Avenir LT Std 55 Roman" w:hAnsi="Avenir LT Std 55 Roman" w:cs="Arial"/>
        </w:rPr>
        <w:t xml:space="preserve"> means the distance traveled on the Highway Charge Depleting Test Procedure at which the state-of-charge is first equal to the average state-of-charge of the HFEDS cycle used to end the Highway Charge Depleting Test Procedure.  This range must be reported to the nearest 0.1 miles. </w:t>
      </w:r>
    </w:p>
    <w:p w14:paraId="5282C9B8" w14:textId="77777777" w:rsidR="002D333E" w:rsidRPr="00EC07B8" w:rsidRDefault="002D333E" w:rsidP="002D333E">
      <w:pPr>
        <w:widowControl/>
        <w:ind w:firstLine="720"/>
        <w:rPr>
          <w:rFonts w:ascii="Avenir LT Std 55 Roman" w:hAnsi="Avenir LT Std 55 Roman" w:cs="Arial"/>
        </w:rPr>
      </w:pPr>
      <w:r w:rsidRPr="00EC07B8">
        <w:rPr>
          <w:rFonts w:ascii="Avenir LT Std 55 Roman" w:hAnsi="Avenir LT Std 55 Roman" w:cs="Arial"/>
          <w:b/>
        </w:rPr>
        <w:t>“Charge depleting cycle range” or “</w:t>
      </w:r>
      <w:proofErr w:type="spellStart"/>
      <w:r w:rsidRPr="00EC07B8">
        <w:rPr>
          <w:rFonts w:ascii="Avenir LT Std 55 Roman" w:hAnsi="Avenir LT Std 55 Roman" w:cs="Arial"/>
          <w:b/>
        </w:rPr>
        <w:t>R</w:t>
      </w:r>
      <w:r w:rsidRPr="00EC07B8">
        <w:rPr>
          <w:rFonts w:ascii="Avenir LT Std 55 Roman" w:hAnsi="Avenir LT Std 55 Roman" w:cs="Arial"/>
          <w:b/>
          <w:szCs w:val="24"/>
          <w:vertAlign w:val="subscript"/>
        </w:rPr>
        <w:t>cdc</w:t>
      </w:r>
      <w:proofErr w:type="spellEnd"/>
      <w:r w:rsidRPr="00EC07B8">
        <w:rPr>
          <w:rFonts w:ascii="Avenir LT Std 55 Roman" w:hAnsi="Avenir LT Std 55 Roman" w:cs="Arial"/>
          <w:b/>
        </w:rPr>
        <w:t>”</w:t>
      </w:r>
      <w:r w:rsidRPr="00EC07B8">
        <w:rPr>
          <w:rFonts w:ascii="Avenir LT Std 55 Roman" w:hAnsi="Avenir LT Std 55 Roman" w:cs="Arial"/>
        </w:rPr>
        <w:t xml:space="preserve"> means the distance traveled on the Urban or Highway Charge Depleting Test Procedure up to the test cycle prior to where the state-of-charge is above the lower bound state-of-charge tolerance for one test cycle.  This range will appear as the sum of a discrete number of test cycle distances. This range shall be reported to the nearest 0.1 miles.  (See section F.11.8.)</w:t>
      </w:r>
    </w:p>
    <w:p w14:paraId="5282C9B9" w14:textId="77777777" w:rsidR="00AC3BEF" w:rsidRPr="00EC07B8" w:rsidRDefault="002D333E" w:rsidP="002D333E">
      <w:pPr>
        <w:widowControl/>
        <w:ind w:firstLine="720"/>
        <w:rPr>
          <w:rFonts w:ascii="Avenir LT Std 55 Roman" w:hAnsi="Avenir LT Std 55 Roman" w:cs="Arial"/>
        </w:rPr>
      </w:pPr>
      <w:r w:rsidRPr="00EC07B8">
        <w:rPr>
          <w:rFonts w:ascii="Avenir LT Std 55 Roman" w:hAnsi="Avenir LT Std 55 Roman" w:cs="Arial"/>
          <w:b/>
          <w:szCs w:val="24"/>
        </w:rPr>
        <w:t>“Charge-increasing operation”</w:t>
      </w:r>
      <w:r w:rsidRPr="00EC07B8">
        <w:rPr>
          <w:rFonts w:ascii="Avenir LT Std 55 Roman" w:hAnsi="Avenir LT Std 55 Roman" w:cs="Arial"/>
          <w:szCs w:val="24"/>
        </w:rPr>
        <w:t xml:space="preserve"> means a type of vehicle operation that occurs when the energy storage SOC may fluctuate but, on average, increases while the vehicle is driven over two or more consecutive UDDS cycles.  To test PHEVs with charge-increasing operation, follow the test requirements for charge-sustaining </w:t>
      </w:r>
      <w:r w:rsidRPr="00EC07B8">
        <w:rPr>
          <w:rFonts w:ascii="Avenir LT Std 55 Roman" w:hAnsi="Avenir LT Std 55 Roman" w:cs="Arial"/>
          <w:szCs w:val="24"/>
        </w:rPr>
        <w:lastRenderedPageBreak/>
        <w:t>operation in section G.5 with the modifications specific to charge-increasing operation.  A charge-increasing driver-selectable mode is not included in this definition but is considered a mode and not an operation.</w:t>
      </w:r>
    </w:p>
    <w:p w14:paraId="5282C9BA" w14:textId="77777777" w:rsidR="00AC3BEF" w:rsidRPr="00EC07B8" w:rsidRDefault="00AC3BEF" w:rsidP="00AC3BEF">
      <w:pPr>
        <w:widowControl/>
        <w:ind w:firstLine="720"/>
        <w:rPr>
          <w:rFonts w:ascii="Avenir LT Std 55 Roman" w:hAnsi="Avenir LT Std 55 Roman" w:cs="Arial"/>
        </w:rPr>
      </w:pPr>
      <w:r w:rsidRPr="00EC07B8">
        <w:rPr>
          <w:rFonts w:ascii="Avenir LT Std 55 Roman" w:hAnsi="Avenir LT Std 55 Roman" w:cs="Arial"/>
          <w:b/>
        </w:rPr>
        <w:t>“Charge-sustaining net energy consumption”</w:t>
      </w:r>
      <w:r w:rsidRPr="00EC07B8">
        <w:rPr>
          <w:rFonts w:ascii="Avenir LT Std 55 Roman" w:hAnsi="Avenir LT Std 55 Roman" w:cs="Arial"/>
        </w:rPr>
        <w:t xml:space="preserve"> </w:t>
      </w:r>
      <w:r w:rsidRPr="00EC07B8">
        <w:rPr>
          <w:rFonts w:ascii="Avenir LT Std 55 Roman" w:hAnsi="Avenir LT Std 55 Roman" w:cs="Arial"/>
          <w:szCs w:val="24"/>
        </w:rPr>
        <w:t xml:space="preserve">means the net electrical energy, </w:t>
      </w:r>
      <w:proofErr w:type="spellStart"/>
      <w:r w:rsidRPr="00EC07B8">
        <w:rPr>
          <w:rFonts w:ascii="Avenir LT Std 55 Roman" w:hAnsi="Avenir LT Std 55 Roman" w:cs="Arial"/>
          <w:szCs w:val="24"/>
        </w:rPr>
        <w:t>Ecs</w:t>
      </w:r>
      <w:proofErr w:type="spellEnd"/>
      <w:r w:rsidRPr="00EC07B8">
        <w:rPr>
          <w:rFonts w:ascii="Avenir LT Std 55 Roman" w:hAnsi="Avenir LT Std 55 Roman" w:cs="Arial"/>
          <w:szCs w:val="24"/>
        </w:rPr>
        <w:t>,</w:t>
      </w:r>
      <w:r w:rsidRPr="00EC07B8">
        <w:rPr>
          <w:rFonts w:ascii="Avenir LT Std 55 Roman" w:hAnsi="Avenir LT Std 55 Roman" w:cs="Arial"/>
        </w:rPr>
        <w:t xml:space="preserve"> measured in watt-hours consumed by vehicle during charge sustaining operation.  For charge sustaining operation, this number should be ~ 0.</w:t>
      </w:r>
    </w:p>
    <w:p w14:paraId="5282C9BB" w14:textId="77777777" w:rsidR="00C64C20" w:rsidRPr="00EC07B8" w:rsidRDefault="00C64C20" w:rsidP="00C64C20">
      <w:pPr>
        <w:widowControl/>
        <w:ind w:firstLine="720"/>
        <w:rPr>
          <w:rFonts w:ascii="Avenir LT Std 55 Roman" w:hAnsi="Avenir LT Std 55 Roman" w:cs="Arial"/>
        </w:rPr>
      </w:pPr>
      <w:r w:rsidRPr="00EC07B8">
        <w:rPr>
          <w:rFonts w:ascii="Avenir LT Std 55 Roman" w:hAnsi="Avenir LT Std 55 Roman" w:cs="Arial"/>
          <w:b/>
        </w:rPr>
        <w:t>“Charge-sustaining (CS) operation”</w:t>
      </w:r>
      <w:r w:rsidRPr="00EC07B8">
        <w:rPr>
          <w:rFonts w:ascii="Avenir LT Std 55 Roman" w:hAnsi="Avenir LT Std 55 Roman" w:cs="Arial"/>
        </w:rPr>
        <w:t xml:space="preserve"> means a type of vehicle operation in which the energy storage SOC may fluctuate but, on average, is maintained at a certain level while the vehicle is driven.  </w:t>
      </w:r>
    </w:p>
    <w:p w14:paraId="5282C9BC" w14:textId="77777777" w:rsidR="00AC3BEF" w:rsidRPr="00EC07B8" w:rsidRDefault="00C64C20" w:rsidP="00C64C20">
      <w:pPr>
        <w:widowControl/>
        <w:ind w:firstLine="720"/>
        <w:rPr>
          <w:rFonts w:ascii="Avenir LT Std 55 Roman" w:hAnsi="Avenir LT Std 55 Roman" w:cs="Arial"/>
        </w:rPr>
      </w:pPr>
      <w:r w:rsidRPr="00EC07B8">
        <w:rPr>
          <w:rFonts w:ascii="Avenir LT Std 55 Roman" w:hAnsi="Avenir LT Std 55 Roman" w:cs="Arial"/>
        </w:rPr>
        <w:t>“</w:t>
      </w:r>
      <w:r w:rsidRPr="00EC07B8">
        <w:rPr>
          <w:rFonts w:ascii="Avenir LT Std 55 Roman" w:hAnsi="Avenir LT Std 55 Roman" w:cs="Arial"/>
          <w:b/>
        </w:rPr>
        <w:t>Cold start UDDS</w:t>
      </w:r>
      <w:r w:rsidRPr="00EC07B8">
        <w:rPr>
          <w:rFonts w:ascii="Avenir LT Std 55 Roman" w:hAnsi="Avenir LT Std 55 Roman" w:cs="Arial"/>
        </w:rPr>
        <w:t>” is defined as the first UDDS cycle in which the engine turns on.</w:t>
      </w:r>
      <w:r w:rsidR="00AC3BEF" w:rsidRPr="00EC07B8">
        <w:rPr>
          <w:rFonts w:ascii="Avenir LT Std 55 Roman" w:hAnsi="Avenir LT Std 55 Roman" w:cs="Arial"/>
        </w:rPr>
        <w:t xml:space="preserve">  </w:t>
      </w:r>
    </w:p>
    <w:p w14:paraId="5282C9BD" w14:textId="77777777" w:rsidR="00AC3BEF" w:rsidRPr="00EC07B8" w:rsidRDefault="00AC3BEF" w:rsidP="00AC3BEF">
      <w:pPr>
        <w:widowControl/>
        <w:ind w:firstLine="720"/>
        <w:rPr>
          <w:rFonts w:ascii="Avenir LT Std 55 Roman" w:hAnsi="Avenir LT Std 55 Roman" w:cs="Arial"/>
        </w:rPr>
      </w:pPr>
      <w:r w:rsidRPr="00EC07B8">
        <w:rPr>
          <w:rFonts w:ascii="Avenir LT Std 55 Roman" w:hAnsi="Avenir LT Std 55 Roman" w:cs="Arial"/>
          <w:b/>
        </w:rPr>
        <w:t>“Consumable fuel”</w:t>
      </w:r>
      <w:r w:rsidRPr="00EC07B8">
        <w:rPr>
          <w:rFonts w:ascii="Avenir LT Std 55 Roman" w:hAnsi="Avenir LT Std 55 Roman" w:cs="Arial"/>
        </w:rPr>
        <w:t xml:space="preserve"> means any solid, liquid, or gaseous matter that releases energy when consumed by an auxiliary power unit.</w:t>
      </w:r>
    </w:p>
    <w:p w14:paraId="5282C9BE" w14:textId="77777777" w:rsidR="00732C5A" w:rsidRPr="00EC07B8" w:rsidRDefault="00732C5A" w:rsidP="00732C5A">
      <w:pPr>
        <w:pStyle w:val="BodyText"/>
        <w:ind w:firstLine="720"/>
        <w:rPr>
          <w:rFonts w:ascii="Avenir LT Std 55 Roman" w:hAnsi="Avenir LT Std 55 Roman" w:cs="Arial"/>
          <w:u w:val="none"/>
        </w:rPr>
      </w:pPr>
      <w:r w:rsidRPr="00EC07B8">
        <w:rPr>
          <w:rFonts w:ascii="Avenir LT Std 55 Roman" w:hAnsi="Avenir LT Std 55 Roman" w:cs="Arial"/>
          <w:b/>
          <w:u w:val="none"/>
        </w:rPr>
        <w:t>“Continuous Highway Test Schedule”</w:t>
      </w:r>
      <w:r w:rsidRPr="00EC07B8">
        <w:rPr>
          <w:rFonts w:ascii="Avenir LT Std 55 Roman" w:hAnsi="Avenir LT Std 55 Roman" w:cs="Arial"/>
          <w:u w:val="none"/>
        </w:rPr>
        <w:t xml:space="preserve"> means a repeated series comprised of four consecutive key-on Highway Fuel Economy Driving Schedules (HFEDS) with a 15 second key-on pause in-between each HFEDS cycle.  If this schedule cannot be performed continuously, a key-off soak up to 30 minutes is permitted after every fourth HFEDS cycle.</w:t>
      </w:r>
    </w:p>
    <w:p w14:paraId="5282C9BF" w14:textId="77777777" w:rsidR="00AC3BEF" w:rsidRPr="00EC07B8" w:rsidRDefault="00732C5A" w:rsidP="00732C5A">
      <w:pPr>
        <w:pStyle w:val="BodyText"/>
        <w:ind w:firstLine="720"/>
        <w:rPr>
          <w:rFonts w:ascii="Avenir LT Std 55 Roman" w:hAnsi="Avenir LT Std 55 Roman" w:cs="Arial"/>
          <w:u w:val="none"/>
        </w:rPr>
      </w:pPr>
      <w:r w:rsidRPr="00EC07B8">
        <w:rPr>
          <w:rFonts w:ascii="Avenir LT Std 55 Roman" w:hAnsi="Avenir LT Std 55 Roman" w:cs="Arial"/>
          <w:b/>
          <w:u w:val="none"/>
        </w:rPr>
        <w:t xml:space="preserve"> </w:t>
      </w:r>
      <w:r w:rsidR="00AC3BEF" w:rsidRPr="00EC07B8">
        <w:rPr>
          <w:rFonts w:ascii="Avenir LT Std 55 Roman" w:hAnsi="Avenir LT Std 55 Roman" w:cs="Arial"/>
          <w:b/>
          <w:u w:val="none"/>
        </w:rPr>
        <w:t>“Continuous Urban Test Schedule”</w:t>
      </w:r>
      <w:r w:rsidR="00AC3BEF" w:rsidRPr="00EC07B8">
        <w:rPr>
          <w:rFonts w:ascii="Avenir LT Std 55 Roman" w:hAnsi="Avenir LT Std 55 Roman" w:cs="Arial"/>
          <w:u w:val="none"/>
        </w:rPr>
        <w:t xml:space="preserve"> means a repeated series comprised of an Urban Dynamometer Driving Schedules (UDDS), 40 CFR, Part 86, Appendix I, which is incorporated herein by reference; each test is followed by a 10 minute key-off soak period.</w:t>
      </w:r>
    </w:p>
    <w:p w14:paraId="5282C9C0" w14:textId="77777777" w:rsidR="00AC3BEF" w:rsidRPr="00EC07B8" w:rsidRDefault="00732C5A" w:rsidP="00AC3BEF">
      <w:pPr>
        <w:pStyle w:val="BodyText"/>
        <w:ind w:firstLine="720"/>
        <w:rPr>
          <w:rFonts w:ascii="Avenir LT Std 55 Roman" w:hAnsi="Avenir LT Std 55 Roman" w:cs="Arial"/>
          <w:u w:val="none"/>
        </w:rPr>
      </w:pPr>
      <w:r w:rsidRPr="00EC07B8">
        <w:rPr>
          <w:rFonts w:ascii="Avenir LT Std 55 Roman" w:hAnsi="Avenir LT Std 55 Roman" w:cs="Arial"/>
          <w:b/>
          <w:u w:val="none"/>
        </w:rPr>
        <w:t xml:space="preserve"> </w:t>
      </w:r>
      <w:r w:rsidR="00AC3BEF" w:rsidRPr="00EC07B8">
        <w:rPr>
          <w:rFonts w:ascii="Avenir LT Std 55 Roman" w:hAnsi="Avenir LT Std 55 Roman" w:cs="Arial"/>
          <w:b/>
          <w:u w:val="none"/>
        </w:rPr>
        <w:t>“Continuous US06 Test Schedule”</w:t>
      </w:r>
      <w:r w:rsidR="00AC3BEF" w:rsidRPr="00EC07B8">
        <w:rPr>
          <w:rFonts w:ascii="Avenir LT Std 55 Roman" w:hAnsi="Avenir LT Std 55 Roman" w:cs="Arial"/>
          <w:u w:val="none"/>
        </w:rPr>
        <w:t xml:space="preserve"> means a repeated series of US06 driving schedules (US06) with a key-on idle period of not less than one minute and not greater than two minutes between each US06.</w:t>
      </w:r>
    </w:p>
    <w:p w14:paraId="5282C9C1" w14:textId="77777777" w:rsidR="00E26731" w:rsidRPr="00EC07B8" w:rsidRDefault="00E26731" w:rsidP="00E26731">
      <w:pPr>
        <w:ind w:firstLine="720"/>
        <w:rPr>
          <w:rFonts w:ascii="Avenir LT Std 55 Roman" w:hAnsi="Avenir LT Std 55 Roman" w:cs="Arial"/>
          <w:szCs w:val="24"/>
        </w:rPr>
      </w:pPr>
      <w:r w:rsidRPr="00EC07B8">
        <w:rPr>
          <w:rFonts w:ascii="Avenir LT Std 55 Roman" w:hAnsi="Avenir LT Std 55 Roman" w:cs="Arial"/>
          <w:szCs w:val="24"/>
        </w:rPr>
        <w:t>“</w:t>
      </w:r>
      <w:r w:rsidRPr="00EC07B8">
        <w:rPr>
          <w:rFonts w:ascii="Avenir LT Std 55 Roman" w:hAnsi="Avenir LT Std 55 Roman" w:cs="Arial"/>
          <w:b/>
          <w:szCs w:val="24"/>
        </w:rPr>
        <w:t>Conventional rounding method</w:t>
      </w:r>
      <w:r w:rsidRPr="00EC07B8">
        <w:rPr>
          <w:rFonts w:ascii="Avenir LT Std 55 Roman" w:hAnsi="Avenir LT Std 55 Roman" w:cs="Arial"/>
          <w:szCs w:val="24"/>
        </w:rPr>
        <w:t>” means to</w:t>
      </w:r>
      <w:r w:rsidRPr="00EC07B8">
        <w:rPr>
          <w:rFonts w:ascii="Avenir LT Std 55 Roman" w:hAnsi="Avenir LT Std 55 Roman"/>
          <w:szCs w:val="24"/>
        </w:rPr>
        <w:t xml:space="preserve"> </w:t>
      </w:r>
      <w:r w:rsidRPr="00EC07B8">
        <w:rPr>
          <w:rFonts w:ascii="Avenir LT Std 55 Roman" w:hAnsi="Avenir LT Std 55 Roman" w:cs="Arial"/>
          <w:szCs w:val="24"/>
        </w:rPr>
        <w:t>increase the last digit to be retained when the following digit is five or greater.   Retain the last digit as is when the following digit is four or less.</w:t>
      </w:r>
    </w:p>
    <w:p w14:paraId="5282C9C2" w14:textId="77777777" w:rsidR="000F5ECC" w:rsidRPr="00EC07B8" w:rsidRDefault="000F5ECC" w:rsidP="00F657D3">
      <w:pPr>
        <w:ind w:firstLine="720"/>
        <w:rPr>
          <w:rFonts w:ascii="Avenir LT Std 55 Roman" w:hAnsi="Avenir LT Std 55 Roman" w:cs="Arial"/>
          <w:snapToGrid/>
        </w:rPr>
      </w:pPr>
      <w:r w:rsidRPr="00EC07B8">
        <w:rPr>
          <w:rFonts w:ascii="Avenir LT Std 55 Roman" w:hAnsi="Avenir LT Std 55 Roman" w:cs="Arial"/>
          <w:b/>
        </w:rPr>
        <w:t>“Default Mode”</w:t>
      </w:r>
      <w:r w:rsidRPr="00EC07B8">
        <w:rPr>
          <w:rFonts w:ascii="Avenir LT Std 55 Roman" w:hAnsi="Avenir LT Std 55 Roman" w:cs="Arial"/>
        </w:rPr>
        <w:t xml:space="preserve"> means the operating mode to which the vehicle automatically reverts after a vehicle is turned off and subsequently turned on.  A vehicle with default mode would require the driver to select an alternative mode each time the vehicle is turned on if the driver chooses to use an alternative mode.</w:t>
      </w:r>
    </w:p>
    <w:p w14:paraId="5282C9C3" w14:textId="77777777" w:rsidR="00E26731" w:rsidRPr="00EC07B8" w:rsidRDefault="000F5ECC" w:rsidP="000F5ECC">
      <w:pPr>
        <w:ind w:firstLine="720"/>
        <w:rPr>
          <w:rFonts w:ascii="Avenir LT Std 55 Roman" w:hAnsi="Avenir LT Std 55 Roman" w:cs="Arial"/>
        </w:rPr>
      </w:pPr>
      <w:r w:rsidRPr="00EC07B8">
        <w:rPr>
          <w:rFonts w:ascii="Avenir LT Std 55 Roman" w:hAnsi="Avenir LT Std 55 Roman" w:cs="Arial"/>
        </w:rPr>
        <w:t xml:space="preserve"> </w:t>
      </w:r>
      <w:r w:rsidR="00E26731" w:rsidRPr="00EC07B8">
        <w:rPr>
          <w:rFonts w:ascii="Avenir LT Std 55 Roman" w:hAnsi="Avenir LT Std 55 Roman" w:cs="Arial"/>
        </w:rPr>
        <w:t>“</w:t>
      </w:r>
      <w:r w:rsidR="00E26731" w:rsidRPr="00EC07B8">
        <w:rPr>
          <w:rFonts w:ascii="Avenir LT Std 55 Roman" w:hAnsi="Avenir LT Std 55 Roman" w:cs="Arial"/>
          <w:b/>
        </w:rPr>
        <w:t>Discounted PZEV and AT PZEV credits</w:t>
      </w:r>
      <w:r w:rsidR="00E26731" w:rsidRPr="00EC07B8">
        <w:rPr>
          <w:rFonts w:ascii="Avenir LT Std 55 Roman" w:hAnsi="Avenir LT Std 55 Roman" w:cs="Arial"/>
        </w:rPr>
        <w:t>” means credits earned under section 1962 and 1962.1 by delivery for sale of PZEVs and AT PZEVs, discounted according to subdivision C.7.2(f).</w:t>
      </w:r>
    </w:p>
    <w:p w14:paraId="5282C9C4" w14:textId="77777777" w:rsidR="000F5ECC" w:rsidRPr="00EC07B8" w:rsidRDefault="000F5ECC" w:rsidP="000F5ECC">
      <w:pPr>
        <w:ind w:firstLine="720"/>
        <w:rPr>
          <w:rFonts w:ascii="Avenir LT Std 55 Roman" w:hAnsi="Avenir LT Std 55 Roman" w:cs="Arial"/>
          <w:szCs w:val="24"/>
        </w:rPr>
      </w:pPr>
      <w:r w:rsidRPr="00EC07B8">
        <w:rPr>
          <w:rFonts w:ascii="Avenir LT Std 55 Roman" w:hAnsi="Avenir LT Std 55 Roman" w:cs="Arial"/>
          <w:szCs w:val="24"/>
        </w:rPr>
        <w:t>“</w:t>
      </w:r>
      <w:r w:rsidRPr="00EC07B8">
        <w:rPr>
          <w:rFonts w:ascii="Avenir LT Std 55 Roman" w:hAnsi="Avenir LT Std 55 Roman" w:cs="Arial"/>
          <w:b/>
          <w:szCs w:val="24"/>
        </w:rPr>
        <w:t>Driver-Selectable Mode”</w:t>
      </w:r>
      <w:r w:rsidRPr="00EC07B8">
        <w:rPr>
          <w:rFonts w:ascii="Avenir LT Std 55 Roman" w:hAnsi="Avenir LT Std 55 Roman" w:cs="Arial"/>
          <w:szCs w:val="24"/>
        </w:rPr>
        <w:t xml:space="preserve"> means an operating mode that the vehicle driver can manually engage by means of an instrument panel button, switch, screen menu, etc., anytime the vehicle is activated (e.g., when the key is in the on position).</w:t>
      </w:r>
    </w:p>
    <w:p w14:paraId="5282C9C5" w14:textId="77777777" w:rsidR="00E26731" w:rsidRPr="00EC07B8" w:rsidRDefault="000F5ECC" w:rsidP="000F5ECC">
      <w:pPr>
        <w:ind w:firstLine="720"/>
        <w:rPr>
          <w:rFonts w:ascii="Avenir LT Std 55 Roman" w:hAnsi="Avenir LT Std 55 Roman" w:cs="Arial"/>
          <w:szCs w:val="24"/>
        </w:rPr>
      </w:pPr>
      <w:r w:rsidRPr="00EC07B8">
        <w:rPr>
          <w:rFonts w:ascii="Avenir LT Std 55 Roman" w:hAnsi="Avenir LT Std 55 Roman" w:cs="Arial"/>
          <w:szCs w:val="24"/>
        </w:rPr>
        <w:t xml:space="preserve"> </w:t>
      </w:r>
      <w:r w:rsidR="00E26731" w:rsidRPr="00EC07B8">
        <w:rPr>
          <w:rFonts w:ascii="Avenir LT Std 55 Roman" w:hAnsi="Avenir LT Std 55 Roman" w:cs="Arial"/>
          <w:szCs w:val="24"/>
        </w:rPr>
        <w:t>“</w:t>
      </w:r>
      <w:r w:rsidR="00E26731" w:rsidRPr="00EC07B8">
        <w:rPr>
          <w:rFonts w:ascii="Avenir LT Std 55 Roman" w:hAnsi="Avenir LT Std 55 Roman" w:cs="Arial"/>
          <w:b/>
          <w:szCs w:val="24"/>
        </w:rPr>
        <w:t>East Region pool</w:t>
      </w:r>
      <w:r w:rsidR="00E26731" w:rsidRPr="00EC07B8">
        <w:rPr>
          <w:rFonts w:ascii="Avenir LT Std 55 Roman" w:hAnsi="Avenir LT Std 55 Roman" w:cs="Arial"/>
          <w:szCs w:val="24"/>
        </w:rPr>
        <w:t xml:space="preserve">” means the combination of Section 177 states east of the Mississippi River.  </w:t>
      </w:r>
    </w:p>
    <w:p w14:paraId="5282C9C6" w14:textId="77777777" w:rsidR="00AC3BEF" w:rsidRPr="00EC07B8" w:rsidRDefault="00AC3BEF" w:rsidP="00AC3BEF">
      <w:pPr>
        <w:pStyle w:val="BodyText"/>
        <w:ind w:firstLine="720"/>
        <w:rPr>
          <w:rFonts w:ascii="Avenir LT Std 55 Roman" w:hAnsi="Avenir LT Std 55 Roman" w:cs="Arial"/>
          <w:u w:val="none"/>
        </w:rPr>
      </w:pPr>
      <w:r w:rsidRPr="00EC07B8">
        <w:rPr>
          <w:rFonts w:ascii="Avenir LT Std 55 Roman" w:hAnsi="Avenir LT Std 55 Roman" w:cs="Arial"/>
          <w:b/>
          <w:u w:val="none"/>
        </w:rPr>
        <w:t>“Electric drive system”</w:t>
      </w:r>
      <w:r w:rsidRPr="00EC07B8">
        <w:rPr>
          <w:rFonts w:ascii="Avenir LT Std 55 Roman" w:hAnsi="Avenir LT Std 55 Roman" w:cs="Arial"/>
          <w:u w:val="none"/>
        </w:rPr>
        <w:t xml:space="preserve"> means an electric motor and associated power electronics, which provide acceleration torque to the drive wheels sometime during normal vehicle operation. This does not include components that could act as a motor, but are configured to act only as a generator or engine starter in a particular vehicle application.</w:t>
      </w:r>
    </w:p>
    <w:p w14:paraId="5282C9C7" w14:textId="77777777" w:rsidR="00AC3BEF" w:rsidRPr="00EC07B8" w:rsidRDefault="00AC3BEF" w:rsidP="00AC3BEF">
      <w:pPr>
        <w:widowControl/>
        <w:ind w:firstLine="720"/>
        <w:rPr>
          <w:rFonts w:ascii="Avenir LT Std 55 Roman" w:hAnsi="Avenir LT Std 55 Roman" w:cs="Arial"/>
        </w:rPr>
      </w:pPr>
      <w:r w:rsidRPr="00EC07B8">
        <w:rPr>
          <w:rFonts w:ascii="Avenir LT Std 55 Roman" w:hAnsi="Avenir LT Std 55 Roman" w:cs="Arial"/>
          <w:b/>
        </w:rPr>
        <w:lastRenderedPageBreak/>
        <w:t>“Electric range fraction”</w:t>
      </w:r>
      <w:r w:rsidRPr="00EC07B8">
        <w:rPr>
          <w:rFonts w:ascii="Avenir LT Std 55 Roman" w:hAnsi="Avenir LT Std 55 Roman" w:cs="Arial"/>
        </w:rPr>
        <w:t xml:space="preserve"> means the fraction of electrical energy derived from off-vehicle charging and regenerative braking energy relative to total traction energy used over the charge depletion range on a specified drive cycle.</w:t>
      </w:r>
    </w:p>
    <w:p w14:paraId="5282C9C8" w14:textId="77777777" w:rsidR="00E26731" w:rsidRPr="00EC07B8" w:rsidRDefault="000F5ECC" w:rsidP="00E26731">
      <w:pPr>
        <w:ind w:firstLine="720"/>
        <w:rPr>
          <w:rFonts w:ascii="Avenir LT Std 55 Roman" w:hAnsi="Avenir LT Std 55 Roman" w:cs="Arial"/>
          <w:b/>
        </w:rPr>
      </w:pPr>
      <w:r w:rsidRPr="00EC07B8">
        <w:rPr>
          <w:rFonts w:ascii="Avenir LT Std 55 Roman" w:hAnsi="Avenir LT Std 55 Roman" w:cs="Arial"/>
          <w:szCs w:val="24"/>
        </w:rPr>
        <w:t>“</w:t>
      </w:r>
      <w:r w:rsidRPr="00EC07B8">
        <w:rPr>
          <w:rFonts w:ascii="Avenir LT Std 55 Roman" w:hAnsi="Avenir LT Std 55 Roman" w:cs="Arial"/>
          <w:b/>
          <w:szCs w:val="24"/>
        </w:rPr>
        <w:t>Energy storage device</w:t>
      </w:r>
      <w:r w:rsidRPr="00EC07B8">
        <w:rPr>
          <w:rFonts w:ascii="Avenir LT Std 55 Roman" w:hAnsi="Avenir LT Std 55 Roman" w:cs="Arial"/>
          <w:szCs w:val="24"/>
        </w:rPr>
        <w:t>” means a storage device able to provide the minimum power and energy storage capability to enable engine stop/start capability, traction boost, regenerative braking, and (nominal) charge sustaining operation.  In the case of TZEVs, a minimum range threshold relative to certified, new-vehicle range capability is not specified or required.</w:t>
      </w:r>
    </w:p>
    <w:p w14:paraId="5282C9C9" w14:textId="77777777" w:rsidR="003B3FA8" w:rsidRPr="00EC07B8" w:rsidRDefault="00AC3BEF" w:rsidP="00AC3BEF">
      <w:pPr>
        <w:widowControl/>
        <w:ind w:firstLine="720"/>
        <w:rPr>
          <w:rFonts w:ascii="Avenir LT Std 55 Roman" w:hAnsi="Avenir LT Std 55 Roman" w:cs="Arial"/>
        </w:rPr>
      </w:pPr>
      <w:r w:rsidRPr="00EC07B8">
        <w:rPr>
          <w:rFonts w:ascii="Avenir LT Std 55 Roman" w:hAnsi="Avenir LT Std 55 Roman" w:cs="Arial"/>
          <w:b/>
        </w:rPr>
        <w:t>“Enhanced AT PZEV”</w:t>
      </w:r>
      <w:r w:rsidRPr="00EC07B8">
        <w:rPr>
          <w:rFonts w:ascii="Avenir LT Std 55 Roman" w:hAnsi="Avenir LT Std 55 Roman" w:cs="Arial"/>
        </w:rPr>
        <w:t xml:space="preserve"> means any </w:t>
      </w:r>
      <w:r w:rsidR="00DD248E" w:rsidRPr="00EC07B8">
        <w:rPr>
          <w:rFonts w:ascii="Avenir LT Std 55 Roman" w:hAnsi="Avenir LT Std 55 Roman" w:cs="Arial"/>
        </w:rPr>
        <w:t>model year 2009 through 2011 PZEV that has an allowance of 1.0 or greater per vehicle without multipliers and makes use of a ZEV fuel.  Enhanced AT PZEV means Transitional Zero Emission Vehicle.</w:t>
      </w:r>
    </w:p>
    <w:p w14:paraId="5282C9CA" w14:textId="77777777" w:rsidR="00AC3BEF" w:rsidRPr="00EC07B8" w:rsidRDefault="000F5ECC" w:rsidP="00AC3BEF">
      <w:pPr>
        <w:widowControl/>
        <w:ind w:firstLine="720"/>
        <w:rPr>
          <w:rFonts w:ascii="Avenir LT Std 55 Roman" w:hAnsi="Avenir LT Std 55 Roman" w:cs="Arial"/>
          <w:b/>
        </w:rPr>
      </w:pPr>
      <w:r w:rsidRPr="00EC07B8">
        <w:rPr>
          <w:rFonts w:ascii="Avenir LT Std 55 Roman" w:hAnsi="Avenir LT Std 55 Roman" w:cs="Arial"/>
          <w:b/>
        </w:rPr>
        <w:t>“Equivalent all-electric range” or “EAER”</w:t>
      </w:r>
      <w:r w:rsidRPr="00EC07B8">
        <w:rPr>
          <w:rFonts w:ascii="Avenir LT Std 55 Roman" w:hAnsi="Avenir LT Std 55 Roman" w:cs="Arial"/>
        </w:rPr>
        <w:t xml:space="preserve"> means the portion of the total charge depleting range attributable to the use of electricity from the battery over a charge depleting test.</w:t>
      </w:r>
    </w:p>
    <w:p w14:paraId="5282C9CB" w14:textId="77777777" w:rsidR="00AC3BEF" w:rsidRPr="00EC07B8" w:rsidRDefault="00AC3BEF" w:rsidP="00AC3BEF">
      <w:pPr>
        <w:widowControl/>
        <w:ind w:firstLine="720"/>
        <w:rPr>
          <w:rFonts w:ascii="Avenir LT Std 55 Roman" w:hAnsi="Avenir LT Std 55 Roman" w:cs="Arial"/>
          <w:b/>
        </w:rPr>
      </w:pPr>
      <w:r w:rsidRPr="00EC07B8">
        <w:rPr>
          <w:rFonts w:ascii="Avenir LT Std 55 Roman" w:hAnsi="Avenir LT Std 55 Roman" w:cs="Arial"/>
          <w:b/>
        </w:rPr>
        <w:t>“Fuel cell vehicle” or “FCV”</w:t>
      </w:r>
      <w:r w:rsidRPr="00EC07B8">
        <w:rPr>
          <w:rFonts w:ascii="Avenir LT Std 55 Roman" w:hAnsi="Avenir LT Std 55 Roman" w:cs="Arial"/>
        </w:rPr>
        <w:t xml:space="preserve"> means any vehicle that receives propulsion solely from an onboard fuel cell power system.</w:t>
      </w:r>
      <w:r w:rsidRPr="00EC07B8">
        <w:rPr>
          <w:rFonts w:ascii="Avenir LT Std 55 Roman" w:hAnsi="Avenir LT Std 55 Roman" w:cs="Arial"/>
          <w:b/>
        </w:rPr>
        <w:t xml:space="preserve"> </w:t>
      </w:r>
    </w:p>
    <w:p w14:paraId="5282C9CC" w14:textId="77777777" w:rsidR="00AC3BEF" w:rsidRPr="00EC07B8" w:rsidRDefault="00AC3BEF" w:rsidP="00AC3BEF">
      <w:pPr>
        <w:widowControl/>
        <w:ind w:firstLine="720"/>
        <w:rPr>
          <w:rFonts w:ascii="Avenir LT Std 55 Roman" w:hAnsi="Avenir LT Std 55 Roman" w:cs="Arial"/>
        </w:rPr>
      </w:pPr>
      <w:r w:rsidRPr="00EC07B8">
        <w:rPr>
          <w:rFonts w:ascii="Avenir LT Std 55 Roman" w:hAnsi="Avenir LT Std 55 Roman" w:cs="Arial"/>
          <w:b/>
        </w:rPr>
        <w:t>“Fuel-fired heater”</w:t>
      </w:r>
      <w:r w:rsidRPr="00EC07B8">
        <w:rPr>
          <w:rFonts w:ascii="Avenir LT Std 55 Roman" w:hAnsi="Avenir LT Std 55 Roman" w:cs="Arial"/>
        </w:rPr>
        <w:t xml:space="preserve"> means a fuel burning device that creates heat for the purpose of warming the passenger compartment of a vehicle but does not contribute to the propulsion of the vehicle.</w:t>
      </w:r>
    </w:p>
    <w:p w14:paraId="5282C9CD" w14:textId="77777777" w:rsidR="000F5ECC" w:rsidRPr="00EC07B8" w:rsidRDefault="000F5ECC" w:rsidP="000F5ECC">
      <w:pPr>
        <w:widowControl/>
        <w:ind w:firstLine="720"/>
        <w:rPr>
          <w:rFonts w:ascii="Avenir LT Std 55 Roman" w:hAnsi="Avenir LT Std 55 Roman" w:cs="Arial"/>
        </w:rPr>
      </w:pPr>
      <w:r w:rsidRPr="00EC07B8">
        <w:rPr>
          <w:rFonts w:ascii="Avenir LT Std 55 Roman" w:hAnsi="Avenir LT Std 55 Roman" w:cs="Arial"/>
          <w:b/>
        </w:rPr>
        <w:t>“Full State-of-Charge (SOC)”</w:t>
      </w:r>
      <w:r w:rsidRPr="00EC07B8">
        <w:rPr>
          <w:rFonts w:ascii="Avenir LT Std 55 Roman" w:hAnsi="Avenir LT Std 55 Roman" w:cs="Arial"/>
        </w:rPr>
        <w:t xml:space="preserve"> means the energy storage device of an off-vehicle charge capable hybrid electric vehicle is at full energy capacity following a recharging event with an off-vehicle charger.   </w:t>
      </w:r>
    </w:p>
    <w:p w14:paraId="5282C9CE" w14:textId="77777777" w:rsidR="00AC3BEF" w:rsidRPr="00EC07B8" w:rsidRDefault="000F5ECC" w:rsidP="000F5ECC">
      <w:pPr>
        <w:widowControl/>
        <w:ind w:firstLine="720"/>
        <w:rPr>
          <w:rFonts w:ascii="Avenir LT Std 55 Roman" w:hAnsi="Avenir LT Std 55 Roman" w:cs="Arial"/>
          <w:b/>
        </w:rPr>
      </w:pPr>
      <w:r w:rsidRPr="00EC07B8">
        <w:rPr>
          <w:rFonts w:ascii="Avenir LT Std 55 Roman" w:hAnsi="Avenir LT Std 55 Roman" w:cs="Arial"/>
          <w:b/>
        </w:rPr>
        <w:t xml:space="preserve"> “Grid-connected hybrid electric vehicle”</w:t>
      </w:r>
      <w:r w:rsidRPr="00EC07B8">
        <w:rPr>
          <w:rFonts w:ascii="Avenir LT Std 55 Roman" w:hAnsi="Avenir LT Std 55 Roman" w:cs="Arial"/>
        </w:rPr>
        <w:t xml:space="preserve"> means a hybrid electric vehicle that has the capacity for the battery to be recharged from an off-board source of electricity and has some all-electric range.  This type of hybrid electric vehicle is also called a plug-in hybrid electric vehicle or PHEV.</w:t>
      </w:r>
    </w:p>
    <w:p w14:paraId="5282C9CF" w14:textId="77777777" w:rsidR="00AC3BEF" w:rsidRPr="00EC07B8" w:rsidRDefault="00AC3BEF" w:rsidP="00AC3BEF">
      <w:pPr>
        <w:widowControl/>
        <w:ind w:firstLine="720"/>
        <w:rPr>
          <w:rFonts w:ascii="Avenir LT Std 55 Roman" w:hAnsi="Avenir LT Std 55 Roman" w:cs="Arial"/>
        </w:rPr>
      </w:pPr>
      <w:r w:rsidRPr="00EC07B8">
        <w:rPr>
          <w:rFonts w:ascii="Avenir LT Std 55 Roman" w:hAnsi="Avenir LT Std 55 Roman" w:cs="Arial"/>
          <w:b/>
        </w:rPr>
        <w:t xml:space="preserve">“Highway </w:t>
      </w:r>
      <w:r w:rsidRPr="00EC07B8">
        <w:rPr>
          <w:rFonts w:ascii="Avenir LT Std 55 Roman" w:hAnsi="Avenir LT Std 55 Roman" w:cs="Arial"/>
          <w:b/>
          <w:szCs w:val="24"/>
        </w:rPr>
        <w:t>Fuel Economy Driving</w:t>
      </w:r>
      <w:r w:rsidRPr="00EC07B8">
        <w:rPr>
          <w:rFonts w:ascii="Avenir LT Std 55 Roman" w:hAnsi="Avenir LT Std 55 Roman" w:cs="Arial"/>
          <w:b/>
        </w:rPr>
        <w:t xml:space="preserve"> Schedule” or</w:t>
      </w:r>
      <w:r w:rsidRPr="00EC07B8">
        <w:rPr>
          <w:rFonts w:ascii="Avenir LT Std 55 Roman" w:hAnsi="Avenir LT Std 55 Roman" w:cs="Arial"/>
        </w:rPr>
        <w:t xml:space="preserve"> </w:t>
      </w:r>
      <w:r w:rsidRPr="00EC07B8">
        <w:rPr>
          <w:rFonts w:ascii="Avenir LT Std 55 Roman" w:hAnsi="Avenir LT Std 55 Roman" w:cs="Arial"/>
          <w:b/>
        </w:rPr>
        <w:t>“HFEDS”</w:t>
      </w:r>
      <w:r w:rsidRPr="00EC07B8">
        <w:rPr>
          <w:rFonts w:ascii="Avenir LT Std 55 Roman" w:hAnsi="Avenir LT Std 55 Roman" w:cs="Arial"/>
        </w:rPr>
        <w:t xml:space="preserve"> means highway fuel economy driving schedule.  See 40 CFR Part 600 §600.109(b).</w:t>
      </w:r>
    </w:p>
    <w:p w14:paraId="5282C9D0" w14:textId="77777777" w:rsidR="00AC3BEF" w:rsidRPr="00EC07B8" w:rsidRDefault="00AC3BEF" w:rsidP="00AC3BEF">
      <w:pPr>
        <w:widowControl/>
        <w:ind w:firstLine="720"/>
        <w:rPr>
          <w:rFonts w:ascii="Avenir LT Std 55 Roman" w:hAnsi="Avenir LT Std 55 Roman" w:cs="Arial"/>
        </w:rPr>
      </w:pPr>
      <w:r w:rsidRPr="00EC07B8">
        <w:rPr>
          <w:rFonts w:ascii="Avenir LT Std 55 Roman" w:hAnsi="Avenir LT Std 55 Roman" w:cs="Arial"/>
          <w:b/>
        </w:rPr>
        <w:t>“Hybrid electric vehicle” or “HEV”</w:t>
      </w:r>
      <w:r w:rsidRPr="00EC07B8">
        <w:rPr>
          <w:rFonts w:ascii="Avenir LT Std 55 Roman" w:hAnsi="Avenir LT Std 55 Roman" w:cs="Arial"/>
        </w:rPr>
        <w:t xml:space="preserve"> means any vehicle that can draw propulsion energy from both of the following on-vehicle sources of stored energy:  1) a consumable fuel and 2) an energy storage device such as a battery, capacitor, or flywheel.</w:t>
      </w:r>
    </w:p>
    <w:p w14:paraId="5282C9D1" w14:textId="77777777" w:rsidR="00AC3BEF" w:rsidRPr="00EC07B8" w:rsidRDefault="00AC3BEF" w:rsidP="00AC3BEF">
      <w:pPr>
        <w:widowControl/>
        <w:ind w:firstLine="720"/>
        <w:rPr>
          <w:rFonts w:ascii="Avenir LT Std 55 Roman" w:hAnsi="Avenir LT Std 55 Roman" w:cs="Arial"/>
        </w:rPr>
      </w:pPr>
      <w:r w:rsidRPr="00EC07B8">
        <w:rPr>
          <w:rFonts w:ascii="Avenir LT Std 55 Roman" w:hAnsi="Avenir LT Std 55 Roman" w:cs="Arial"/>
          <w:b/>
        </w:rPr>
        <w:t>“Hybrid fuel cell vehicle” or “HFCV”</w:t>
      </w:r>
      <w:r w:rsidRPr="00EC07B8">
        <w:rPr>
          <w:rFonts w:ascii="Avenir LT Std 55 Roman" w:hAnsi="Avenir LT Std 55 Roman" w:cs="Arial"/>
        </w:rPr>
        <w:t xml:space="preserve"> means any vehicle that receives propulsion energy from both an onboard fuel cell power system and either a battery or a capacitor.</w:t>
      </w:r>
    </w:p>
    <w:p w14:paraId="5282C9D2" w14:textId="77777777" w:rsidR="00E26731" w:rsidRPr="00EC07B8" w:rsidRDefault="00E26731" w:rsidP="00E26731">
      <w:pPr>
        <w:tabs>
          <w:tab w:val="left" w:pos="360"/>
        </w:tabs>
        <w:rPr>
          <w:rFonts w:ascii="Avenir LT Std 55 Roman" w:hAnsi="Avenir LT Std 55 Roman" w:cs="Arial"/>
        </w:rPr>
      </w:pPr>
      <w:r w:rsidRPr="00EC07B8">
        <w:rPr>
          <w:rFonts w:ascii="Avenir LT Std 55 Roman" w:hAnsi="Avenir LT Std 55 Roman" w:cs="Arial"/>
        </w:rPr>
        <w:tab/>
      </w:r>
      <w:r w:rsidRPr="00EC07B8">
        <w:rPr>
          <w:rFonts w:ascii="Avenir LT Std 55 Roman" w:hAnsi="Avenir LT Std 55 Roman" w:cs="Arial"/>
        </w:rPr>
        <w:tab/>
        <w:t>“</w:t>
      </w:r>
      <w:r w:rsidRPr="00EC07B8">
        <w:rPr>
          <w:rFonts w:ascii="Avenir LT Std 55 Roman" w:hAnsi="Avenir LT Std 55 Roman" w:cs="Arial"/>
          <w:b/>
        </w:rPr>
        <w:t>Hydrogen fuel cell vehicle</w:t>
      </w:r>
      <w:r w:rsidRPr="00EC07B8">
        <w:rPr>
          <w:rFonts w:ascii="Avenir LT Std 55 Roman" w:hAnsi="Avenir LT Std 55 Roman" w:cs="Arial"/>
        </w:rPr>
        <w:t>” means a ZEV that is fueled primarily by hydrogen, but may also have off-vehicle charge capability.</w:t>
      </w:r>
    </w:p>
    <w:p w14:paraId="5282C9D3" w14:textId="77777777" w:rsidR="00E26731" w:rsidRPr="00EC07B8" w:rsidRDefault="00E26731" w:rsidP="00E26731">
      <w:pPr>
        <w:tabs>
          <w:tab w:val="left" w:pos="360"/>
        </w:tabs>
        <w:rPr>
          <w:rFonts w:ascii="Avenir LT Std 55 Roman" w:hAnsi="Avenir LT Std 55 Roman" w:cs="Arial"/>
        </w:rPr>
      </w:pPr>
      <w:r w:rsidRPr="00EC07B8">
        <w:rPr>
          <w:rFonts w:ascii="Avenir LT Std 55 Roman" w:hAnsi="Avenir LT Std 55 Roman" w:cs="Arial"/>
        </w:rPr>
        <w:tab/>
      </w:r>
      <w:r w:rsidRPr="00EC07B8">
        <w:rPr>
          <w:rFonts w:ascii="Avenir LT Std 55 Roman" w:hAnsi="Avenir LT Std 55 Roman" w:cs="Arial"/>
        </w:rPr>
        <w:tab/>
        <w:t>“</w:t>
      </w:r>
      <w:r w:rsidRPr="00EC07B8">
        <w:rPr>
          <w:rFonts w:ascii="Avenir LT Std 55 Roman" w:hAnsi="Avenir LT Std 55 Roman" w:cs="Arial"/>
          <w:b/>
        </w:rPr>
        <w:t>Hydrogen internal combustion engine vehicle</w:t>
      </w:r>
      <w:r w:rsidRPr="00EC07B8">
        <w:rPr>
          <w:rFonts w:ascii="Avenir LT Std 55 Roman" w:hAnsi="Avenir LT Std 55 Roman" w:cs="Arial"/>
        </w:rPr>
        <w:t>” means a TZEV that is fueled exclusively by hydrogen.</w:t>
      </w:r>
    </w:p>
    <w:p w14:paraId="5282C9D4" w14:textId="77777777" w:rsidR="00A655D1" w:rsidRPr="00EC07B8" w:rsidRDefault="00A655D1" w:rsidP="00A655D1">
      <w:pPr>
        <w:pStyle w:val="BodyTextIndent2"/>
        <w:tabs>
          <w:tab w:val="left" w:pos="360"/>
        </w:tabs>
        <w:ind w:firstLine="0"/>
        <w:rPr>
          <w:rFonts w:ascii="Avenir LT Std 55 Roman" w:hAnsi="Avenir LT Std 55 Roman" w:cs="Arial"/>
          <w:u w:val="none"/>
        </w:rPr>
      </w:pPr>
      <w:r w:rsidRPr="00EC07B8">
        <w:rPr>
          <w:rFonts w:ascii="Avenir LT Std 55 Roman" w:hAnsi="Avenir LT Std 55 Roman" w:cs="Arial"/>
          <w:u w:val="none"/>
        </w:rPr>
        <w:tab/>
      </w:r>
      <w:r w:rsidRPr="00EC07B8">
        <w:rPr>
          <w:rFonts w:ascii="Avenir LT Std 55 Roman" w:hAnsi="Avenir LT Std 55 Roman" w:cs="Arial"/>
          <w:u w:val="none"/>
        </w:rPr>
        <w:tab/>
      </w:r>
      <w:r w:rsidRPr="00EC07B8">
        <w:rPr>
          <w:rFonts w:ascii="Avenir LT Std 55 Roman" w:hAnsi="Avenir LT Std 55 Roman" w:cs="Arial"/>
          <w:b/>
          <w:u w:val="none"/>
        </w:rPr>
        <w:t>“Majority ownership situations”</w:t>
      </w:r>
      <w:r w:rsidRPr="00EC07B8">
        <w:rPr>
          <w:rFonts w:ascii="Avenir LT Std 55 Roman" w:hAnsi="Avenir LT Std 55 Roman" w:cs="Arial"/>
          <w:u w:val="none"/>
        </w:rPr>
        <w:t xml:space="preserve"> means when one manufacturer owns another manufacturer more than 33.4%, for determination of size under CCR Section 1900.</w:t>
      </w:r>
      <w:r w:rsidRPr="00EC07B8">
        <w:rPr>
          <w:rFonts w:ascii="Avenir LT Std 55 Roman" w:hAnsi="Avenir LT Std 55 Roman" w:cs="Arial"/>
          <w:u w:val="none"/>
        </w:rPr>
        <w:tab/>
      </w:r>
      <w:r w:rsidRPr="00EC07B8">
        <w:rPr>
          <w:rFonts w:ascii="Avenir LT Std 55 Roman" w:hAnsi="Avenir LT Std 55 Roman" w:cs="Arial"/>
          <w:u w:val="none"/>
        </w:rPr>
        <w:tab/>
      </w:r>
      <w:r w:rsidRPr="00EC07B8">
        <w:rPr>
          <w:rFonts w:ascii="Avenir LT Std 55 Roman" w:hAnsi="Avenir LT Std 55 Roman" w:cs="Arial"/>
          <w:u w:val="none"/>
        </w:rPr>
        <w:tab/>
      </w:r>
      <w:r w:rsidRPr="00EC07B8">
        <w:rPr>
          <w:rFonts w:ascii="Avenir LT Std 55 Roman" w:hAnsi="Avenir LT Std 55 Roman" w:cs="Arial"/>
          <w:b/>
          <w:u w:val="none"/>
        </w:rPr>
        <w:t>“Manufacturer US PC and LDT Sales”</w:t>
      </w:r>
      <w:r w:rsidRPr="00EC07B8">
        <w:rPr>
          <w:rFonts w:ascii="Avenir LT Std 55 Roman" w:hAnsi="Avenir LT Std 55 Roman" w:cs="Arial"/>
          <w:u w:val="none"/>
        </w:rPr>
        <w:t xml:space="preserve"> means a manufacturer’s total passenger car and light duty truck (up to 8,500 pounds loaded vehicle weight) sales sold in the United States of America in a given model year.</w:t>
      </w:r>
    </w:p>
    <w:p w14:paraId="5282C9D5" w14:textId="77777777" w:rsidR="00AC3BEF" w:rsidRPr="00EC07B8" w:rsidRDefault="00AC3BEF" w:rsidP="00AC3BEF">
      <w:pPr>
        <w:widowControl/>
        <w:ind w:firstLine="720"/>
        <w:rPr>
          <w:rFonts w:ascii="Avenir LT Std 55 Roman" w:hAnsi="Avenir LT Std 55 Roman" w:cs="Arial"/>
        </w:rPr>
      </w:pPr>
      <w:r w:rsidRPr="00EC07B8">
        <w:rPr>
          <w:rFonts w:ascii="Avenir LT Std 55 Roman" w:hAnsi="Avenir LT Std 55 Roman" w:cs="Arial"/>
          <w:b/>
        </w:rPr>
        <w:lastRenderedPageBreak/>
        <w:t>“Neighborhood Electric Vehicle” or “NEV</w:t>
      </w:r>
      <w:r w:rsidRPr="00EC07B8">
        <w:rPr>
          <w:rFonts w:ascii="Avenir LT Std 55 Roman" w:hAnsi="Avenir LT Std 55 Roman" w:cs="Arial"/>
        </w:rPr>
        <w:t>” means a motor vehicle that meets the definition of “low-speed vehicle” either in section 385.5 of the Vehicle Code or in 49 CFR §571.500 (July 1, 2000), and is certified to zero-emission vehicle standards.</w:t>
      </w:r>
    </w:p>
    <w:p w14:paraId="5282C9D6" w14:textId="77777777" w:rsidR="00AC3BEF" w:rsidRPr="00EC07B8" w:rsidRDefault="00AC3BEF" w:rsidP="00AC3BEF">
      <w:pPr>
        <w:widowControl/>
        <w:ind w:firstLine="720"/>
        <w:rPr>
          <w:rFonts w:ascii="Avenir LT Std 55 Roman" w:hAnsi="Avenir LT Std 55 Roman" w:cs="Arial"/>
        </w:rPr>
      </w:pPr>
      <w:r w:rsidRPr="00EC07B8">
        <w:rPr>
          <w:rFonts w:ascii="Avenir LT Std 55 Roman" w:hAnsi="Avenir LT Std 55 Roman" w:cs="Arial"/>
          <w:b/>
        </w:rPr>
        <w:t>“NIST”</w:t>
      </w:r>
      <w:r w:rsidRPr="00EC07B8">
        <w:rPr>
          <w:rFonts w:ascii="Avenir LT Std 55 Roman" w:hAnsi="Avenir LT Std 55 Roman" w:cs="Arial"/>
        </w:rPr>
        <w:t xml:space="preserve"> means the National Institute of Standards and Technology.</w:t>
      </w:r>
    </w:p>
    <w:p w14:paraId="5282C9D7" w14:textId="77777777" w:rsidR="000F5ECC" w:rsidRPr="00EC07B8" w:rsidRDefault="000F5ECC" w:rsidP="000F5ECC">
      <w:pPr>
        <w:ind w:firstLine="720"/>
        <w:rPr>
          <w:rFonts w:ascii="Avenir LT Std 55 Roman" w:hAnsi="Avenir LT Std 55 Roman" w:cs="Arial"/>
          <w:szCs w:val="24"/>
        </w:rPr>
      </w:pPr>
      <w:r w:rsidRPr="00EC07B8">
        <w:rPr>
          <w:rFonts w:ascii="Avenir LT Std 55 Roman" w:hAnsi="Avenir LT Std 55 Roman" w:cs="Arial"/>
          <w:b/>
          <w:szCs w:val="24"/>
        </w:rPr>
        <w:t>“Normal Mode”</w:t>
      </w:r>
      <w:r w:rsidRPr="00EC07B8">
        <w:rPr>
          <w:rFonts w:ascii="Avenir LT Std 55 Roman" w:hAnsi="Avenir LT Std 55 Roman" w:cs="Arial"/>
          <w:szCs w:val="24"/>
        </w:rPr>
        <w:t xml:space="preserve"> means the operating mode where the vehicle automatically optimizes engine, battery, transmission, and braking operation for the most common driving conditions as determined by the manufacturer.  Normal mode would be equivalent to default mode if the vehicle has default mode.</w:t>
      </w:r>
    </w:p>
    <w:p w14:paraId="5282C9D8" w14:textId="77777777" w:rsidR="00AC3BEF" w:rsidRPr="00EC07B8" w:rsidRDefault="000F5ECC" w:rsidP="000F5ECC">
      <w:pPr>
        <w:widowControl/>
        <w:ind w:firstLine="720"/>
        <w:rPr>
          <w:rFonts w:ascii="Avenir LT Std 55 Roman" w:hAnsi="Avenir LT Std 55 Roman" w:cs="Arial"/>
        </w:rPr>
      </w:pPr>
      <w:r w:rsidRPr="00EC07B8">
        <w:rPr>
          <w:rFonts w:ascii="Avenir LT Std 55 Roman" w:hAnsi="Avenir LT Std 55 Roman" w:cs="Arial"/>
          <w:b/>
        </w:rPr>
        <w:t xml:space="preserve"> </w:t>
      </w:r>
      <w:r w:rsidR="00AC3BEF" w:rsidRPr="00EC07B8">
        <w:rPr>
          <w:rFonts w:ascii="Avenir LT Std 55 Roman" w:hAnsi="Avenir LT Std 55 Roman" w:cs="Arial"/>
          <w:b/>
        </w:rPr>
        <w:t>“Off-vehicle charge capable”</w:t>
      </w:r>
      <w:r w:rsidR="00AC3BEF" w:rsidRPr="00EC07B8">
        <w:rPr>
          <w:rFonts w:ascii="Avenir LT Std 55 Roman" w:hAnsi="Avenir LT Std 55 Roman" w:cs="Arial"/>
        </w:rPr>
        <w:t xml:space="preserve"> means having the capability to charge a battery from an off-vehicle electric energy source that cannot be connected or coupled to the vehicle in any manner while the vehicle is being driven.  A grid-connected hybrid electric vehicle is one example of an off-vehicle charge capable hybrid electric vehicle.</w:t>
      </w:r>
    </w:p>
    <w:p w14:paraId="5282C9D9" w14:textId="77777777" w:rsidR="00AC3BEF" w:rsidRPr="00EC07B8" w:rsidRDefault="00AC3BEF" w:rsidP="00AC3BEF">
      <w:pPr>
        <w:widowControl/>
        <w:ind w:firstLine="720"/>
        <w:rPr>
          <w:rFonts w:ascii="Avenir LT Std 55 Roman" w:hAnsi="Avenir LT Std 55 Roman" w:cs="Arial"/>
        </w:rPr>
      </w:pPr>
      <w:r w:rsidRPr="00EC07B8">
        <w:rPr>
          <w:rFonts w:ascii="Avenir LT Std 55 Roman" w:hAnsi="Avenir LT Std 55 Roman" w:cs="Arial"/>
          <w:b/>
        </w:rPr>
        <w:t>“Placed in service”</w:t>
      </w:r>
      <w:r w:rsidRPr="00EC07B8">
        <w:rPr>
          <w:rFonts w:ascii="Avenir LT Std 55 Roman" w:hAnsi="Avenir LT Std 55 Roman" w:cs="Arial"/>
        </w:rPr>
        <w:t xml:space="preserve"> means having been sold or leased to an end-user and not just to a dealer or other distribution chain entity, and having been individually registered for on-road use by the California Department of Motor Vehicles.</w:t>
      </w:r>
    </w:p>
    <w:p w14:paraId="5282C9DA" w14:textId="77777777" w:rsidR="00DD248E" w:rsidRPr="00EC07B8" w:rsidRDefault="00DD248E" w:rsidP="00AC3BEF">
      <w:pPr>
        <w:widowControl/>
        <w:ind w:firstLine="720"/>
        <w:rPr>
          <w:rFonts w:ascii="Avenir LT Std 55 Roman" w:hAnsi="Avenir LT Std 55 Roman" w:cs="Arial"/>
          <w:b/>
        </w:rPr>
      </w:pPr>
      <w:r w:rsidRPr="00EC07B8">
        <w:rPr>
          <w:rFonts w:ascii="Avenir LT Std 55 Roman" w:hAnsi="Avenir LT Std 55 Roman" w:cs="Arial"/>
          <w:b/>
        </w:rPr>
        <w:t>“Proportional value”</w:t>
      </w:r>
      <w:r w:rsidRPr="00EC07B8">
        <w:rPr>
          <w:rFonts w:ascii="Avenir LT Std 55 Roman" w:hAnsi="Avenir LT Std 55 Roman" w:cs="Arial"/>
        </w:rPr>
        <w:t xml:space="preserve"> means the ratio of a manufacturer’s California applicable sales volume to the manufacturer’s Section 177 state applicable sales volume.  In any given model year, the same applicable sale volume calculation method must be used to calculate proportional value.  </w:t>
      </w:r>
    </w:p>
    <w:p w14:paraId="5282C9DB" w14:textId="77777777" w:rsidR="00AC3BEF" w:rsidRPr="00EC07B8" w:rsidRDefault="00AC3BEF" w:rsidP="00AC3BEF">
      <w:pPr>
        <w:widowControl/>
        <w:ind w:firstLine="720"/>
        <w:rPr>
          <w:rFonts w:ascii="Avenir LT Std 55 Roman" w:hAnsi="Avenir LT Std 55 Roman" w:cs="Arial"/>
        </w:rPr>
      </w:pPr>
      <w:r w:rsidRPr="00EC07B8">
        <w:rPr>
          <w:rFonts w:ascii="Avenir LT Std 55 Roman" w:hAnsi="Avenir LT Std 55 Roman" w:cs="Arial"/>
          <w:b/>
        </w:rPr>
        <w:t>“</w:t>
      </w:r>
      <w:r w:rsidR="00A655D1" w:rsidRPr="00EC07B8">
        <w:rPr>
          <w:rFonts w:ascii="Avenir LT Std 55 Roman" w:hAnsi="Avenir LT Std 55 Roman" w:cs="Arial"/>
          <w:b/>
        </w:rPr>
        <w:t>Partial Zero Emission Vehicle” or “</w:t>
      </w:r>
      <w:r w:rsidRPr="00EC07B8">
        <w:rPr>
          <w:rFonts w:ascii="Avenir LT Std 55 Roman" w:hAnsi="Avenir LT Std 55 Roman" w:cs="Arial"/>
          <w:b/>
        </w:rPr>
        <w:t>PZEV”</w:t>
      </w:r>
      <w:r w:rsidRPr="00EC07B8">
        <w:rPr>
          <w:rFonts w:ascii="Avenir LT Std 55 Roman" w:hAnsi="Avenir LT Std 55 Roman" w:cs="Arial"/>
        </w:rPr>
        <w:t xml:space="preserve"> means any vehicle that is delivered for sale in California and that qualifies for a partial ZEV allowance of at least 0.2</w:t>
      </w:r>
      <w:r w:rsidR="00A655D1" w:rsidRPr="00EC07B8">
        <w:rPr>
          <w:rFonts w:ascii="Avenir LT Std 55 Roman" w:hAnsi="Avenir LT Std 55 Roman" w:cs="Arial"/>
        </w:rPr>
        <w:t>, under section 1962.1</w:t>
      </w:r>
      <w:r w:rsidRPr="00EC07B8">
        <w:rPr>
          <w:rFonts w:ascii="Avenir LT Std 55 Roman" w:hAnsi="Avenir LT Std 55 Roman" w:cs="Arial"/>
        </w:rPr>
        <w:t>.</w:t>
      </w:r>
    </w:p>
    <w:p w14:paraId="5282C9DC" w14:textId="77777777" w:rsidR="00DD248E" w:rsidRPr="00EC07B8" w:rsidRDefault="00DD248E" w:rsidP="00AC3BEF">
      <w:pPr>
        <w:widowControl/>
        <w:ind w:firstLine="720"/>
        <w:rPr>
          <w:rFonts w:ascii="Avenir LT Std 55 Roman" w:hAnsi="Avenir LT Std 55 Roman" w:cs="Arial"/>
          <w:b/>
        </w:rPr>
      </w:pPr>
      <w:r w:rsidRPr="00EC07B8">
        <w:rPr>
          <w:rFonts w:ascii="Avenir LT Std 55 Roman" w:hAnsi="Avenir LT Std 55 Roman" w:cs="Arial"/>
          <w:b/>
        </w:rPr>
        <w:t>“Range Extended Battery Electric Vehicle”</w:t>
      </w:r>
      <w:r w:rsidR="00A655D1" w:rsidRPr="00EC07B8">
        <w:rPr>
          <w:rFonts w:ascii="Avenir LT Std 55 Roman" w:hAnsi="Avenir LT Std 55 Roman" w:cs="Arial"/>
          <w:b/>
        </w:rPr>
        <w:t xml:space="preserve"> or “BEVx”</w:t>
      </w:r>
      <w:r w:rsidRPr="00EC07B8">
        <w:rPr>
          <w:rFonts w:ascii="Avenir LT Std 55 Roman" w:hAnsi="Avenir LT Std 55 Roman" w:cs="Arial"/>
        </w:rPr>
        <w:t xml:space="preserve"> means a vehicle powered predominantly by a zero emission energy storage device, able to drive the vehicle for more than 75 all-electric miles, and also equipped with a backup APU, which does not operate until the energy storage device is fully depleted, and meeting req</w:t>
      </w:r>
      <w:r w:rsidR="00966626" w:rsidRPr="00EC07B8">
        <w:rPr>
          <w:rFonts w:ascii="Avenir LT Std 55 Roman" w:hAnsi="Avenir LT Std 55 Roman" w:cs="Arial"/>
        </w:rPr>
        <w:t>uirements in subdivision C.4.5(g</w:t>
      </w:r>
      <w:r w:rsidRPr="00EC07B8">
        <w:rPr>
          <w:rFonts w:ascii="Avenir LT Std 55 Roman" w:hAnsi="Avenir LT Std 55 Roman" w:cs="Arial"/>
        </w:rPr>
        <w:t>),</w:t>
      </w:r>
    </w:p>
    <w:p w14:paraId="5282C9DD" w14:textId="77777777" w:rsidR="00AC3BEF" w:rsidRPr="00EC07B8" w:rsidRDefault="00AC3BEF" w:rsidP="00AC3BEF">
      <w:pPr>
        <w:widowControl/>
        <w:ind w:firstLine="720"/>
        <w:rPr>
          <w:rFonts w:ascii="Avenir LT Std 55 Roman" w:hAnsi="Avenir LT Std 55 Roman" w:cs="Arial"/>
        </w:rPr>
      </w:pPr>
      <w:r w:rsidRPr="00EC07B8">
        <w:rPr>
          <w:rFonts w:ascii="Avenir LT Std 55 Roman" w:hAnsi="Avenir LT Std 55 Roman" w:cs="Arial"/>
          <w:b/>
        </w:rPr>
        <w:t>“Regenerative braking”</w:t>
      </w:r>
      <w:r w:rsidRPr="00EC07B8">
        <w:rPr>
          <w:rFonts w:ascii="Avenir LT Std 55 Roman" w:hAnsi="Avenir LT Std 55 Roman" w:cs="Arial"/>
        </w:rPr>
        <w:t xml:space="preserve"> means the partial recovery of the energy normally dissipated into friction braking that is returned as electrical current to an energy storage device.</w:t>
      </w:r>
    </w:p>
    <w:p w14:paraId="5282C9DE" w14:textId="77777777" w:rsidR="000F5ECC" w:rsidRPr="00EC07B8" w:rsidRDefault="000F5ECC" w:rsidP="000F5ECC">
      <w:pPr>
        <w:widowControl/>
        <w:ind w:firstLine="720"/>
        <w:rPr>
          <w:rFonts w:ascii="Avenir LT Std 55 Roman" w:hAnsi="Avenir LT Std 55 Roman" w:cs="Arial"/>
        </w:rPr>
      </w:pPr>
      <w:r w:rsidRPr="00EC07B8">
        <w:rPr>
          <w:rFonts w:ascii="Avenir LT Std 55 Roman" w:hAnsi="Avenir LT Std 55 Roman" w:cs="Arial"/>
          <w:b/>
        </w:rPr>
        <w:t>“SAE J1634”</w:t>
      </w:r>
      <w:r w:rsidRPr="00EC07B8">
        <w:rPr>
          <w:rFonts w:ascii="Avenir LT Std 55 Roman" w:hAnsi="Avenir LT Std 55 Roman" w:cs="Arial"/>
        </w:rPr>
        <w:t xml:space="preserve"> means the “Battery Electric Vehicle Energy Consumption and Range Test Procedure,” as revised by SAE International in October, 2012.</w:t>
      </w:r>
    </w:p>
    <w:p w14:paraId="5282C9DF" w14:textId="77777777" w:rsidR="000F5ECC" w:rsidRPr="00EC07B8" w:rsidRDefault="000F5ECC" w:rsidP="000F5ECC">
      <w:pPr>
        <w:widowControl/>
        <w:ind w:firstLine="720"/>
        <w:rPr>
          <w:rFonts w:ascii="Avenir LT Std 55 Roman" w:hAnsi="Avenir LT Std 55 Roman" w:cs="Arial"/>
        </w:rPr>
      </w:pPr>
      <w:r w:rsidRPr="00EC07B8">
        <w:rPr>
          <w:rFonts w:ascii="Avenir LT Std 55 Roman" w:hAnsi="Avenir LT Std 55 Roman" w:cs="Arial"/>
          <w:b/>
        </w:rPr>
        <w:t>“SAE J1711”</w:t>
      </w:r>
      <w:r w:rsidRPr="00EC07B8">
        <w:rPr>
          <w:rFonts w:ascii="Avenir LT Std 55 Roman" w:hAnsi="Avenir LT Std 55 Roman" w:cs="Arial"/>
        </w:rPr>
        <w:t xml:space="preserve"> means the “Recommended Practice for Measuring the Exhaust Emissions and Fuel Economy of Hybrid-Electric Vehicles, Including Plug-in Hybrid Vehicles,” as revised by SAE International in June, 2010.</w:t>
      </w:r>
    </w:p>
    <w:p w14:paraId="5282C9E0" w14:textId="77777777" w:rsidR="00AC3BEF" w:rsidRPr="00EC07B8" w:rsidRDefault="000F5ECC" w:rsidP="000F5ECC">
      <w:pPr>
        <w:widowControl/>
        <w:ind w:firstLine="720"/>
        <w:rPr>
          <w:rFonts w:ascii="Avenir LT Std 55 Roman" w:hAnsi="Avenir LT Std 55 Roman" w:cs="Arial"/>
        </w:rPr>
      </w:pPr>
      <w:r w:rsidRPr="00EC07B8">
        <w:rPr>
          <w:rFonts w:ascii="Avenir LT Std 55 Roman" w:hAnsi="Avenir LT Std 55 Roman" w:cs="Arial"/>
          <w:b/>
        </w:rPr>
        <w:t xml:space="preserve"> </w:t>
      </w:r>
      <w:r w:rsidR="00AC3BEF" w:rsidRPr="00EC07B8">
        <w:rPr>
          <w:rFonts w:ascii="Avenir LT Std 55 Roman" w:hAnsi="Avenir LT Std 55 Roman" w:cs="Arial"/>
          <w:b/>
        </w:rPr>
        <w:t>“SAE J2572”</w:t>
      </w:r>
      <w:r w:rsidR="00AC3BEF" w:rsidRPr="00EC07B8">
        <w:rPr>
          <w:rFonts w:ascii="Avenir LT Std 55 Roman" w:hAnsi="Avenir LT Std 55 Roman" w:cs="Arial"/>
        </w:rPr>
        <w:t xml:space="preserve"> means the “Recommended Practice for Measuring Fuel Consumption and Range of Fuel Cell and Hybrid Fuel Cell Vehicles </w:t>
      </w:r>
      <w:proofErr w:type="spellStart"/>
      <w:r w:rsidR="00AC3BEF" w:rsidRPr="00EC07B8">
        <w:rPr>
          <w:rFonts w:ascii="Avenir LT Std 55 Roman" w:hAnsi="Avenir LT Std 55 Roman" w:cs="Arial"/>
        </w:rPr>
        <w:t>Fuelled</w:t>
      </w:r>
      <w:proofErr w:type="spellEnd"/>
      <w:r w:rsidR="00AC3BEF" w:rsidRPr="00EC07B8">
        <w:rPr>
          <w:rFonts w:ascii="Avenir LT Std 55 Roman" w:hAnsi="Avenir LT Std 55 Roman" w:cs="Arial"/>
        </w:rPr>
        <w:t xml:space="preserve"> by Compressed Gaseous Hydrogen</w:t>
      </w:r>
      <w:r w:rsidR="00C70983" w:rsidRPr="00EC07B8">
        <w:rPr>
          <w:rFonts w:ascii="Avenir LT Std 55 Roman" w:hAnsi="Avenir LT Std 55 Roman" w:cs="Arial"/>
        </w:rPr>
        <w:t>,</w:t>
      </w:r>
      <w:r w:rsidR="00AC3BEF" w:rsidRPr="00EC07B8">
        <w:rPr>
          <w:rFonts w:ascii="Avenir LT Std 55 Roman" w:hAnsi="Avenir LT Std 55 Roman" w:cs="Arial"/>
        </w:rPr>
        <w:t xml:space="preserve">” as published by the Society of Automotive Engineers </w:t>
      </w:r>
      <w:r w:rsidR="00961D6F" w:rsidRPr="00EC07B8">
        <w:rPr>
          <w:rFonts w:ascii="Avenir LT Std 55 Roman" w:hAnsi="Avenir LT Std 55 Roman" w:cs="Arial"/>
        </w:rPr>
        <w:t>in October</w:t>
      </w:r>
      <w:r w:rsidR="00AC3BEF" w:rsidRPr="00EC07B8">
        <w:rPr>
          <w:rFonts w:ascii="Avenir LT Std 55 Roman" w:hAnsi="Avenir LT Std 55 Roman" w:cs="Arial"/>
        </w:rPr>
        <w:t>, 2008.</w:t>
      </w:r>
    </w:p>
    <w:p w14:paraId="5282C9E1" w14:textId="77777777" w:rsidR="00AC3BEF" w:rsidRPr="00EC07B8" w:rsidRDefault="00AC3BEF" w:rsidP="00AC3BEF">
      <w:pPr>
        <w:widowControl/>
        <w:ind w:firstLine="720"/>
        <w:rPr>
          <w:rFonts w:ascii="Avenir LT Std 55 Roman" w:hAnsi="Avenir LT Std 55 Roman" w:cs="Arial"/>
        </w:rPr>
      </w:pPr>
      <w:r w:rsidRPr="00EC07B8">
        <w:rPr>
          <w:rFonts w:ascii="Avenir LT Std 55 Roman" w:hAnsi="Avenir LT Std 55 Roman" w:cs="Arial"/>
          <w:b/>
          <w:szCs w:val="24"/>
        </w:rPr>
        <w:t xml:space="preserve">“Section 177 State” </w:t>
      </w:r>
      <w:r w:rsidRPr="00EC07B8">
        <w:rPr>
          <w:rFonts w:ascii="Avenir LT Std 55 Roman" w:hAnsi="Avenir LT Std 55 Roman" w:cs="Arial"/>
          <w:szCs w:val="24"/>
        </w:rPr>
        <w:t>means a state that is administering the California ZEV requirements pursuant to section 177 of the federal Clean Air Act (42 U.S.C. § 7507).</w:t>
      </w:r>
    </w:p>
    <w:p w14:paraId="5282C9E2" w14:textId="77777777" w:rsidR="00AC3BEF" w:rsidRPr="00EC07B8" w:rsidRDefault="00AC3BEF" w:rsidP="00AC3BEF">
      <w:pPr>
        <w:widowControl/>
        <w:ind w:firstLine="720"/>
        <w:rPr>
          <w:rFonts w:ascii="Avenir LT Std 55 Roman" w:hAnsi="Avenir LT Std 55 Roman" w:cs="Arial"/>
        </w:rPr>
      </w:pPr>
      <w:r w:rsidRPr="00EC07B8">
        <w:rPr>
          <w:rFonts w:ascii="Avenir LT Std 55 Roman" w:hAnsi="Avenir LT Std 55 Roman" w:cs="Arial"/>
          <w:b/>
        </w:rPr>
        <w:t>“SC03”</w:t>
      </w:r>
      <w:r w:rsidRPr="00EC07B8">
        <w:rPr>
          <w:rFonts w:ascii="Avenir LT Std 55 Roman" w:hAnsi="Avenir LT Std 55 Roman" w:cs="Arial"/>
        </w:rPr>
        <w:t xml:space="preserve"> means the U.S. EPA SC03 driving schedule representing vehicle operation with air conditioning, as set forth in Appendix I of 40 CFR Part 86.</w:t>
      </w:r>
    </w:p>
    <w:p w14:paraId="5282C9E3" w14:textId="77777777" w:rsidR="000F5ECC" w:rsidRPr="00EC07B8" w:rsidRDefault="000F5ECC" w:rsidP="000F5ECC">
      <w:pPr>
        <w:widowControl/>
        <w:ind w:firstLine="720"/>
        <w:rPr>
          <w:rFonts w:ascii="Avenir LT Std 55 Roman" w:hAnsi="Avenir LT Std 55 Roman" w:cs="Arial"/>
        </w:rPr>
      </w:pPr>
      <w:r w:rsidRPr="00EC07B8">
        <w:rPr>
          <w:rFonts w:ascii="Avenir LT Std 55 Roman" w:hAnsi="Avenir LT Std 55 Roman" w:cs="Arial"/>
          <w:b/>
        </w:rPr>
        <w:t>“State of Charge (SOC) Net Energy Change Tolerance”</w:t>
      </w:r>
      <w:r w:rsidRPr="00EC07B8">
        <w:rPr>
          <w:rFonts w:ascii="Avenir LT Std 55 Roman" w:hAnsi="Avenir LT Std 55 Roman" w:cs="Arial"/>
        </w:rPr>
        <w:t xml:space="preserve"> means the state-of-charge net energy change tolerance that is applied to the SOC Criterion for charge-</w:t>
      </w:r>
      <w:r w:rsidRPr="00EC07B8">
        <w:rPr>
          <w:rFonts w:ascii="Avenir LT Std 55 Roman" w:hAnsi="Avenir LT Std 55 Roman" w:cs="Arial"/>
        </w:rPr>
        <w:lastRenderedPageBreak/>
        <w:t>sustaining hybrid electric vehicles when validating an emission test.  See section F.9 and G.10 of these procedures for tolerance specifications.</w:t>
      </w:r>
    </w:p>
    <w:p w14:paraId="5282C9E4" w14:textId="77777777" w:rsidR="00AC3BEF" w:rsidRPr="00EC07B8" w:rsidRDefault="000F5ECC" w:rsidP="000F5ECC">
      <w:pPr>
        <w:widowControl/>
        <w:ind w:firstLine="720"/>
        <w:rPr>
          <w:rFonts w:ascii="Avenir LT Std 55 Roman" w:hAnsi="Avenir LT Std 55 Roman" w:cs="Arial"/>
        </w:rPr>
      </w:pPr>
      <w:r w:rsidRPr="00EC07B8">
        <w:rPr>
          <w:rFonts w:ascii="Avenir LT Std 55 Roman" w:hAnsi="Avenir LT Std 55 Roman" w:cs="Arial"/>
          <w:b/>
        </w:rPr>
        <w:t>“State of Charge (SOC) Criterion”</w:t>
      </w:r>
      <w:r w:rsidRPr="00EC07B8">
        <w:rPr>
          <w:rFonts w:ascii="Avenir LT Std 55 Roman" w:hAnsi="Avenir LT Std 55 Roman" w:cs="Arial"/>
        </w:rPr>
        <w:t xml:space="preserve"> means the state-of-charge criterion that is applied to a charge-sustaining hybrid electric vehicle to validate an emission test.  The SOC Criterion requires that no net change in battery energy occurs over a given test cycle, i.e. the final battery state-of-charge that is recorded at the end of the emission test must be equivalent to the initial battery state-of-charge that is set at the beginning of the emission test.  The SOC Net Energy Change Tolerance shall be applied to the SOC Criterion.</w:t>
      </w:r>
    </w:p>
    <w:p w14:paraId="5282C9E5" w14:textId="77777777" w:rsidR="00DD248E" w:rsidRPr="00EC07B8" w:rsidRDefault="00DD248E" w:rsidP="00247725">
      <w:pPr>
        <w:widowControl/>
        <w:ind w:firstLine="720"/>
        <w:rPr>
          <w:rFonts w:ascii="Avenir LT Std 55 Roman" w:hAnsi="Avenir LT Std 55 Roman" w:cs="Arial"/>
        </w:rPr>
      </w:pPr>
      <w:r w:rsidRPr="00EC07B8">
        <w:rPr>
          <w:rFonts w:ascii="Avenir LT Std 55 Roman" w:hAnsi="Avenir LT Std 55 Roman" w:cs="Arial"/>
          <w:b/>
        </w:rPr>
        <w:t>“Transitional Zero Emission Vehicle”</w:t>
      </w:r>
      <w:r w:rsidR="00A655D1" w:rsidRPr="00EC07B8">
        <w:rPr>
          <w:rFonts w:ascii="Avenir LT Std 55 Roman" w:hAnsi="Avenir LT Std 55 Roman" w:cs="Arial"/>
          <w:b/>
        </w:rPr>
        <w:t xml:space="preserve"> or “TZEV”</w:t>
      </w:r>
      <w:r w:rsidRPr="00EC07B8">
        <w:rPr>
          <w:rFonts w:ascii="Avenir LT Std 55 Roman" w:hAnsi="Avenir LT Std 55 Roman" w:cs="Arial"/>
        </w:rPr>
        <w:t xml:space="preserve"> means a </w:t>
      </w:r>
      <w:r w:rsidR="00247725" w:rsidRPr="00EC07B8">
        <w:rPr>
          <w:rFonts w:ascii="Avenir LT Std 55 Roman" w:hAnsi="Avenir LT Std 55 Roman" w:cs="Arial"/>
        </w:rPr>
        <w:t>vehicle</w:t>
      </w:r>
      <w:r w:rsidRPr="00EC07B8">
        <w:rPr>
          <w:rFonts w:ascii="Avenir LT Std 55 Roman" w:hAnsi="Avenir LT Std 55 Roman" w:cs="Arial"/>
        </w:rPr>
        <w:t xml:space="preserve"> t</w:t>
      </w:r>
      <w:r w:rsidRPr="00EC07B8">
        <w:rPr>
          <w:rFonts w:ascii="Avenir LT Std 55 Roman" w:hAnsi="Avenir LT Std 55 Roman" w:cs="Arial"/>
          <w:szCs w:val="24"/>
        </w:rPr>
        <w:t xml:space="preserve">hat </w:t>
      </w:r>
      <w:r w:rsidR="00247725" w:rsidRPr="00EC07B8">
        <w:rPr>
          <w:rFonts w:ascii="Avenir LT Std 55 Roman" w:hAnsi="Avenir LT Std 55 Roman" w:cs="Arial"/>
          <w:szCs w:val="24"/>
        </w:rPr>
        <w:t xml:space="preserve">meets all the criteria of subdivision C.3.2 and qualifies for </w:t>
      </w:r>
      <w:r w:rsidRPr="00EC07B8">
        <w:rPr>
          <w:rFonts w:ascii="Avenir LT Std 55 Roman" w:hAnsi="Avenir LT Std 55 Roman" w:cs="Arial"/>
          <w:szCs w:val="24"/>
        </w:rPr>
        <w:t xml:space="preserve">an allowance </w:t>
      </w:r>
      <w:r w:rsidR="00247725" w:rsidRPr="00EC07B8">
        <w:rPr>
          <w:rFonts w:ascii="Avenir LT Std 55 Roman" w:hAnsi="Avenir LT Std 55 Roman" w:cs="Arial"/>
          <w:szCs w:val="24"/>
        </w:rPr>
        <w:t>in subdivision C.3.3(a) or (e)</w:t>
      </w:r>
      <w:r w:rsidRPr="00EC07B8">
        <w:rPr>
          <w:rFonts w:ascii="Avenir LT Std 55 Roman" w:hAnsi="Avenir LT Std 55 Roman" w:cs="Arial"/>
        </w:rPr>
        <w:t>.</w:t>
      </w:r>
    </w:p>
    <w:p w14:paraId="5282C9E6" w14:textId="77777777" w:rsidR="00A735EB" w:rsidRPr="00EC07B8" w:rsidRDefault="00A735EB" w:rsidP="00A735EB">
      <w:pPr>
        <w:widowControl/>
        <w:ind w:firstLine="720"/>
        <w:rPr>
          <w:rFonts w:ascii="Avenir LT Std 55 Roman" w:hAnsi="Avenir LT Std 55 Roman" w:cs="Arial"/>
        </w:rPr>
      </w:pPr>
      <w:r w:rsidRPr="00EC07B8">
        <w:rPr>
          <w:rFonts w:ascii="Avenir LT Std 55 Roman" w:hAnsi="Avenir LT Std 55 Roman" w:cs="Arial"/>
          <w:b/>
        </w:rPr>
        <w:t>“UDDS”</w:t>
      </w:r>
      <w:r w:rsidRPr="00EC07B8">
        <w:rPr>
          <w:rFonts w:ascii="Avenir LT Std 55 Roman" w:hAnsi="Avenir LT Std 55 Roman" w:cs="Arial"/>
        </w:rPr>
        <w:t xml:space="preserve"> means urban dynamometer driving schedule as set forth in Appendix I of 40 CFR Part 86.</w:t>
      </w:r>
    </w:p>
    <w:p w14:paraId="5282C9E7" w14:textId="77777777" w:rsidR="00AC3BEF" w:rsidRPr="00EC07B8" w:rsidRDefault="00A735EB" w:rsidP="00A735EB">
      <w:pPr>
        <w:widowControl/>
        <w:tabs>
          <w:tab w:val="left" w:pos="-1080"/>
          <w:tab w:val="left" w:pos="-720"/>
          <w:tab w:val="left" w:pos="0"/>
          <w:tab w:val="left" w:pos="72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venir LT Std 55 Roman" w:hAnsi="Avenir LT Std 55 Roman" w:cs="Arial"/>
        </w:rPr>
      </w:pPr>
      <w:r w:rsidRPr="00EC07B8">
        <w:rPr>
          <w:rFonts w:ascii="Avenir LT Std 55 Roman" w:hAnsi="Avenir LT Std 55 Roman" w:cs="Arial"/>
          <w:b/>
        </w:rPr>
        <w:t xml:space="preserve"> </w:t>
      </w:r>
      <w:r w:rsidRPr="00EC07B8">
        <w:rPr>
          <w:rFonts w:ascii="Avenir LT Std 55 Roman" w:hAnsi="Avenir LT Std 55 Roman" w:cs="Arial"/>
          <w:b/>
        </w:rPr>
        <w:tab/>
      </w:r>
      <w:r w:rsidR="00AC3BEF" w:rsidRPr="00EC07B8">
        <w:rPr>
          <w:rFonts w:ascii="Avenir LT Std 55 Roman" w:hAnsi="Avenir LT Std 55 Roman" w:cs="Arial"/>
          <w:b/>
        </w:rPr>
        <w:t>“US06”</w:t>
      </w:r>
      <w:r w:rsidR="00AC3BEF" w:rsidRPr="00EC07B8">
        <w:rPr>
          <w:rFonts w:ascii="Avenir LT Std 55 Roman" w:hAnsi="Avenir LT Std 55 Roman" w:cs="Arial"/>
        </w:rPr>
        <w:t xml:space="preserve"> means the US06 driving schedule for aggressive driving as set forth in Appendix I of 40 CFR Part 86.  </w:t>
      </w:r>
    </w:p>
    <w:p w14:paraId="5282C9E8" w14:textId="77777777" w:rsidR="00E26731" w:rsidRPr="00EC07B8" w:rsidRDefault="00A735EB" w:rsidP="00E26731">
      <w:pPr>
        <w:ind w:firstLine="720"/>
        <w:rPr>
          <w:rFonts w:ascii="Avenir LT Std 55 Roman" w:hAnsi="Avenir LT Std 55 Roman" w:cs="Arial"/>
        </w:rPr>
      </w:pPr>
      <w:r w:rsidRPr="00EC07B8">
        <w:rPr>
          <w:rFonts w:ascii="Avenir LT Std 55 Roman" w:hAnsi="Avenir LT Std 55 Roman" w:cs="Arial"/>
        </w:rPr>
        <w:t xml:space="preserve"> </w:t>
      </w:r>
      <w:r w:rsidR="00E26731" w:rsidRPr="00EC07B8">
        <w:rPr>
          <w:rFonts w:ascii="Avenir LT Std 55 Roman" w:hAnsi="Avenir LT Std 55 Roman" w:cs="Arial"/>
        </w:rPr>
        <w:t>“</w:t>
      </w:r>
      <w:r w:rsidR="00E26731" w:rsidRPr="00EC07B8">
        <w:rPr>
          <w:rFonts w:ascii="Avenir LT Std 55 Roman" w:hAnsi="Avenir LT Std 55 Roman" w:cs="Arial"/>
          <w:b/>
        </w:rPr>
        <w:t>West Region pool</w:t>
      </w:r>
      <w:r w:rsidR="00E26731" w:rsidRPr="00EC07B8">
        <w:rPr>
          <w:rFonts w:ascii="Avenir LT Std 55 Roman" w:hAnsi="Avenir LT Std 55 Roman" w:cs="Arial"/>
        </w:rPr>
        <w:t>” means the combination of Section 177 states west of the Mississippi River.</w:t>
      </w:r>
    </w:p>
    <w:p w14:paraId="5282C9E9" w14:textId="77777777" w:rsidR="00AC3BEF" w:rsidRPr="00EC07B8" w:rsidRDefault="00AC3BEF" w:rsidP="00AC3BEF">
      <w:pPr>
        <w:widowControl/>
        <w:ind w:firstLine="720"/>
        <w:rPr>
          <w:rFonts w:ascii="Avenir LT Std 55 Roman" w:hAnsi="Avenir LT Std 55 Roman" w:cs="Arial"/>
        </w:rPr>
      </w:pPr>
      <w:r w:rsidRPr="00EC07B8">
        <w:rPr>
          <w:rFonts w:ascii="Avenir LT Std 55 Roman" w:hAnsi="Avenir LT Std 55 Roman" w:cs="Arial"/>
          <w:b/>
        </w:rPr>
        <w:t>“Zero</w:t>
      </w:r>
      <w:r w:rsidRPr="00EC07B8">
        <w:rPr>
          <w:rFonts w:ascii="Avenir LT Std 55 Roman" w:hAnsi="Avenir LT Std 55 Roman" w:cs="Arial"/>
          <w:b/>
        </w:rPr>
        <w:noBreakHyphen/>
        <w:t>emission vehicle”</w:t>
      </w:r>
      <w:r w:rsidRPr="00EC07B8">
        <w:rPr>
          <w:rFonts w:ascii="Avenir LT Std 55 Roman" w:hAnsi="Avenir LT Std 55 Roman" w:cs="Arial"/>
        </w:rPr>
        <w:t xml:space="preserve"> or “</w:t>
      </w:r>
      <w:r w:rsidRPr="00EC07B8">
        <w:rPr>
          <w:rFonts w:ascii="Avenir LT Std 55 Roman" w:hAnsi="Avenir LT Std 55 Roman" w:cs="Arial"/>
          <w:b/>
        </w:rPr>
        <w:t>ZEV”</w:t>
      </w:r>
      <w:r w:rsidRPr="00EC07B8">
        <w:rPr>
          <w:rFonts w:ascii="Avenir LT Std 55 Roman" w:hAnsi="Avenir LT Std 55 Roman" w:cs="Arial"/>
        </w:rPr>
        <w:t xml:space="preserve"> </w:t>
      </w:r>
      <w:r w:rsidR="00A655D1" w:rsidRPr="00EC07B8">
        <w:rPr>
          <w:rFonts w:ascii="Avenir LT Std 55 Roman" w:hAnsi="Avenir LT Std 55 Roman" w:cs="Arial"/>
        </w:rPr>
        <w:t xml:space="preserve">means a vehicle that produces zero exhaust emissions of any criteria pollutant (or precursor pollutant) or greenhouse gas under any possible operational modes or conditions.  </w:t>
      </w:r>
    </w:p>
    <w:p w14:paraId="5282C9EA" w14:textId="77777777" w:rsidR="00AC3BEF" w:rsidRPr="00EC07B8" w:rsidRDefault="00AC3BEF" w:rsidP="00AC3BEF">
      <w:pPr>
        <w:widowControl/>
        <w:ind w:firstLine="720"/>
        <w:rPr>
          <w:rFonts w:ascii="Avenir LT Std 55 Roman" w:hAnsi="Avenir LT Std 55 Roman" w:cs="Arial"/>
        </w:rPr>
      </w:pPr>
      <w:r w:rsidRPr="00EC07B8">
        <w:rPr>
          <w:rFonts w:ascii="Avenir LT Std 55 Roman" w:hAnsi="Avenir LT Std 55 Roman" w:cs="Arial"/>
          <w:b/>
        </w:rPr>
        <w:t xml:space="preserve">“Zero-emission </w:t>
      </w:r>
      <w:r w:rsidR="00DD248E" w:rsidRPr="00EC07B8">
        <w:rPr>
          <w:rFonts w:ascii="Avenir LT Std 55 Roman" w:hAnsi="Avenir LT Std 55 Roman" w:cs="Arial"/>
          <w:b/>
        </w:rPr>
        <w:t xml:space="preserve">Vehicle Miles Traveled” or </w:t>
      </w:r>
      <w:r w:rsidR="001B1BB6" w:rsidRPr="00EC07B8">
        <w:rPr>
          <w:rFonts w:ascii="Avenir LT Std 55 Roman" w:hAnsi="Avenir LT Std 55 Roman" w:cs="Arial"/>
          <w:b/>
        </w:rPr>
        <w:t>“</w:t>
      </w:r>
      <w:r w:rsidR="00DD248E" w:rsidRPr="00EC07B8">
        <w:rPr>
          <w:rFonts w:ascii="Avenir LT Std 55 Roman" w:hAnsi="Avenir LT Std 55 Roman" w:cs="Arial"/>
          <w:b/>
        </w:rPr>
        <w:t xml:space="preserve">zero emission </w:t>
      </w:r>
      <w:r w:rsidRPr="00EC07B8">
        <w:rPr>
          <w:rFonts w:ascii="Avenir LT Std 55 Roman" w:hAnsi="Avenir LT Std 55 Roman" w:cs="Arial"/>
          <w:b/>
        </w:rPr>
        <w:t xml:space="preserve">VMT” </w:t>
      </w:r>
      <w:r w:rsidRPr="00EC07B8">
        <w:rPr>
          <w:rFonts w:ascii="Avenir LT Std 55 Roman" w:hAnsi="Avenir LT Std 55 Roman" w:cs="Arial"/>
        </w:rPr>
        <w:t>means the vehicle miles traveled with zero exhaust emissions of any criteria pollutant (or precursor pollutant).</w:t>
      </w:r>
    </w:p>
    <w:p w14:paraId="5282C9EB" w14:textId="77777777" w:rsidR="00AC3BEF" w:rsidRPr="00EC07B8" w:rsidRDefault="00AC3BEF" w:rsidP="00AC3BEF">
      <w:pPr>
        <w:widowControl/>
        <w:ind w:firstLine="720"/>
        <w:rPr>
          <w:rFonts w:ascii="Avenir LT Std 55 Roman" w:hAnsi="Avenir LT Std 55 Roman" w:cs="Arial"/>
        </w:rPr>
      </w:pPr>
      <w:r w:rsidRPr="00EC07B8">
        <w:rPr>
          <w:rFonts w:ascii="Avenir LT Std 55 Roman" w:hAnsi="Avenir LT Std 55 Roman" w:cs="Arial"/>
          <w:b/>
        </w:rPr>
        <w:t xml:space="preserve">“ZEV fuel” </w:t>
      </w:r>
      <w:r w:rsidRPr="00EC07B8">
        <w:rPr>
          <w:rFonts w:ascii="Avenir LT Std 55 Roman" w:hAnsi="Avenir LT Std 55 Roman" w:cs="Arial"/>
        </w:rPr>
        <w:t>means a fuel that provides traction energy in on-road ZEVs.  Examples of current technology ZEV fuels include electricity, hydrogen, and compressed air.</w:t>
      </w:r>
    </w:p>
    <w:p w14:paraId="5282C9EC" w14:textId="77777777" w:rsidR="00DD248E" w:rsidRPr="00EC07B8" w:rsidRDefault="00DD248E" w:rsidP="00204E17">
      <w:pPr>
        <w:rPr>
          <w:rFonts w:ascii="Avenir LT Std 55 Roman" w:hAnsi="Avenir LT Std 55 Roman"/>
        </w:rPr>
      </w:pPr>
    </w:p>
    <w:p w14:paraId="5282C9ED" w14:textId="77777777" w:rsidR="00DD248E" w:rsidRPr="00EC07B8" w:rsidRDefault="00DD248E" w:rsidP="00204E17">
      <w:pPr>
        <w:rPr>
          <w:rFonts w:ascii="Avenir LT Std 55 Roman" w:hAnsi="Avenir LT Std 55 Roman"/>
        </w:rPr>
      </w:pPr>
    </w:p>
    <w:p w14:paraId="5282C9EE" w14:textId="77777777" w:rsidR="00AC3BEF" w:rsidRPr="00EC07B8" w:rsidRDefault="00AC3BEF" w:rsidP="00BC078B">
      <w:pPr>
        <w:pStyle w:val="Heading2"/>
        <w:rPr>
          <w:rFonts w:ascii="Avenir LT Std 55 Roman" w:hAnsi="Avenir LT Std 55 Roman"/>
        </w:rPr>
      </w:pPr>
      <w:bookmarkStart w:id="30" w:name="_Toc94081168"/>
      <w:bookmarkStart w:id="31" w:name="_Toc434496187"/>
      <w:r w:rsidRPr="00EC07B8">
        <w:rPr>
          <w:rFonts w:ascii="Avenir LT Std 55 Roman" w:hAnsi="Avenir LT Std 55 Roman"/>
        </w:rPr>
        <w:t>2.</w:t>
      </w:r>
      <w:r w:rsidRPr="00EC07B8">
        <w:rPr>
          <w:rFonts w:ascii="Avenir LT Std 55 Roman" w:hAnsi="Avenir LT Std 55 Roman"/>
        </w:rPr>
        <w:tab/>
        <w:t>Terminology.</w:t>
      </w:r>
      <w:bookmarkEnd w:id="30"/>
      <w:bookmarkEnd w:id="31"/>
    </w:p>
    <w:p w14:paraId="5282C9EF" w14:textId="77777777" w:rsidR="00AC3BEF" w:rsidRPr="00EC07B8" w:rsidRDefault="00AC3BEF" w:rsidP="00AC3BEF">
      <w:pPr>
        <w:keepNext/>
        <w:keepLines/>
        <w:widowControl/>
        <w:rPr>
          <w:rFonts w:ascii="Avenir LT Std 55 Roman" w:hAnsi="Avenir LT Std 55 Roman" w:cs="Arial"/>
        </w:rPr>
      </w:pPr>
    </w:p>
    <w:tbl>
      <w:tblPr>
        <w:tblW w:w="0" w:type="auto"/>
        <w:jc w:val="center"/>
        <w:tblLayout w:type="fixed"/>
        <w:tblLook w:val="01E0" w:firstRow="1" w:lastRow="1" w:firstColumn="1" w:lastColumn="1" w:noHBand="0" w:noVBand="0"/>
      </w:tblPr>
      <w:tblGrid>
        <w:gridCol w:w="6192"/>
        <w:gridCol w:w="1625"/>
        <w:gridCol w:w="893"/>
      </w:tblGrid>
      <w:tr w:rsidR="00AC3BEF" w:rsidRPr="00EC07B8" w14:paraId="5282C9F3" w14:textId="77777777" w:rsidTr="00B77B35">
        <w:trPr>
          <w:jc w:val="center"/>
        </w:trPr>
        <w:tc>
          <w:tcPr>
            <w:tcW w:w="6192" w:type="dxa"/>
            <w:shd w:val="clear" w:color="auto" w:fill="auto"/>
          </w:tcPr>
          <w:p w14:paraId="5282C9F0" w14:textId="77777777" w:rsidR="00AC3BEF" w:rsidRPr="00EC07B8" w:rsidRDefault="00AC3BEF" w:rsidP="00B77B35">
            <w:pPr>
              <w:keepNext/>
              <w:keepLines/>
              <w:widowControl/>
              <w:rPr>
                <w:rFonts w:ascii="Avenir LT Std 55 Roman" w:hAnsi="Avenir LT Std 55 Roman" w:cs="Arial"/>
              </w:rPr>
            </w:pPr>
          </w:p>
        </w:tc>
        <w:tc>
          <w:tcPr>
            <w:tcW w:w="1625" w:type="dxa"/>
            <w:shd w:val="clear" w:color="auto" w:fill="auto"/>
          </w:tcPr>
          <w:p w14:paraId="5282C9F1" w14:textId="77777777" w:rsidR="00AC3BEF" w:rsidRPr="00EC07B8" w:rsidRDefault="00AC3BEF" w:rsidP="00B77B35">
            <w:pPr>
              <w:keepNext/>
              <w:keepLines/>
              <w:widowControl/>
              <w:jc w:val="center"/>
              <w:rPr>
                <w:rFonts w:ascii="Avenir LT Std 55 Roman" w:hAnsi="Avenir LT Std 55 Roman" w:cs="Arial"/>
              </w:rPr>
            </w:pPr>
            <w:r w:rsidRPr="00EC07B8">
              <w:rPr>
                <w:rFonts w:ascii="Avenir LT Std 55 Roman" w:hAnsi="Avenir LT Std 55 Roman" w:cs="Arial"/>
              </w:rPr>
              <w:t>Abbreviation</w:t>
            </w:r>
          </w:p>
        </w:tc>
        <w:tc>
          <w:tcPr>
            <w:tcW w:w="893" w:type="dxa"/>
            <w:shd w:val="clear" w:color="auto" w:fill="auto"/>
          </w:tcPr>
          <w:p w14:paraId="5282C9F2" w14:textId="77777777" w:rsidR="00AC3BEF" w:rsidRPr="00EC07B8" w:rsidRDefault="00AC3BEF" w:rsidP="00B77B35">
            <w:pPr>
              <w:keepNext/>
              <w:keepLines/>
              <w:widowControl/>
              <w:jc w:val="center"/>
              <w:rPr>
                <w:rFonts w:ascii="Avenir LT Std 55 Roman" w:hAnsi="Avenir LT Std 55 Roman" w:cs="Arial"/>
              </w:rPr>
            </w:pPr>
            <w:r w:rsidRPr="00EC07B8">
              <w:rPr>
                <w:rFonts w:ascii="Avenir LT Std 55 Roman" w:hAnsi="Avenir LT Std 55 Roman" w:cs="Arial"/>
              </w:rPr>
              <w:t>Units</w:t>
            </w:r>
          </w:p>
        </w:tc>
      </w:tr>
      <w:tr w:rsidR="00AC3BEF" w:rsidRPr="00EC07B8" w14:paraId="5282C9F7" w14:textId="77777777" w:rsidTr="00B77B35">
        <w:trPr>
          <w:jc w:val="center"/>
        </w:trPr>
        <w:tc>
          <w:tcPr>
            <w:tcW w:w="6192" w:type="dxa"/>
            <w:shd w:val="clear" w:color="auto" w:fill="auto"/>
          </w:tcPr>
          <w:p w14:paraId="5282C9F4" w14:textId="77777777" w:rsidR="00AC3BEF" w:rsidRPr="00EC07B8" w:rsidRDefault="00AC3BEF" w:rsidP="00B77B35">
            <w:pPr>
              <w:keepNext/>
              <w:keepLines/>
              <w:widowControl/>
              <w:rPr>
                <w:rFonts w:ascii="Avenir LT Std 55 Roman" w:hAnsi="Avenir LT Std 55 Roman" w:cs="Arial"/>
              </w:rPr>
            </w:pPr>
            <w:r w:rsidRPr="00EC07B8">
              <w:rPr>
                <w:rFonts w:ascii="Avenir LT Std 55 Roman" w:hAnsi="Avenir LT Std 55 Roman" w:cs="Arial"/>
              </w:rPr>
              <w:t>Charge Depleting Net Energy Consumption</w:t>
            </w:r>
          </w:p>
        </w:tc>
        <w:tc>
          <w:tcPr>
            <w:tcW w:w="1625" w:type="dxa"/>
            <w:shd w:val="clear" w:color="auto" w:fill="auto"/>
          </w:tcPr>
          <w:p w14:paraId="5282C9F5" w14:textId="77777777" w:rsidR="00AC3BEF" w:rsidRPr="00EC07B8" w:rsidRDefault="00AC3BEF" w:rsidP="00B77B35">
            <w:pPr>
              <w:keepNext/>
              <w:keepLines/>
              <w:widowControl/>
              <w:jc w:val="center"/>
              <w:rPr>
                <w:rFonts w:ascii="Avenir LT Std 55 Roman" w:hAnsi="Avenir LT Std 55 Roman" w:cs="Arial"/>
              </w:rPr>
            </w:pPr>
            <w:proofErr w:type="spellStart"/>
            <w:r w:rsidRPr="00EC07B8">
              <w:rPr>
                <w:rFonts w:ascii="Avenir LT Std 55 Roman" w:hAnsi="Avenir LT Std 55 Roman" w:cs="Arial"/>
              </w:rPr>
              <w:t>E</w:t>
            </w:r>
            <w:r w:rsidRPr="00EC07B8">
              <w:rPr>
                <w:rFonts w:ascii="Avenir LT Std 55 Roman" w:hAnsi="Avenir LT Std 55 Roman" w:cs="Arial"/>
                <w:szCs w:val="24"/>
                <w:vertAlign w:val="subscript"/>
              </w:rPr>
              <w:t>cd</w:t>
            </w:r>
            <w:proofErr w:type="spellEnd"/>
          </w:p>
        </w:tc>
        <w:tc>
          <w:tcPr>
            <w:tcW w:w="893" w:type="dxa"/>
            <w:shd w:val="clear" w:color="auto" w:fill="auto"/>
          </w:tcPr>
          <w:p w14:paraId="5282C9F6" w14:textId="77777777" w:rsidR="00AC3BEF" w:rsidRPr="00EC07B8" w:rsidRDefault="00AC3BEF" w:rsidP="00B77B35">
            <w:pPr>
              <w:keepNext/>
              <w:keepLines/>
              <w:widowControl/>
              <w:jc w:val="center"/>
              <w:rPr>
                <w:rFonts w:ascii="Avenir LT Std 55 Roman" w:hAnsi="Avenir LT Std 55 Roman" w:cs="Arial"/>
              </w:rPr>
            </w:pPr>
            <w:proofErr w:type="spellStart"/>
            <w:r w:rsidRPr="00EC07B8">
              <w:rPr>
                <w:rFonts w:ascii="Avenir LT Std 55 Roman" w:hAnsi="Avenir LT Std 55 Roman" w:cs="Arial"/>
              </w:rPr>
              <w:t>wh</w:t>
            </w:r>
            <w:proofErr w:type="spellEnd"/>
          </w:p>
        </w:tc>
      </w:tr>
      <w:tr w:rsidR="00AC3BEF" w:rsidRPr="00EC07B8" w14:paraId="5282C9FB" w14:textId="77777777" w:rsidTr="00B77B35">
        <w:trPr>
          <w:jc w:val="center"/>
        </w:trPr>
        <w:tc>
          <w:tcPr>
            <w:tcW w:w="6192" w:type="dxa"/>
            <w:shd w:val="clear" w:color="auto" w:fill="auto"/>
          </w:tcPr>
          <w:p w14:paraId="5282C9F8" w14:textId="77777777" w:rsidR="00AC3BEF" w:rsidRPr="00EC07B8" w:rsidRDefault="00AC3BEF" w:rsidP="00B77B35">
            <w:pPr>
              <w:keepNext/>
              <w:keepLines/>
              <w:widowControl/>
              <w:rPr>
                <w:rFonts w:ascii="Avenir LT Std 55 Roman" w:hAnsi="Avenir LT Std 55 Roman" w:cs="Arial"/>
              </w:rPr>
            </w:pPr>
            <w:r w:rsidRPr="00EC07B8">
              <w:rPr>
                <w:rFonts w:ascii="Avenir LT Std 55 Roman" w:hAnsi="Avenir LT Std 55 Roman" w:cs="Arial"/>
              </w:rPr>
              <w:t>Charge Depleting CO</w:t>
            </w:r>
            <w:r w:rsidRPr="00EC07B8">
              <w:rPr>
                <w:rFonts w:ascii="Avenir LT Std 55 Roman" w:hAnsi="Avenir LT Std 55 Roman" w:cs="Arial"/>
                <w:szCs w:val="24"/>
                <w:vertAlign w:val="subscript"/>
              </w:rPr>
              <w:t>2</w:t>
            </w:r>
            <w:r w:rsidRPr="00EC07B8">
              <w:rPr>
                <w:rFonts w:ascii="Avenir LT Std 55 Roman" w:hAnsi="Avenir LT Std 55 Roman" w:cs="Arial"/>
              </w:rPr>
              <w:t xml:space="preserve"> Produced</w:t>
            </w:r>
          </w:p>
        </w:tc>
        <w:tc>
          <w:tcPr>
            <w:tcW w:w="1625" w:type="dxa"/>
            <w:shd w:val="clear" w:color="auto" w:fill="auto"/>
          </w:tcPr>
          <w:p w14:paraId="5282C9F9" w14:textId="77777777" w:rsidR="00AC3BEF" w:rsidRPr="00EC07B8" w:rsidRDefault="00AC3BEF" w:rsidP="00B77B35">
            <w:pPr>
              <w:keepNext/>
              <w:keepLines/>
              <w:widowControl/>
              <w:jc w:val="center"/>
              <w:rPr>
                <w:rFonts w:ascii="Avenir LT Std 55 Roman" w:hAnsi="Avenir LT Std 55 Roman" w:cs="Arial"/>
              </w:rPr>
            </w:pPr>
            <w:proofErr w:type="spellStart"/>
            <w:r w:rsidRPr="00EC07B8">
              <w:rPr>
                <w:rFonts w:ascii="Avenir LT Std 55 Roman" w:hAnsi="Avenir LT Std 55 Roman" w:cs="Arial"/>
              </w:rPr>
              <w:t>M</w:t>
            </w:r>
            <w:r w:rsidRPr="00EC07B8">
              <w:rPr>
                <w:rFonts w:ascii="Avenir LT Std 55 Roman" w:hAnsi="Avenir LT Std 55 Roman" w:cs="Arial"/>
                <w:szCs w:val="24"/>
                <w:vertAlign w:val="subscript"/>
              </w:rPr>
              <w:t>cd</w:t>
            </w:r>
            <w:proofErr w:type="spellEnd"/>
          </w:p>
        </w:tc>
        <w:tc>
          <w:tcPr>
            <w:tcW w:w="893" w:type="dxa"/>
            <w:shd w:val="clear" w:color="auto" w:fill="auto"/>
          </w:tcPr>
          <w:p w14:paraId="5282C9FA" w14:textId="77777777" w:rsidR="00AC3BEF" w:rsidRPr="00EC07B8" w:rsidRDefault="00AC3BEF" w:rsidP="00B77B35">
            <w:pPr>
              <w:keepNext/>
              <w:keepLines/>
              <w:widowControl/>
              <w:jc w:val="center"/>
              <w:rPr>
                <w:rFonts w:ascii="Avenir LT Std 55 Roman" w:hAnsi="Avenir LT Std 55 Roman" w:cs="Arial"/>
              </w:rPr>
            </w:pPr>
            <w:r w:rsidRPr="00EC07B8">
              <w:rPr>
                <w:rFonts w:ascii="Avenir LT Std 55 Roman" w:hAnsi="Avenir LT Std 55 Roman" w:cs="Arial"/>
              </w:rPr>
              <w:t>g/mi</w:t>
            </w:r>
          </w:p>
        </w:tc>
      </w:tr>
      <w:tr w:rsidR="00AC3BEF" w:rsidRPr="00EC07B8" w14:paraId="5282C9FF" w14:textId="77777777" w:rsidTr="00B77B35">
        <w:trPr>
          <w:jc w:val="center"/>
        </w:trPr>
        <w:tc>
          <w:tcPr>
            <w:tcW w:w="6192" w:type="dxa"/>
            <w:shd w:val="clear" w:color="auto" w:fill="auto"/>
          </w:tcPr>
          <w:p w14:paraId="5282C9FC" w14:textId="77777777" w:rsidR="00AC3BEF" w:rsidRPr="00EC07B8" w:rsidRDefault="00AC3BEF" w:rsidP="00B77B35">
            <w:pPr>
              <w:keepNext/>
              <w:keepLines/>
              <w:widowControl/>
              <w:rPr>
                <w:rFonts w:ascii="Avenir LT Std 55 Roman" w:hAnsi="Avenir LT Std 55 Roman" w:cs="Arial"/>
              </w:rPr>
            </w:pPr>
            <w:r w:rsidRPr="00EC07B8">
              <w:rPr>
                <w:rFonts w:ascii="Avenir LT Std 55 Roman" w:hAnsi="Avenir LT Std 55 Roman" w:cs="Arial"/>
              </w:rPr>
              <w:t>Charge Sustaining CO</w:t>
            </w:r>
            <w:r w:rsidRPr="00EC07B8">
              <w:rPr>
                <w:rFonts w:ascii="Avenir LT Std 55 Roman" w:hAnsi="Avenir LT Std 55 Roman" w:cs="Arial"/>
                <w:szCs w:val="24"/>
                <w:vertAlign w:val="subscript"/>
              </w:rPr>
              <w:t>2</w:t>
            </w:r>
            <w:r w:rsidRPr="00EC07B8">
              <w:rPr>
                <w:rFonts w:ascii="Avenir LT Std 55 Roman" w:hAnsi="Avenir LT Std 55 Roman" w:cs="Arial"/>
              </w:rPr>
              <w:t xml:space="preserve"> Produced</w:t>
            </w:r>
          </w:p>
        </w:tc>
        <w:tc>
          <w:tcPr>
            <w:tcW w:w="1625" w:type="dxa"/>
            <w:shd w:val="clear" w:color="auto" w:fill="auto"/>
          </w:tcPr>
          <w:p w14:paraId="5282C9FD" w14:textId="77777777" w:rsidR="00AC3BEF" w:rsidRPr="00EC07B8" w:rsidRDefault="00AC3BEF" w:rsidP="00B77B35">
            <w:pPr>
              <w:keepNext/>
              <w:keepLines/>
              <w:widowControl/>
              <w:jc w:val="center"/>
              <w:rPr>
                <w:rFonts w:ascii="Avenir LT Std 55 Roman" w:hAnsi="Avenir LT Std 55 Roman" w:cs="Arial"/>
              </w:rPr>
            </w:pPr>
            <w:proofErr w:type="spellStart"/>
            <w:r w:rsidRPr="00EC07B8">
              <w:rPr>
                <w:rFonts w:ascii="Avenir LT Std 55 Roman" w:hAnsi="Avenir LT Std 55 Roman" w:cs="Arial"/>
              </w:rPr>
              <w:t>M</w:t>
            </w:r>
            <w:r w:rsidRPr="00EC07B8">
              <w:rPr>
                <w:rFonts w:ascii="Avenir LT Std 55 Roman" w:hAnsi="Avenir LT Std 55 Roman" w:cs="Arial"/>
                <w:szCs w:val="24"/>
                <w:vertAlign w:val="subscript"/>
              </w:rPr>
              <w:t>cs</w:t>
            </w:r>
            <w:proofErr w:type="spellEnd"/>
          </w:p>
        </w:tc>
        <w:tc>
          <w:tcPr>
            <w:tcW w:w="893" w:type="dxa"/>
            <w:shd w:val="clear" w:color="auto" w:fill="auto"/>
          </w:tcPr>
          <w:p w14:paraId="5282C9FE" w14:textId="77777777" w:rsidR="00AC3BEF" w:rsidRPr="00EC07B8" w:rsidRDefault="00AC3BEF" w:rsidP="00B77B35">
            <w:pPr>
              <w:keepNext/>
              <w:keepLines/>
              <w:widowControl/>
              <w:jc w:val="center"/>
              <w:rPr>
                <w:rFonts w:ascii="Avenir LT Std 55 Roman" w:hAnsi="Avenir LT Std 55 Roman" w:cs="Arial"/>
              </w:rPr>
            </w:pPr>
            <w:r w:rsidRPr="00EC07B8">
              <w:rPr>
                <w:rFonts w:ascii="Avenir LT Std 55 Roman" w:hAnsi="Avenir LT Std 55 Roman" w:cs="Arial"/>
              </w:rPr>
              <w:t>g/mi</w:t>
            </w:r>
          </w:p>
        </w:tc>
      </w:tr>
      <w:tr w:rsidR="000902C3" w:rsidRPr="00EC07B8" w14:paraId="5282CA03" w14:textId="77777777" w:rsidTr="00B77B35">
        <w:trPr>
          <w:jc w:val="center"/>
        </w:trPr>
        <w:tc>
          <w:tcPr>
            <w:tcW w:w="6192" w:type="dxa"/>
            <w:shd w:val="clear" w:color="auto" w:fill="auto"/>
          </w:tcPr>
          <w:p w14:paraId="5282CA00" w14:textId="77777777" w:rsidR="000902C3" w:rsidRPr="00EC07B8" w:rsidRDefault="000902C3" w:rsidP="005A69CF">
            <w:pPr>
              <w:widowControl/>
              <w:rPr>
                <w:rFonts w:ascii="Avenir LT Std 55 Roman" w:hAnsi="Avenir LT Std 55 Roman" w:cs="Arial"/>
              </w:rPr>
            </w:pPr>
            <w:r w:rsidRPr="00EC07B8">
              <w:rPr>
                <w:rFonts w:ascii="Avenir LT Std 55 Roman" w:hAnsi="Avenir LT Std 55 Roman" w:cs="Arial"/>
              </w:rPr>
              <w:t>Highway All-Electric Range</w:t>
            </w:r>
          </w:p>
        </w:tc>
        <w:tc>
          <w:tcPr>
            <w:tcW w:w="1625" w:type="dxa"/>
            <w:shd w:val="clear" w:color="auto" w:fill="auto"/>
          </w:tcPr>
          <w:p w14:paraId="5282CA01" w14:textId="77777777" w:rsidR="000902C3" w:rsidRPr="00EC07B8" w:rsidRDefault="000902C3" w:rsidP="005A69CF">
            <w:pPr>
              <w:widowControl/>
              <w:jc w:val="center"/>
              <w:rPr>
                <w:rFonts w:ascii="Avenir LT Std 55 Roman" w:hAnsi="Avenir LT Std 55 Roman" w:cs="Arial"/>
                <w:vertAlign w:val="subscript"/>
              </w:rPr>
            </w:pPr>
            <w:proofErr w:type="spellStart"/>
            <w:r w:rsidRPr="00EC07B8">
              <w:rPr>
                <w:rFonts w:ascii="Avenir LT Std 55 Roman" w:hAnsi="Avenir LT Std 55 Roman" w:cs="Arial"/>
              </w:rPr>
              <w:t>AER</w:t>
            </w:r>
            <w:r w:rsidRPr="00EC07B8">
              <w:rPr>
                <w:rFonts w:ascii="Avenir LT Std 55 Roman" w:hAnsi="Avenir LT Std 55 Roman" w:cs="Arial"/>
                <w:vertAlign w:val="subscript"/>
              </w:rPr>
              <w:t>h</w:t>
            </w:r>
            <w:proofErr w:type="spellEnd"/>
          </w:p>
        </w:tc>
        <w:tc>
          <w:tcPr>
            <w:tcW w:w="893" w:type="dxa"/>
            <w:shd w:val="clear" w:color="auto" w:fill="auto"/>
          </w:tcPr>
          <w:p w14:paraId="5282CA02" w14:textId="77777777" w:rsidR="000902C3" w:rsidRPr="00EC07B8" w:rsidRDefault="000902C3" w:rsidP="005A69CF">
            <w:pPr>
              <w:widowControl/>
              <w:jc w:val="center"/>
              <w:rPr>
                <w:rFonts w:ascii="Avenir LT Std 55 Roman" w:hAnsi="Avenir LT Std 55 Roman" w:cs="Arial"/>
              </w:rPr>
            </w:pPr>
            <w:r w:rsidRPr="00EC07B8">
              <w:rPr>
                <w:rFonts w:ascii="Avenir LT Std 55 Roman" w:hAnsi="Avenir LT Std 55 Roman" w:cs="Arial"/>
              </w:rPr>
              <w:t>mi</w:t>
            </w:r>
          </w:p>
        </w:tc>
      </w:tr>
      <w:tr w:rsidR="00BC3108" w:rsidRPr="00EC07B8" w14:paraId="5282CA07" w14:textId="77777777" w:rsidTr="00B77B35">
        <w:trPr>
          <w:jc w:val="center"/>
        </w:trPr>
        <w:tc>
          <w:tcPr>
            <w:tcW w:w="6192" w:type="dxa"/>
            <w:shd w:val="clear" w:color="auto" w:fill="auto"/>
          </w:tcPr>
          <w:p w14:paraId="5282CA04" w14:textId="77777777" w:rsidR="00BC3108" w:rsidRPr="00EC07B8" w:rsidRDefault="00BC3108" w:rsidP="00B77B35">
            <w:pPr>
              <w:keepNext/>
              <w:keepLines/>
              <w:widowControl/>
              <w:rPr>
                <w:rFonts w:ascii="Avenir LT Std 55 Roman" w:hAnsi="Avenir LT Std 55 Roman" w:cs="Arial"/>
              </w:rPr>
            </w:pPr>
            <w:r w:rsidRPr="00EC07B8">
              <w:rPr>
                <w:rFonts w:ascii="Avenir LT Std 55 Roman" w:hAnsi="Avenir LT Std 55 Roman" w:cs="Arial"/>
              </w:rPr>
              <w:t xml:space="preserve">Highway Charge Depleting Actual Range </w:t>
            </w:r>
          </w:p>
        </w:tc>
        <w:tc>
          <w:tcPr>
            <w:tcW w:w="1625" w:type="dxa"/>
            <w:shd w:val="clear" w:color="auto" w:fill="auto"/>
          </w:tcPr>
          <w:p w14:paraId="5282CA05" w14:textId="77777777" w:rsidR="00BC3108" w:rsidRPr="00EC07B8" w:rsidRDefault="00BC3108" w:rsidP="00B77B35">
            <w:pPr>
              <w:keepNext/>
              <w:keepLines/>
              <w:widowControl/>
              <w:jc w:val="center"/>
              <w:rPr>
                <w:rFonts w:ascii="Avenir LT Std 55 Roman" w:hAnsi="Avenir LT Std 55 Roman" w:cs="Arial"/>
              </w:rPr>
            </w:pPr>
            <w:proofErr w:type="spellStart"/>
            <w:r w:rsidRPr="00EC07B8">
              <w:rPr>
                <w:rFonts w:ascii="Avenir LT Std 55 Roman" w:hAnsi="Avenir LT Std 55 Roman" w:cs="Arial"/>
              </w:rPr>
              <w:t>R</w:t>
            </w:r>
            <w:r w:rsidRPr="00EC07B8">
              <w:rPr>
                <w:rFonts w:ascii="Avenir LT Std 55 Roman" w:hAnsi="Avenir LT Std 55 Roman" w:cs="Arial"/>
                <w:szCs w:val="24"/>
                <w:vertAlign w:val="subscript"/>
              </w:rPr>
              <w:t>cdah</w:t>
            </w:r>
            <w:proofErr w:type="spellEnd"/>
          </w:p>
        </w:tc>
        <w:tc>
          <w:tcPr>
            <w:tcW w:w="893" w:type="dxa"/>
            <w:shd w:val="clear" w:color="auto" w:fill="auto"/>
          </w:tcPr>
          <w:p w14:paraId="5282CA06" w14:textId="77777777" w:rsidR="00BC3108" w:rsidRPr="00EC07B8" w:rsidRDefault="00BC3108" w:rsidP="00B77B35">
            <w:pPr>
              <w:keepNext/>
              <w:keepLines/>
              <w:widowControl/>
              <w:jc w:val="center"/>
              <w:rPr>
                <w:rFonts w:ascii="Avenir LT Std 55 Roman" w:hAnsi="Avenir LT Std 55 Roman" w:cs="Arial"/>
              </w:rPr>
            </w:pPr>
            <w:r w:rsidRPr="00EC07B8">
              <w:rPr>
                <w:rFonts w:ascii="Avenir LT Std 55 Roman" w:hAnsi="Avenir LT Std 55 Roman" w:cs="Arial"/>
              </w:rPr>
              <w:t>mi</w:t>
            </w:r>
          </w:p>
        </w:tc>
      </w:tr>
      <w:tr w:rsidR="00AC3BEF" w:rsidRPr="00EC07B8" w14:paraId="5282CA0B" w14:textId="77777777" w:rsidTr="00B77B35">
        <w:trPr>
          <w:jc w:val="center"/>
        </w:trPr>
        <w:tc>
          <w:tcPr>
            <w:tcW w:w="6192" w:type="dxa"/>
            <w:shd w:val="clear" w:color="auto" w:fill="auto"/>
          </w:tcPr>
          <w:p w14:paraId="5282CA08" w14:textId="77777777" w:rsidR="00AC3BEF" w:rsidRPr="00EC07B8" w:rsidRDefault="00AC3BEF" w:rsidP="00B77B35">
            <w:pPr>
              <w:keepNext/>
              <w:keepLines/>
              <w:widowControl/>
              <w:rPr>
                <w:rFonts w:ascii="Avenir LT Std 55 Roman" w:hAnsi="Avenir LT Std 55 Roman" w:cs="Arial"/>
              </w:rPr>
            </w:pPr>
            <w:r w:rsidRPr="00EC07B8">
              <w:rPr>
                <w:rFonts w:ascii="Avenir LT Std 55 Roman" w:hAnsi="Avenir LT Std 55 Roman" w:cs="Arial"/>
              </w:rPr>
              <w:t>Highway Charge Depleting Cycle Range</w:t>
            </w:r>
          </w:p>
        </w:tc>
        <w:tc>
          <w:tcPr>
            <w:tcW w:w="1625" w:type="dxa"/>
            <w:shd w:val="clear" w:color="auto" w:fill="auto"/>
          </w:tcPr>
          <w:p w14:paraId="5282CA09" w14:textId="77777777" w:rsidR="00AC3BEF" w:rsidRPr="00EC07B8" w:rsidRDefault="00AC3BEF" w:rsidP="00B77B35">
            <w:pPr>
              <w:keepNext/>
              <w:keepLines/>
              <w:widowControl/>
              <w:jc w:val="center"/>
              <w:rPr>
                <w:rFonts w:ascii="Avenir LT Std 55 Roman" w:hAnsi="Avenir LT Std 55 Roman" w:cs="Arial"/>
              </w:rPr>
            </w:pPr>
            <w:proofErr w:type="spellStart"/>
            <w:r w:rsidRPr="00EC07B8">
              <w:rPr>
                <w:rFonts w:ascii="Avenir LT Std 55 Roman" w:hAnsi="Avenir LT Std 55 Roman" w:cs="Arial"/>
              </w:rPr>
              <w:t>R</w:t>
            </w:r>
            <w:r w:rsidRPr="00EC07B8">
              <w:rPr>
                <w:rFonts w:ascii="Avenir LT Std 55 Roman" w:hAnsi="Avenir LT Std 55 Roman" w:cs="Arial"/>
                <w:szCs w:val="24"/>
                <w:vertAlign w:val="subscript"/>
              </w:rPr>
              <w:t>cdch</w:t>
            </w:r>
            <w:proofErr w:type="spellEnd"/>
          </w:p>
        </w:tc>
        <w:tc>
          <w:tcPr>
            <w:tcW w:w="893" w:type="dxa"/>
            <w:shd w:val="clear" w:color="auto" w:fill="auto"/>
          </w:tcPr>
          <w:p w14:paraId="5282CA0A" w14:textId="77777777" w:rsidR="00AC3BEF" w:rsidRPr="00EC07B8" w:rsidRDefault="00AC3BEF" w:rsidP="00B77B35">
            <w:pPr>
              <w:keepNext/>
              <w:keepLines/>
              <w:widowControl/>
              <w:jc w:val="center"/>
              <w:rPr>
                <w:rFonts w:ascii="Avenir LT Std 55 Roman" w:hAnsi="Avenir LT Std 55 Roman" w:cs="Arial"/>
              </w:rPr>
            </w:pPr>
            <w:r w:rsidRPr="00EC07B8">
              <w:rPr>
                <w:rFonts w:ascii="Avenir LT Std 55 Roman" w:hAnsi="Avenir LT Std 55 Roman" w:cs="Arial"/>
              </w:rPr>
              <w:t>mi</w:t>
            </w:r>
          </w:p>
        </w:tc>
      </w:tr>
      <w:tr w:rsidR="000902C3" w:rsidRPr="00EC07B8" w14:paraId="5282CA0F" w14:textId="77777777" w:rsidTr="00B77B35">
        <w:trPr>
          <w:jc w:val="center"/>
        </w:trPr>
        <w:tc>
          <w:tcPr>
            <w:tcW w:w="6192" w:type="dxa"/>
            <w:shd w:val="clear" w:color="auto" w:fill="auto"/>
          </w:tcPr>
          <w:p w14:paraId="5282CA0C" w14:textId="77777777" w:rsidR="000902C3" w:rsidRPr="00EC07B8" w:rsidRDefault="000902C3" w:rsidP="005A69CF">
            <w:pPr>
              <w:widowControl/>
              <w:rPr>
                <w:rFonts w:ascii="Avenir LT Std 55 Roman" w:hAnsi="Avenir LT Std 55 Roman" w:cs="Arial"/>
              </w:rPr>
            </w:pPr>
            <w:r w:rsidRPr="00EC07B8">
              <w:rPr>
                <w:rFonts w:ascii="Avenir LT Std 55 Roman" w:hAnsi="Avenir LT Std 55 Roman" w:cs="Arial"/>
              </w:rPr>
              <w:t>Highway Charge Depleting to Charge Sustaining Range</w:t>
            </w:r>
          </w:p>
        </w:tc>
        <w:tc>
          <w:tcPr>
            <w:tcW w:w="1625" w:type="dxa"/>
            <w:shd w:val="clear" w:color="auto" w:fill="auto"/>
          </w:tcPr>
          <w:p w14:paraId="5282CA0D" w14:textId="77777777" w:rsidR="000902C3" w:rsidRPr="00EC07B8" w:rsidRDefault="000902C3" w:rsidP="005A69CF">
            <w:pPr>
              <w:widowControl/>
              <w:jc w:val="center"/>
              <w:rPr>
                <w:rFonts w:ascii="Avenir LT Std 55 Roman" w:hAnsi="Avenir LT Std 55 Roman" w:cs="Arial"/>
              </w:rPr>
            </w:pPr>
            <w:proofErr w:type="spellStart"/>
            <w:r w:rsidRPr="00EC07B8">
              <w:rPr>
                <w:rFonts w:ascii="Avenir LT Std 55 Roman" w:hAnsi="Avenir LT Std 55 Roman" w:cs="Arial"/>
              </w:rPr>
              <w:t>R</w:t>
            </w:r>
            <w:r w:rsidRPr="00EC07B8">
              <w:rPr>
                <w:rFonts w:ascii="Avenir LT Std 55 Roman" w:hAnsi="Avenir LT Std 55 Roman" w:cs="Arial"/>
                <w:szCs w:val="24"/>
                <w:vertAlign w:val="subscript"/>
              </w:rPr>
              <w:t>cdcsh</w:t>
            </w:r>
            <w:proofErr w:type="spellEnd"/>
          </w:p>
        </w:tc>
        <w:tc>
          <w:tcPr>
            <w:tcW w:w="893" w:type="dxa"/>
            <w:shd w:val="clear" w:color="auto" w:fill="auto"/>
          </w:tcPr>
          <w:p w14:paraId="5282CA0E" w14:textId="77777777" w:rsidR="000902C3" w:rsidRPr="00EC07B8" w:rsidRDefault="000902C3" w:rsidP="005A69CF">
            <w:pPr>
              <w:widowControl/>
              <w:jc w:val="center"/>
              <w:rPr>
                <w:rFonts w:ascii="Avenir LT Std 55 Roman" w:hAnsi="Avenir LT Std 55 Roman" w:cs="Arial"/>
              </w:rPr>
            </w:pPr>
            <w:r w:rsidRPr="00EC07B8">
              <w:rPr>
                <w:rFonts w:ascii="Avenir LT Std 55 Roman" w:hAnsi="Avenir LT Std 55 Roman" w:cs="Arial"/>
              </w:rPr>
              <w:t>mi</w:t>
            </w:r>
          </w:p>
        </w:tc>
      </w:tr>
      <w:tr w:rsidR="00AC3BEF" w:rsidRPr="00EC07B8" w14:paraId="5282CA13" w14:textId="77777777" w:rsidTr="00B77B35">
        <w:trPr>
          <w:jc w:val="center"/>
        </w:trPr>
        <w:tc>
          <w:tcPr>
            <w:tcW w:w="6192" w:type="dxa"/>
            <w:shd w:val="clear" w:color="auto" w:fill="auto"/>
          </w:tcPr>
          <w:p w14:paraId="5282CA10" w14:textId="77777777" w:rsidR="00AC3BEF" w:rsidRPr="00EC07B8" w:rsidRDefault="00AC3BEF" w:rsidP="00B77B35">
            <w:pPr>
              <w:keepNext/>
              <w:keepLines/>
              <w:widowControl/>
              <w:rPr>
                <w:rFonts w:ascii="Avenir LT Std 55 Roman" w:hAnsi="Avenir LT Std 55 Roman" w:cs="Arial"/>
              </w:rPr>
            </w:pPr>
            <w:r w:rsidRPr="00EC07B8">
              <w:rPr>
                <w:rFonts w:ascii="Avenir LT Std 55 Roman" w:hAnsi="Avenir LT Std 55 Roman" w:cs="Arial"/>
              </w:rPr>
              <w:t>Highway Electric Range Fraction</w:t>
            </w:r>
          </w:p>
        </w:tc>
        <w:tc>
          <w:tcPr>
            <w:tcW w:w="1625" w:type="dxa"/>
            <w:shd w:val="clear" w:color="auto" w:fill="auto"/>
          </w:tcPr>
          <w:p w14:paraId="5282CA11" w14:textId="77777777" w:rsidR="00AC3BEF" w:rsidRPr="00EC07B8" w:rsidRDefault="00AC3BEF" w:rsidP="00B77B35">
            <w:pPr>
              <w:keepNext/>
              <w:keepLines/>
              <w:widowControl/>
              <w:jc w:val="center"/>
              <w:rPr>
                <w:rFonts w:ascii="Avenir LT Std 55 Roman" w:hAnsi="Avenir LT Std 55 Roman" w:cs="Arial"/>
              </w:rPr>
            </w:pPr>
            <w:proofErr w:type="spellStart"/>
            <w:r w:rsidRPr="00EC07B8">
              <w:rPr>
                <w:rFonts w:ascii="Avenir LT Std 55 Roman" w:hAnsi="Avenir LT Std 55 Roman" w:cs="Arial"/>
              </w:rPr>
              <w:t>ERF</w:t>
            </w:r>
            <w:r w:rsidRPr="00EC07B8">
              <w:rPr>
                <w:rFonts w:ascii="Avenir LT Std 55 Roman" w:hAnsi="Avenir LT Std 55 Roman" w:cs="Arial"/>
                <w:szCs w:val="24"/>
                <w:vertAlign w:val="subscript"/>
              </w:rPr>
              <w:t>h</w:t>
            </w:r>
            <w:proofErr w:type="spellEnd"/>
          </w:p>
        </w:tc>
        <w:tc>
          <w:tcPr>
            <w:tcW w:w="893" w:type="dxa"/>
            <w:shd w:val="clear" w:color="auto" w:fill="auto"/>
          </w:tcPr>
          <w:p w14:paraId="5282CA12" w14:textId="77777777" w:rsidR="00AC3BEF" w:rsidRPr="00EC07B8" w:rsidRDefault="00AC3BEF" w:rsidP="00B77B35">
            <w:pPr>
              <w:keepNext/>
              <w:keepLines/>
              <w:widowControl/>
              <w:jc w:val="center"/>
              <w:rPr>
                <w:rFonts w:ascii="Avenir LT Std 55 Roman" w:hAnsi="Avenir LT Std 55 Roman" w:cs="Arial"/>
              </w:rPr>
            </w:pPr>
            <w:r w:rsidRPr="00EC07B8">
              <w:rPr>
                <w:rFonts w:ascii="Avenir LT Std 55 Roman" w:hAnsi="Avenir LT Std 55 Roman" w:cs="Arial"/>
              </w:rPr>
              <w:t>%</w:t>
            </w:r>
          </w:p>
        </w:tc>
      </w:tr>
      <w:tr w:rsidR="00AC3BEF" w:rsidRPr="00EC07B8" w14:paraId="5282CA17" w14:textId="77777777" w:rsidTr="00B77B35">
        <w:trPr>
          <w:jc w:val="center"/>
        </w:trPr>
        <w:tc>
          <w:tcPr>
            <w:tcW w:w="6192" w:type="dxa"/>
            <w:shd w:val="clear" w:color="auto" w:fill="auto"/>
          </w:tcPr>
          <w:p w14:paraId="5282CA14" w14:textId="77777777" w:rsidR="00AC3BEF" w:rsidRPr="00EC07B8" w:rsidRDefault="00AC3BEF" w:rsidP="00B77B35">
            <w:pPr>
              <w:keepNext/>
              <w:keepLines/>
              <w:widowControl/>
              <w:rPr>
                <w:rFonts w:ascii="Avenir LT Std 55 Roman" w:hAnsi="Avenir LT Std 55 Roman" w:cs="Arial"/>
              </w:rPr>
            </w:pPr>
            <w:r w:rsidRPr="00EC07B8">
              <w:rPr>
                <w:rFonts w:ascii="Avenir LT Std 55 Roman" w:hAnsi="Avenir LT Std 55 Roman" w:cs="Arial"/>
              </w:rPr>
              <w:t>Highway Equivalent All-Electric Range</w:t>
            </w:r>
          </w:p>
        </w:tc>
        <w:tc>
          <w:tcPr>
            <w:tcW w:w="1625" w:type="dxa"/>
            <w:shd w:val="clear" w:color="auto" w:fill="auto"/>
          </w:tcPr>
          <w:p w14:paraId="5282CA15" w14:textId="77777777" w:rsidR="00AC3BEF" w:rsidRPr="00EC07B8" w:rsidRDefault="00AC3BEF" w:rsidP="00B77B35">
            <w:pPr>
              <w:keepNext/>
              <w:keepLines/>
              <w:widowControl/>
              <w:jc w:val="center"/>
              <w:rPr>
                <w:rFonts w:ascii="Avenir LT Std 55 Roman" w:hAnsi="Avenir LT Std 55 Roman" w:cs="Arial"/>
              </w:rPr>
            </w:pPr>
            <w:proofErr w:type="spellStart"/>
            <w:r w:rsidRPr="00EC07B8">
              <w:rPr>
                <w:rFonts w:ascii="Avenir LT Std 55 Roman" w:hAnsi="Avenir LT Std 55 Roman" w:cs="Arial"/>
              </w:rPr>
              <w:t>EAER</w:t>
            </w:r>
            <w:r w:rsidRPr="00EC07B8">
              <w:rPr>
                <w:rFonts w:ascii="Avenir LT Std 55 Roman" w:hAnsi="Avenir LT Std 55 Roman" w:cs="Arial"/>
                <w:szCs w:val="24"/>
                <w:vertAlign w:val="subscript"/>
              </w:rPr>
              <w:t>h</w:t>
            </w:r>
            <w:proofErr w:type="spellEnd"/>
          </w:p>
        </w:tc>
        <w:tc>
          <w:tcPr>
            <w:tcW w:w="893" w:type="dxa"/>
            <w:shd w:val="clear" w:color="auto" w:fill="auto"/>
          </w:tcPr>
          <w:p w14:paraId="5282CA16" w14:textId="77777777" w:rsidR="00AC3BEF" w:rsidRPr="00EC07B8" w:rsidRDefault="00AC3BEF" w:rsidP="00B77B35">
            <w:pPr>
              <w:keepNext/>
              <w:keepLines/>
              <w:widowControl/>
              <w:jc w:val="center"/>
              <w:rPr>
                <w:rFonts w:ascii="Avenir LT Std 55 Roman" w:hAnsi="Avenir LT Std 55 Roman" w:cs="Arial"/>
              </w:rPr>
            </w:pPr>
            <w:r w:rsidRPr="00EC07B8">
              <w:rPr>
                <w:rFonts w:ascii="Avenir LT Std 55 Roman" w:hAnsi="Avenir LT Std 55 Roman" w:cs="Arial"/>
              </w:rPr>
              <w:t>mi</w:t>
            </w:r>
          </w:p>
        </w:tc>
      </w:tr>
      <w:tr w:rsidR="00AC3BEF" w:rsidRPr="00EC07B8" w14:paraId="5282CA1B" w14:textId="77777777" w:rsidTr="00B77B35">
        <w:trPr>
          <w:jc w:val="center"/>
        </w:trPr>
        <w:tc>
          <w:tcPr>
            <w:tcW w:w="6192" w:type="dxa"/>
            <w:shd w:val="clear" w:color="auto" w:fill="auto"/>
          </w:tcPr>
          <w:p w14:paraId="5282CA18" w14:textId="77777777" w:rsidR="00AC3BEF" w:rsidRPr="00EC07B8" w:rsidRDefault="00AC3BEF" w:rsidP="00B77B35">
            <w:pPr>
              <w:keepNext/>
              <w:keepLines/>
              <w:widowControl/>
              <w:rPr>
                <w:rFonts w:ascii="Avenir LT Std 55 Roman" w:hAnsi="Avenir LT Std 55 Roman" w:cs="Arial"/>
              </w:rPr>
            </w:pPr>
            <w:r w:rsidRPr="00EC07B8">
              <w:rPr>
                <w:rFonts w:ascii="Avenir LT Std 55 Roman" w:hAnsi="Avenir LT Std 55 Roman" w:cs="Arial"/>
              </w:rPr>
              <w:t>Highway Equivalent All-Electric Range Energy Consumption</w:t>
            </w:r>
          </w:p>
        </w:tc>
        <w:tc>
          <w:tcPr>
            <w:tcW w:w="1625" w:type="dxa"/>
            <w:shd w:val="clear" w:color="auto" w:fill="auto"/>
          </w:tcPr>
          <w:p w14:paraId="5282CA19" w14:textId="77777777" w:rsidR="00AC3BEF" w:rsidRPr="00EC07B8" w:rsidRDefault="00AC3BEF" w:rsidP="00B77B35">
            <w:pPr>
              <w:keepNext/>
              <w:keepLines/>
              <w:widowControl/>
              <w:jc w:val="center"/>
              <w:rPr>
                <w:rFonts w:ascii="Avenir LT Std 55 Roman" w:hAnsi="Avenir LT Std 55 Roman" w:cs="Arial"/>
              </w:rPr>
            </w:pPr>
            <w:proofErr w:type="spellStart"/>
            <w:r w:rsidRPr="00EC07B8">
              <w:rPr>
                <w:rFonts w:ascii="Avenir LT Std 55 Roman" w:hAnsi="Avenir LT Std 55 Roman" w:cs="Arial"/>
              </w:rPr>
              <w:t>EAEREC</w:t>
            </w:r>
            <w:r w:rsidRPr="00EC07B8">
              <w:rPr>
                <w:rFonts w:ascii="Avenir LT Std 55 Roman" w:hAnsi="Avenir LT Std 55 Roman" w:cs="Arial"/>
                <w:szCs w:val="24"/>
                <w:vertAlign w:val="subscript"/>
              </w:rPr>
              <w:t>h</w:t>
            </w:r>
            <w:proofErr w:type="spellEnd"/>
          </w:p>
        </w:tc>
        <w:tc>
          <w:tcPr>
            <w:tcW w:w="893" w:type="dxa"/>
            <w:shd w:val="clear" w:color="auto" w:fill="auto"/>
          </w:tcPr>
          <w:p w14:paraId="5282CA1A" w14:textId="77777777" w:rsidR="00AC3BEF" w:rsidRPr="00EC07B8" w:rsidRDefault="00AC3BEF" w:rsidP="00B77B35">
            <w:pPr>
              <w:keepNext/>
              <w:keepLines/>
              <w:widowControl/>
              <w:jc w:val="center"/>
              <w:rPr>
                <w:rFonts w:ascii="Avenir LT Std 55 Roman" w:hAnsi="Avenir LT Std 55 Roman" w:cs="Arial"/>
              </w:rPr>
            </w:pPr>
            <w:proofErr w:type="spellStart"/>
            <w:r w:rsidRPr="00EC07B8">
              <w:rPr>
                <w:rFonts w:ascii="Avenir LT Std 55 Roman" w:hAnsi="Avenir LT Std 55 Roman" w:cs="Arial"/>
              </w:rPr>
              <w:t>wh</w:t>
            </w:r>
            <w:proofErr w:type="spellEnd"/>
            <w:r w:rsidRPr="00EC07B8">
              <w:rPr>
                <w:rFonts w:ascii="Avenir LT Std 55 Roman" w:hAnsi="Avenir LT Std 55 Roman" w:cs="Arial"/>
              </w:rPr>
              <w:t>/mi</w:t>
            </w:r>
          </w:p>
        </w:tc>
      </w:tr>
      <w:tr w:rsidR="000902C3" w:rsidRPr="00EC07B8" w14:paraId="5282CA1F" w14:textId="77777777" w:rsidTr="00B77B35">
        <w:trPr>
          <w:jc w:val="center"/>
        </w:trPr>
        <w:tc>
          <w:tcPr>
            <w:tcW w:w="6192" w:type="dxa"/>
            <w:shd w:val="clear" w:color="auto" w:fill="auto"/>
          </w:tcPr>
          <w:p w14:paraId="5282CA1C" w14:textId="77777777" w:rsidR="000902C3" w:rsidRPr="00EC07B8" w:rsidRDefault="000902C3" w:rsidP="005A69CF">
            <w:pPr>
              <w:widowControl/>
              <w:rPr>
                <w:rFonts w:ascii="Avenir LT Std 55 Roman" w:hAnsi="Avenir LT Std 55 Roman" w:cs="Arial"/>
              </w:rPr>
            </w:pPr>
            <w:r w:rsidRPr="00EC07B8">
              <w:rPr>
                <w:rFonts w:ascii="Avenir LT Std 55 Roman" w:hAnsi="Avenir LT Std 55 Roman" w:cs="Arial"/>
              </w:rPr>
              <w:t>Urban All-Electric Range</w:t>
            </w:r>
          </w:p>
        </w:tc>
        <w:tc>
          <w:tcPr>
            <w:tcW w:w="1625" w:type="dxa"/>
            <w:shd w:val="clear" w:color="auto" w:fill="auto"/>
          </w:tcPr>
          <w:p w14:paraId="5282CA1D" w14:textId="77777777" w:rsidR="000902C3" w:rsidRPr="00EC07B8" w:rsidRDefault="000902C3" w:rsidP="005A69CF">
            <w:pPr>
              <w:widowControl/>
              <w:jc w:val="center"/>
              <w:rPr>
                <w:rFonts w:ascii="Avenir LT Std 55 Roman" w:hAnsi="Avenir LT Std 55 Roman" w:cs="Arial"/>
                <w:vertAlign w:val="subscript"/>
              </w:rPr>
            </w:pPr>
            <w:proofErr w:type="spellStart"/>
            <w:r w:rsidRPr="00EC07B8">
              <w:rPr>
                <w:rFonts w:ascii="Avenir LT Std 55 Roman" w:hAnsi="Avenir LT Std 55 Roman" w:cs="Arial"/>
              </w:rPr>
              <w:t>AER</w:t>
            </w:r>
            <w:r w:rsidRPr="00EC07B8">
              <w:rPr>
                <w:rFonts w:ascii="Avenir LT Std 55 Roman" w:hAnsi="Avenir LT Std 55 Roman" w:cs="Arial"/>
                <w:vertAlign w:val="subscript"/>
              </w:rPr>
              <w:t>u</w:t>
            </w:r>
            <w:proofErr w:type="spellEnd"/>
          </w:p>
        </w:tc>
        <w:tc>
          <w:tcPr>
            <w:tcW w:w="893" w:type="dxa"/>
            <w:shd w:val="clear" w:color="auto" w:fill="auto"/>
          </w:tcPr>
          <w:p w14:paraId="5282CA1E" w14:textId="77777777" w:rsidR="000902C3" w:rsidRPr="00EC07B8" w:rsidRDefault="000902C3" w:rsidP="005A69CF">
            <w:pPr>
              <w:widowControl/>
              <w:jc w:val="center"/>
              <w:rPr>
                <w:rFonts w:ascii="Avenir LT Std 55 Roman" w:hAnsi="Avenir LT Std 55 Roman" w:cs="Arial"/>
              </w:rPr>
            </w:pPr>
            <w:r w:rsidRPr="00EC07B8">
              <w:rPr>
                <w:rFonts w:ascii="Avenir LT Std 55 Roman" w:hAnsi="Avenir LT Std 55 Roman" w:cs="Arial"/>
              </w:rPr>
              <w:t>mi</w:t>
            </w:r>
          </w:p>
        </w:tc>
      </w:tr>
      <w:tr w:rsidR="000902C3" w:rsidRPr="00EC07B8" w14:paraId="5282CA23" w14:textId="77777777" w:rsidTr="00B77B35">
        <w:trPr>
          <w:jc w:val="center"/>
        </w:trPr>
        <w:tc>
          <w:tcPr>
            <w:tcW w:w="6192" w:type="dxa"/>
            <w:shd w:val="clear" w:color="auto" w:fill="auto"/>
          </w:tcPr>
          <w:p w14:paraId="5282CA20" w14:textId="77777777" w:rsidR="000902C3" w:rsidRPr="00EC07B8" w:rsidRDefault="000902C3" w:rsidP="005A69CF">
            <w:pPr>
              <w:widowControl/>
              <w:rPr>
                <w:rFonts w:ascii="Avenir LT Std 55 Roman" w:hAnsi="Avenir LT Std 55 Roman" w:cs="Arial"/>
              </w:rPr>
            </w:pPr>
            <w:r w:rsidRPr="00EC07B8">
              <w:rPr>
                <w:rFonts w:ascii="Avenir LT Std 55 Roman" w:hAnsi="Avenir LT Std 55 Roman" w:cs="Arial"/>
              </w:rPr>
              <w:lastRenderedPageBreak/>
              <w:t>Urban Charge Depleting Actual Range</w:t>
            </w:r>
          </w:p>
        </w:tc>
        <w:tc>
          <w:tcPr>
            <w:tcW w:w="1625" w:type="dxa"/>
            <w:shd w:val="clear" w:color="auto" w:fill="auto"/>
          </w:tcPr>
          <w:p w14:paraId="5282CA21" w14:textId="77777777" w:rsidR="000902C3" w:rsidRPr="00EC07B8" w:rsidRDefault="000902C3" w:rsidP="005A69CF">
            <w:pPr>
              <w:widowControl/>
              <w:jc w:val="center"/>
              <w:rPr>
                <w:rFonts w:ascii="Avenir LT Std 55 Roman" w:hAnsi="Avenir LT Std 55 Roman" w:cs="Arial"/>
                <w:vertAlign w:val="subscript"/>
              </w:rPr>
            </w:pPr>
            <w:proofErr w:type="spellStart"/>
            <w:r w:rsidRPr="00EC07B8">
              <w:rPr>
                <w:rFonts w:ascii="Avenir LT Std 55 Roman" w:hAnsi="Avenir LT Std 55 Roman" w:cs="Arial"/>
              </w:rPr>
              <w:t>R</w:t>
            </w:r>
            <w:r w:rsidRPr="00EC07B8">
              <w:rPr>
                <w:rFonts w:ascii="Avenir LT Std 55 Roman" w:hAnsi="Avenir LT Std 55 Roman" w:cs="Arial"/>
                <w:vertAlign w:val="subscript"/>
              </w:rPr>
              <w:t>cdau</w:t>
            </w:r>
            <w:proofErr w:type="spellEnd"/>
          </w:p>
        </w:tc>
        <w:tc>
          <w:tcPr>
            <w:tcW w:w="893" w:type="dxa"/>
            <w:shd w:val="clear" w:color="auto" w:fill="auto"/>
          </w:tcPr>
          <w:p w14:paraId="5282CA22" w14:textId="77777777" w:rsidR="000902C3" w:rsidRPr="00EC07B8" w:rsidRDefault="000902C3" w:rsidP="005A69CF">
            <w:pPr>
              <w:widowControl/>
              <w:jc w:val="center"/>
              <w:rPr>
                <w:rFonts w:ascii="Avenir LT Std 55 Roman" w:hAnsi="Avenir LT Std 55 Roman" w:cs="Arial"/>
              </w:rPr>
            </w:pPr>
            <w:r w:rsidRPr="00EC07B8">
              <w:rPr>
                <w:rFonts w:ascii="Avenir LT Std 55 Roman" w:hAnsi="Avenir LT Std 55 Roman" w:cs="Arial"/>
              </w:rPr>
              <w:t>mi</w:t>
            </w:r>
          </w:p>
        </w:tc>
      </w:tr>
      <w:tr w:rsidR="00AC3BEF" w:rsidRPr="00EC07B8" w14:paraId="5282CA27" w14:textId="77777777" w:rsidTr="00B77B35">
        <w:trPr>
          <w:jc w:val="center"/>
        </w:trPr>
        <w:tc>
          <w:tcPr>
            <w:tcW w:w="6192" w:type="dxa"/>
            <w:shd w:val="clear" w:color="auto" w:fill="auto"/>
          </w:tcPr>
          <w:p w14:paraId="5282CA24" w14:textId="77777777" w:rsidR="00AC3BEF" w:rsidRPr="00EC07B8" w:rsidRDefault="00AC3BEF" w:rsidP="00B77B35">
            <w:pPr>
              <w:keepNext/>
              <w:keepLines/>
              <w:widowControl/>
              <w:rPr>
                <w:rFonts w:ascii="Avenir LT Std 55 Roman" w:hAnsi="Avenir LT Std 55 Roman" w:cs="Arial"/>
              </w:rPr>
            </w:pPr>
            <w:r w:rsidRPr="00EC07B8">
              <w:rPr>
                <w:rFonts w:ascii="Avenir LT Std 55 Roman" w:hAnsi="Avenir LT Std 55 Roman" w:cs="Arial"/>
              </w:rPr>
              <w:t>Urban Charge Depleting Cycle Range</w:t>
            </w:r>
          </w:p>
        </w:tc>
        <w:tc>
          <w:tcPr>
            <w:tcW w:w="1625" w:type="dxa"/>
            <w:shd w:val="clear" w:color="auto" w:fill="auto"/>
          </w:tcPr>
          <w:p w14:paraId="5282CA25" w14:textId="77777777" w:rsidR="00AC3BEF" w:rsidRPr="00EC07B8" w:rsidRDefault="00AC3BEF" w:rsidP="00B77B35">
            <w:pPr>
              <w:keepNext/>
              <w:keepLines/>
              <w:widowControl/>
              <w:jc w:val="center"/>
              <w:rPr>
                <w:rFonts w:ascii="Avenir LT Std 55 Roman" w:hAnsi="Avenir LT Std 55 Roman" w:cs="Arial"/>
              </w:rPr>
            </w:pPr>
            <w:proofErr w:type="spellStart"/>
            <w:r w:rsidRPr="00EC07B8">
              <w:rPr>
                <w:rFonts w:ascii="Avenir LT Std 55 Roman" w:hAnsi="Avenir LT Std 55 Roman" w:cs="Arial"/>
              </w:rPr>
              <w:t>R</w:t>
            </w:r>
            <w:r w:rsidRPr="00EC07B8">
              <w:rPr>
                <w:rFonts w:ascii="Avenir LT Std 55 Roman" w:hAnsi="Avenir LT Std 55 Roman" w:cs="Arial"/>
                <w:szCs w:val="24"/>
                <w:vertAlign w:val="subscript"/>
              </w:rPr>
              <w:t>cdcu</w:t>
            </w:r>
            <w:proofErr w:type="spellEnd"/>
          </w:p>
        </w:tc>
        <w:tc>
          <w:tcPr>
            <w:tcW w:w="893" w:type="dxa"/>
            <w:shd w:val="clear" w:color="auto" w:fill="auto"/>
          </w:tcPr>
          <w:p w14:paraId="5282CA26" w14:textId="77777777" w:rsidR="00AC3BEF" w:rsidRPr="00EC07B8" w:rsidRDefault="00AC3BEF" w:rsidP="00B77B35">
            <w:pPr>
              <w:keepNext/>
              <w:keepLines/>
              <w:widowControl/>
              <w:jc w:val="center"/>
              <w:rPr>
                <w:rFonts w:ascii="Avenir LT Std 55 Roman" w:hAnsi="Avenir LT Std 55 Roman" w:cs="Arial"/>
              </w:rPr>
            </w:pPr>
            <w:r w:rsidRPr="00EC07B8">
              <w:rPr>
                <w:rFonts w:ascii="Avenir LT Std 55 Roman" w:hAnsi="Avenir LT Std 55 Roman" w:cs="Arial"/>
              </w:rPr>
              <w:t>mi</w:t>
            </w:r>
          </w:p>
        </w:tc>
      </w:tr>
      <w:tr w:rsidR="000902C3" w:rsidRPr="00EC07B8" w14:paraId="5282CA2B" w14:textId="77777777" w:rsidTr="00B77B35">
        <w:trPr>
          <w:jc w:val="center"/>
        </w:trPr>
        <w:tc>
          <w:tcPr>
            <w:tcW w:w="6192" w:type="dxa"/>
            <w:shd w:val="clear" w:color="auto" w:fill="auto"/>
          </w:tcPr>
          <w:p w14:paraId="5282CA28" w14:textId="77777777" w:rsidR="000902C3" w:rsidRPr="00EC07B8" w:rsidRDefault="000902C3" w:rsidP="005A69CF">
            <w:pPr>
              <w:widowControl/>
              <w:rPr>
                <w:rFonts w:ascii="Avenir LT Std 55 Roman" w:hAnsi="Avenir LT Std 55 Roman" w:cs="Arial"/>
              </w:rPr>
            </w:pPr>
            <w:r w:rsidRPr="00EC07B8">
              <w:rPr>
                <w:rFonts w:ascii="Avenir LT Std 55 Roman" w:hAnsi="Avenir LT Std 55 Roman" w:cs="Arial"/>
              </w:rPr>
              <w:t>Urban Charge Depleting to Charge Sustaining Range</w:t>
            </w:r>
          </w:p>
        </w:tc>
        <w:tc>
          <w:tcPr>
            <w:tcW w:w="1625" w:type="dxa"/>
            <w:shd w:val="clear" w:color="auto" w:fill="auto"/>
          </w:tcPr>
          <w:p w14:paraId="5282CA29" w14:textId="77777777" w:rsidR="000902C3" w:rsidRPr="00EC07B8" w:rsidRDefault="000902C3" w:rsidP="005A69CF">
            <w:pPr>
              <w:widowControl/>
              <w:jc w:val="center"/>
              <w:rPr>
                <w:rFonts w:ascii="Avenir LT Std 55 Roman" w:hAnsi="Avenir LT Std 55 Roman" w:cs="Arial"/>
              </w:rPr>
            </w:pPr>
            <w:proofErr w:type="spellStart"/>
            <w:r w:rsidRPr="00EC07B8">
              <w:rPr>
                <w:rFonts w:ascii="Avenir LT Std 55 Roman" w:hAnsi="Avenir LT Std 55 Roman" w:cs="Arial"/>
              </w:rPr>
              <w:t>R</w:t>
            </w:r>
            <w:r w:rsidRPr="00EC07B8">
              <w:rPr>
                <w:rFonts w:ascii="Avenir LT Std 55 Roman" w:hAnsi="Avenir LT Std 55 Roman" w:cs="Arial"/>
                <w:szCs w:val="24"/>
                <w:vertAlign w:val="subscript"/>
              </w:rPr>
              <w:t>cdcsu</w:t>
            </w:r>
            <w:proofErr w:type="spellEnd"/>
          </w:p>
        </w:tc>
        <w:tc>
          <w:tcPr>
            <w:tcW w:w="893" w:type="dxa"/>
            <w:shd w:val="clear" w:color="auto" w:fill="auto"/>
          </w:tcPr>
          <w:p w14:paraId="5282CA2A" w14:textId="77777777" w:rsidR="000902C3" w:rsidRPr="00EC07B8" w:rsidRDefault="000902C3" w:rsidP="005A69CF">
            <w:pPr>
              <w:widowControl/>
              <w:jc w:val="center"/>
              <w:rPr>
                <w:rFonts w:ascii="Avenir LT Std 55 Roman" w:hAnsi="Avenir LT Std 55 Roman" w:cs="Arial"/>
              </w:rPr>
            </w:pPr>
            <w:r w:rsidRPr="00EC07B8">
              <w:rPr>
                <w:rFonts w:ascii="Avenir LT Std 55 Roman" w:hAnsi="Avenir LT Std 55 Roman" w:cs="Arial"/>
              </w:rPr>
              <w:t>mi</w:t>
            </w:r>
          </w:p>
        </w:tc>
      </w:tr>
      <w:tr w:rsidR="00AC3BEF" w:rsidRPr="00EC07B8" w14:paraId="5282CA2F" w14:textId="77777777" w:rsidTr="00B77B35">
        <w:trPr>
          <w:jc w:val="center"/>
        </w:trPr>
        <w:tc>
          <w:tcPr>
            <w:tcW w:w="6192" w:type="dxa"/>
            <w:shd w:val="clear" w:color="auto" w:fill="auto"/>
          </w:tcPr>
          <w:p w14:paraId="5282CA2C" w14:textId="77777777" w:rsidR="00AC3BEF" w:rsidRPr="00EC07B8" w:rsidRDefault="00AC3BEF" w:rsidP="00B77B35">
            <w:pPr>
              <w:keepNext/>
              <w:keepLines/>
              <w:widowControl/>
              <w:rPr>
                <w:rFonts w:ascii="Avenir LT Std 55 Roman" w:hAnsi="Avenir LT Std 55 Roman" w:cs="Arial"/>
              </w:rPr>
            </w:pPr>
            <w:r w:rsidRPr="00EC07B8">
              <w:rPr>
                <w:rFonts w:ascii="Avenir LT Std 55 Roman" w:hAnsi="Avenir LT Std 55 Roman" w:cs="Arial"/>
              </w:rPr>
              <w:t>Urban Electric Range Fraction</w:t>
            </w:r>
          </w:p>
        </w:tc>
        <w:tc>
          <w:tcPr>
            <w:tcW w:w="1625" w:type="dxa"/>
            <w:shd w:val="clear" w:color="auto" w:fill="auto"/>
          </w:tcPr>
          <w:p w14:paraId="5282CA2D" w14:textId="77777777" w:rsidR="00AC3BEF" w:rsidRPr="00EC07B8" w:rsidRDefault="00AC3BEF" w:rsidP="00B77B35">
            <w:pPr>
              <w:keepNext/>
              <w:keepLines/>
              <w:widowControl/>
              <w:jc w:val="center"/>
              <w:rPr>
                <w:rFonts w:ascii="Avenir LT Std 55 Roman" w:hAnsi="Avenir LT Std 55 Roman" w:cs="Arial"/>
              </w:rPr>
            </w:pPr>
            <w:proofErr w:type="spellStart"/>
            <w:r w:rsidRPr="00EC07B8">
              <w:rPr>
                <w:rFonts w:ascii="Avenir LT Std 55 Roman" w:hAnsi="Avenir LT Std 55 Roman" w:cs="Arial"/>
              </w:rPr>
              <w:t>ERF</w:t>
            </w:r>
            <w:r w:rsidRPr="00EC07B8">
              <w:rPr>
                <w:rFonts w:ascii="Avenir LT Std 55 Roman" w:hAnsi="Avenir LT Std 55 Roman" w:cs="Arial"/>
                <w:szCs w:val="24"/>
                <w:vertAlign w:val="subscript"/>
              </w:rPr>
              <w:t>u</w:t>
            </w:r>
            <w:proofErr w:type="spellEnd"/>
          </w:p>
        </w:tc>
        <w:tc>
          <w:tcPr>
            <w:tcW w:w="893" w:type="dxa"/>
            <w:shd w:val="clear" w:color="auto" w:fill="auto"/>
          </w:tcPr>
          <w:p w14:paraId="5282CA2E" w14:textId="77777777" w:rsidR="00AC3BEF" w:rsidRPr="00EC07B8" w:rsidRDefault="00AC3BEF" w:rsidP="00B77B35">
            <w:pPr>
              <w:keepNext/>
              <w:keepLines/>
              <w:widowControl/>
              <w:jc w:val="center"/>
              <w:rPr>
                <w:rFonts w:ascii="Avenir LT Std 55 Roman" w:hAnsi="Avenir LT Std 55 Roman" w:cs="Arial"/>
              </w:rPr>
            </w:pPr>
            <w:r w:rsidRPr="00EC07B8">
              <w:rPr>
                <w:rFonts w:ascii="Avenir LT Std 55 Roman" w:hAnsi="Avenir LT Std 55 Roman" w:cs="Arial"/>
              </w:rPr>
              <w:t>%</w:t>
            </w:r>
          </w:p>
        </w:tc>
      </w:tr>
      <w:tr w:rsidR="00AC3BEF" w:rsidRPr="00EC07B8" w14:paraId="5282CA33" w14:textId="77777777" w:rsidTr="00B77B35">
        <w:trPr>
          <w:jc w:val="center"/>
        </w:trPr>
        <w:tc>
          <w:tcPr>
            <w:tcW w:w="6192" w:type="dxa"/>
            <w:shd w:val="clear" w:color="auto" w:fill="auto"/>
          </w:tcPr>
          <w:p w14:paraId="5282CA30" w14:textId="77777777" w:rsidR="00AC3BEF" w:rsidRPr="00EC07B8" w:rsidRDefault="00AC3BEF" w:rsidP="00B77B35">
            <w:pPr>
              <w:keepNext/>
              <w:keepLines/>
              <w:widowControl/>
              <w:rPr>
                <w:rFonts w:ascii="Avenir LT Std 55 Roman" w:hAnsi="Avenir LT Std 55 Roman" w:cs="Arial"/>
              </w:rPr>
            </w:pPr>
            <w:r w:rsidRPr="00EC07B8">
              <w:rPr>
                <w:rFonts w:ascii="Avenir LT Std 55 Roman" w:hAnsi="Avenir LT Std 55 Roman" w:cs="Arial"/>
              </w:rPr>
              <w:t>Urban Equivalent All-Electric Range</w:t>
            </w:r>
          </w:p>
        </w:tc>
        <w:tc>
          <w:tcPr>
            <w:tcW w:w="1625" w:type="dxa"/>
            <w:shd w:val="clear" w:color="auto" w:fill="auto"/>
          </w:tcPr>
          <w:p w14:paraId="5282CA31" w14:textId="77777777" w:rsidR="00AC3BEF" w:rsidRPr="00EC07B8" w:rsidRDefault="00AC3BEF" w:rsidP="00B77B35">
            <w:pPr>
              <w:keepNext/>
              <w:keepLines/>
              <w:widowControl/>
              <w:jc w:val="center"/>
              <w:rPr>
                <w:rFonts w:ascii="Avenir LT Std 55 Roman" w:hAnsi="Avenir LT Std 55 Roman" w:cs="Arial"/>
              </w:rPr>
            </w:pPr>
            <w:proofErr w:type="spellStart"/>
            <w:r w:rsidRPr="00EC07B8">
              <w:rPr>
                <w:rFonts w:ascii="Avenir LT Std 55 Roman" w:hAnsi="Avenir LT Std 55 Roman" w:cs="Arial"/>
              </w:rPr>
              <w:t>EAER</w:t>
            </w:r>
            <w:r w:rsidRPr="00EC07B8">
              <w:rPr>
                <w:rFonts w:ascii="Avenir LT Std 55 Roman" w:hAnsi="Avenir LT Std 55 Roman" w:cs="Arial"/>
                <w:szCs w:val="24"/>
                <w:vertAlign w:val="subscript"/>
              </w:rPr>
              <w:t>u</w:t>
            </w:r>
            <w:proofErr w:type="spellEnd"/>
          </w:p>
        </w:tc>
        <w:tc>
          <w:tcPr>
            <w:tcW w:w="893" w:type="dxa"/>
            <w:shd w:val="clear" w:color="auto" w:fill="auto"/>
          </w:tcPr>
          <w:p w14:paraId="5282CA32" w14:textId="77777777" w:rsidR="00AC3BEF" w:rsidRPr="00EC07B8" w:rsidRDefault="00AC3BEF" w:rsidP="00B77B35">
            <w:pPr>
              <w:keepNext/>
              <w:keepLines/>
              <w:widowControl/>
              <w:jc w:val="center"/>
              <w:rPr>
                <w:rFonts w:ascii="Avenir LT Std 55 Roman" w:hAnsi="Avenir LT Std 55 Roman" w:cs="Arial"/>
              </w:rPr>
            </w:pPr>
            <w:r w:rsidRPr="00EC07B8">
              <w:rPr>
                <w:rFonts w:ascii="Avenir LT Std 55 Roman" w:hAnsi="Avenir LT Std 55 Roman" w:cs="Arial"/>
              </w:rPr>
              <w:t>mi</w:t>
            </w:r>
          </w:p>
        </w:tc>
      </w:tr>
      <w:tr w:rsidR="00BC3108" w:rsidRPr="00EC07B8" w14:paraId="5282CA37" w14:textId="77777777" w:rsidTr="00B77B35">
        <w:trPr>
          <w:jc w:val="center"/>
        </w:trPr>
        <w:tc>
          <w:tcPr>
            <w:tcW w:w="6192" w:type="dxa"/>
            <w:shd w:val="clear" w:color="auto" w:fill="auto"/>
          </w:tcPr>
          <w:p w14:paraId="5282CA34" w14:textId="77777777" w:rsidR="00BC3108" w:rsidRPr="00EC07B8" w:rsidRDefault="00BC3108" w:rsidP="00B77B35">
            <w:pPr>
              <w:keepNext/>
              <w:keepLines/>
              <w:widowControl/>
              <w:rPr>
                <w:rFonts w:ascii="Avenir LT Std 55 Roman" w:hAnsi="Avenir LT Std 55 Roman" w:cs="Arial"/>
              </w:rPr>
            </w:pPr>
            <w:r w:rsidRPr="00EC07B8">
              <w:rPr>
                <w:rFonts w:ascii="Avenir LT Std 55 Roman" w:hAnsi="Avenir LT Std 55 Roman" w:cs="Arial"/>
              </w:rPr>
              <w:t>Urban Equivalent All-Electric Range scaled to 40 mi limit</w:t>
            </w:r>
          </w:p>
        </w:tc>
        <w:tc>
          <w:tcPr>
            <w:tcW w:w="1625" w:type="dxa"/>
            <w:shd w:val="clear" w:color="auto" w:fill="auto"/>
          </w:tcPr>
          <w:p w14:paraId="5282CA35" w14:textId="77777777" w:rsidR="00BC3108" w:rsidRPr="00EC07B8" w:rsidRDefault="00BC3108" w:rsidP="00B77B35">
            <w:pPr>
              <w:keepNext/>
              <w:keepLines/>
              <w:widowControl/>
              <w:jc w:val="center"/>
              <w:rPr>
                <w:rFonts w:ascii="Avenir LT Std 55 Roman" w:hAnsi="Avenir LT Std 55 Roman" w:cs="Arial"/>
              </w:rPr>
            </w:pPr>
            <w:r w:rsidRPr="00EC07B8">
              <w:rPr>
                <w:rFonts w:ascii="Avenir LT Std 55 Roman" w:hAnsi="Avenir LT Std 55 Roman" w:cs="Arial"/>
              </w:rPr>
              <w:t>EAER</w:t>
            </w:r>
            <w:r w:rsidRPr="00EC07B8">
              <w:rPr>
                <w:rFonts w:ascii="Avenir LT Std 55 Roman" w:hAnsi="Avenir LT Std 55 Roman" w:cs="Arial"/>
                <w:szCs w:val="24"/>
                <w:vertAlign w:val="subscript"/>
              </w:rPr>
              <w:t>u40</w:t>
            </w:r>
          </w:p>
        </w:tc>
        <w:tc>
          <w:tcPr>
            <w:tcW w:w="893" w:type="dxa"/>
            <w:shd w:val="clear" w:color="auto" w:fill="auto"/>
          </w:tcPr>
          <w:p w14:paraId="5282CA36" w14:textId="77777777" w:rsidR="00BC3108" w:rsidRPr="00EC07B8" w:rsidRDefault="00BC3108" w:rsidP="00B77B35">
            <w:pPr>
              <w:keepNext/>
              <w:keepLines/>
              <w:widowControl/>
              <w:jc w:val="center"/>
              <w:rPr>
                <w:rFonts w:ascii="Avenir LT Std 55 Roman" w:hAnsi="Avenir LT Std 55 Roman" w:cs="Arial"/>
              </w:rPr>
            </w:pPr>
            <w:r w:rsidRPr="00EC07B8">
              <w:rPr>
                <w:rFonts w:ascii="Avenir LT Std 55 Roman" w:hAnsi="Avenir LT Std 55 Roman" w:cs="Arial"/>
              </w:rPr>
              <w:t>mi</w:t>
            </w:r>
          </w:p>
        </w:tc>
      </w:tr>
      <w:tr w:rsidR="00AC3BEF" w:rsidRPr="00EC07B8" w14:paraId="5282CA3B" w14:textId="77777777" w:rsidTr="00B77B35">
        <w:trPr>
          <w:jc w:val="center"/>
        </w:trPr>
        <w:tc>
          <w:tcPr>
            <w:tcW w:w="6192" w:type="dxa"/>
            <w:shd w:val="clear" w:color="auto" w:fill="auto"/>
          </w:tcPr>
          <w:p w14:paraId="5282CA38" w14:textId="77777777" w:rsidR="00AC3BEF" w:rsidRPr="00EC07B8" w:rsidRDefault="00AC3BEF" w:rsidP="00B77B35">
            <w:pPr>
              <w:keepNext/>
              <w:keepLines/>
              <w:widowControl/>
              <w:rPr>
                <w:rFonts w:ascii="Avenir LT Std 55 Roman" w:hAnsi="Avenir LT Std 55 Roman" w:cs="Arial"/>
              </w:rPr>
            </w:pPr>
            <w:r w:rsidRPr="00EC07B8">
              <w:rPr>
                <w:rFonts w:ascii="Avenir LT Std 55 Roman" w:hAnsi="Avenir LT Std 55 Roman" w:cs="Arial"/>
              </w:rPr>
              <w:t>Urban Equivalent All-Electric Range Energy Consumption</w:t>
            </w:r>
          </w:p>
        </w:tc>
        <w:tc>
          <w:tcPr>
            <w:tcW w:w="1625" w:type="dxa"/>
            <w:shd w:val="clear" w:color="auto" w:fill="auto"/>
          </w:tcPr>
          <w:p w14:paraId="5282CA39" w14:textId="77777777" w:rsidR="00AC3BEF" w:rsidRPr="00EC07B8" w:rsidRDefault="00AC3BEF" w:rsidP="00B77B35">
            <w:pPr>
              <w:keepNext/>
              <w:keepLines/>
              <w:widowControl/>
              <w:jc w:val="center"/>
              <w:rPr>
                <w:rFonts w:ascii="Avenir LT Std 55 Roman" w:hAnsi="Avenir LT Std 55 Roman" w:cs="Arial"/>
              </w:rPr>
            </w:pPr>
            <w:proofErr w:type="spellStart"/>
            <w:r w:rsidRPr="00EC07B8">
              <w:rPr>
                <w:rFonts w:ascii="Avenir LT Std 55 Roman" w:hAnsi="Avenir LT Std 55 Roman" w:cs="Arial"/>
              </w:rPr>
              <w:t>EAEREC</w:t>
            </w:r>
            <w:r w:rsidRPr="00EC07B8">
              <w:rPr>
                <w:rFonts w:ascii="Avenir LT Std 55 Roman" w:hAnsi="Avenir LT Std 55 Roman" w:cs="Arial"/>
                <w:szCs w:val="24"/>
                <w:vertAlign w:val="subscript"/>
              </w:rPr>
              <w:t>u</w:t>
            </w:r>
            <w:proofErr w:type="spellEnd"/>
          </w:p>
        </w:tc>
        <w:tc>
          <w:tcPr>
            <w:tcW w:w="893" w:type="dxa"/>
            <w:shd w:val="clear" w:color="auto" w:fill="auto"/>
          </w:tcPr>
          <w:p w14:paraId="5282CA3A" w14:textId="77777777" w:rsidR="00AC3BEF" w:rsidRPr="00EC07B8" w:rsidRDefault="00AC3BEF" w:rsidP="00B77B35">
            <w:pPr>
              <w:keepNext/>
              <w:keepLines/>
              <w:widowControl/>
              <w:jc w:val="center"/>
              <w:rPr>
                <w:rFonts w:ascii="Avenir LT Std 55 Roman" w:hAnsi="Avenir LT Std 55 Roman" w:cs="Arial"/>
              </w:rPr>
            </w:pPr>
            <w:proofErr w:type="spellStart"/>
            <w:r w:rsidRPr="00EC07B8">
              <w:rPr>
                <w:rFonts w:ascii="Avenir LT Std 55 Roman" w:hAnsi="Avenir LT Std 55 Roman" w:cs="Arial"/>
              </w:rPr>
              <w:t>wh</w:t>
            </w:r>
            <w:proofErr w:type="spellEnd"/>
            <w:r w:rsidRPr="00EC07B8">
              <w:rPr>
                <w:rFonts w:ascii="Avenir LT Std 55 Roman" w:hAnsi="Avenir LT Std 55 Roman" w:cs="Arial"/>
              </w:rPr>
              <w:t>/mi</w:t>
            </w:r>
          </w:p>
        </w:tc>
      </w:tr>
    </w:tbl>
    <w:p w14:paraId="5282CA3C" w14:textId="77777777" w:rsidR="00C72577" w:rsidRPr="00EC07B8" w:rsidRDefault="00AC3BEF" w:rsidP="00C72577">
      <w:pPr>
        <w:widowControl/>
        <w:ind w:firstLine="720"/>
        <w:rPr>
          <w:rFonts w:ascii="Avenir LT Std 55 Roman" w:hAnsi="Avenir LT Std 55 Roman" w:cs="Arial"/>
        </w:rPr>
      </w:pPr>
      <w:r w:rsidRPr="00EC07B8">
        <w:rPr>
          <w:rFonts w:ascii="Avenir LT Std 55 Roman" w:hAnsi="Avenir LT Std 55 Roman" w:cs="Arial"/>
          <w:b/>
          <w:szCs w:val="24"/>
        </w:rPr>
        <w:t xml:space="preserve"> </w:t>
      </w:r>
    </w:p>
    <w:p w14:paraId="5282CA3D" w14:textId="77777777" w:rsidR="00C72577" w:rsidRPr="00EC07B8" w:rsidRDefault="00AC3BEF" w:rsidP="00C72577">
      <w:pPr>
        <w:widowControl/>
        <w:tabs>
          <w:tab w:val="left" w:pos="2340"/>
        </w:tabs>
        <w:ind w:firstLine="720"/>
        <w:rPr>
          <w:rFonts w:ascii="Avenir LT Std 55 Roman" w:hAnsi="Avenir LT Std 55 Roman" w:cs="Arial"/>
        </w:rPr>
      </w:pPr>
      <w:r w:rsidRPr="00EC07B8">
        <w:rPr>
          <w:rFonts w:ascii="Avenir LT Std 55 Roman" w:hAnsi="Avenir LT Std 55 Roman" w:cs="Arial"/>
          <w:b/>
        </w:rPr>
        <w:t xml:space="preserve"> </w:t>
      </w:r>
    </w:p>
    <w:p w14:paraId="5282CA3E" w14:textId="77777777" w:rsidR="00C72577" w:rsidRPr="00EC07B8" w:rsidRDefault="00C72577" w:rsidP="00126743">
      <w:pPr>
        <w:widowControl/>
        <w:ind w:firstLine="720"/>
        <w:rPr>
          <w:rFonts w:ascii="Avenir LT Std 55 Roman" w:hAnsi="Avenir LT Std 55 Roman" w:cs="Arial"/>
        </w:rPr>
      </w:pPr>
    </w:p>
    <w:p w14:paraId="5282CA3F" w14:textId="77777777" w:rsidR="00C72577" w:rsidRPr="00EC07B8" w:rsidRDefault="00C72577" w:rsidP="00C72577">
      <w:pPr>
        <w:widowControl/>
        <w:rPr>
          <w:rFonts w:ascii="Avenir LT Std 55 Roman" w:hAnsi="Avenir LT Std 55 Roman" w:cs="Arial"/>
        </w:rPr>
        <w:sectPr w:rsidR="00C72577" w:rsidRPr="00EC07B8" w:rsidSect="00AB3430">
          <w:footerReference w:type="default" r:id="rId23"/>
          <w:footerReference w:type="first" r:id="rId24"/>
          <w:endnotePr>
            <w:numFmt w:val="decimal"/>
          </w:endnotePr>
          <w:pgSz w:w="12240" w:h="15840" w:code="1"/>
          <w:pgMar w:top="1440" w:right="1440" w:bottom="1440" w:left="1440" w:header="720" w:footer="576" w:gutter="0"/>
          <w:pgNumType w:start="1" w:chapStyle="1"/>
          <w:cols w:space="720"/>
          <w:noEndnote/>
          <w:docGrid w:linePitch="326"/>
        </w:sectPr>
      </w:pPr>
    </w:p>
    <w:p w14:paraId="5282CA40" w14:textId="77777777" w:rsidR="00E262DF" w:rsidRPr="00EC07B8" w:rsidRDefault="00E262DF" w:rsidP="00AB3430">
      <w:pPr>
        <w:pStyle w:val="Heading1"/>
        <w:rPr>
          <w:rFonts w:ascii="Avenir LT Std 55 Roman" w:hAnsi="Avenir LT Std 55 Roman"/>
        </w:rPr>
      </w:pPr>
      <w:bookmarkStart w:id="32" w:name="_Toc318894699"/>
      <w:bookmarkStart w:id="33" w:name="_Toc94081169"/>
      <w:bookmarkStart w:id="34" w:name="_Toc434496188"/>
      <w:r w:rsidRPr="00EC07B8">
        <w:rPr>
          <w:rFonts w:ascii="Avenir LT Std 55 Roman" w:hAnsi="Avenir LT Std 55 Roman"/>
        </w:rPr>
        <w:lastRenderedPageBreak/>
        <w:t>Zero-Emission Vehicle Standards.</w:t>
      </w:r>
      <w:bookmarkEnd w:id="32"/>
      <w:bookmarkEnd w:id="33"/>
      <w:bookmarkEnd w:id="34"/>
    </w:p>
    <w:p w14:paraId="5282CA41" w14:textId="77777777" w:rsidR="00E262DF" w:rsidRPr="00EC07B8" w:rsidRDefault="00E262DF" w:rsidP="00E262DF">
      <w:pPr>
        <w:widowControl/>
        <w:rPr>
          <w:rFonts w:ascii="Avenir LT Std 55 Roman" w:hAnsi="Avenir LT Std 55 Roman" w:cs="Arial"/>
        </w:rPr>
      </w:pPr>
      <w:r w:rsidRPr="00EC07B8">
        <w:rPr>
          <w:rFonts w:ascii="Avenir LT Std 55 Roman" w:hAnsi="Avenir LT Std 55 Roman" w:cs="Arial"/>
        </w:rPr>
        <w:t xml:space="preserve"> </w:t>
      </w:r>
    </w:p>
    <w:p w14:paraId="5282CA42" w14:textId="6CC8E397" w:rsidR="00E262DF" w:rsidRPr="00EC07B8" w:rsidRDefault="21057DDE" w:rsidP="00E262DF">
      <w:pPr>
        <w:widowControl/>
        <w:ind w:firstLine="720"/>
        <w:rPr>
          <w:rFonts w:ascii="Avenir LT Std 55 Roman" w:hAnsi="Avenir LT Std 55 Roman" w:cs="Arial"/>
        </w:rPr>
      </w:pPr>
      <w:bookmarkStart w:id="35" w:name="_Toc94081170"/>
      <w:bookmarkStart w:id="36" w:name="_Toc434496189"/>
      <w:r w:rsidRPr="00EC07B8">
        <w:rPr>
          <w:rStyle w:val="Heading2Char"/>
          <w:rFonts w:ascii="Avenir LT Std 55 Roman" w:hAnsi="Avenir LT Std 55 Roman"/>
        </w:rPr>
        <w:t>1.</w:t>
      </w:r>
      <w:bookmarkEnd w:id="35"/>
      <w:r w:rsidR="00E262DF" w:rsidRPr="00EC07B8">
        <w:rPr>
          <w:rFonts w:ascii="Avenir LT Std 55 Roman" w:hAnsi="Avenir LT Std 55 Roman"/>
        </w:rPr>
        <w:tab/>
      </w:r>
      <w:r w:rsidRPr="00EC07B8">
        <w:rPr>
          <w:rStyle w:val="Heading2Char"/>
          <w:rFonts w:ascii="Avenir LT Std 55 Roman" w:hAnsi="Avenir LT Std 55 Roman"/>
        </w:rPr>
        <w:t>ZEV Emission Standard.</w:t>
      </w:r>
      <w:bookmarkEnd w:id="36"/>
      <w:r w:rsidRPr="00EC07B8">
        <w:rPr>
          <w:rFonts w:ascii="Avenir LT Std 55 Roman" w:hAnsi="Avenir LT Std 55 Roman" w:cs="Arial"/>
          <w:b/>
          <w:bCs/>
        </w:rPr>
        <w:t xml:space="preserve">  </w:t>
      </w:r>
      <w:r w:rsidRPr="00EC07B8">
        <w:rPr>
          <w:rFonts w:ascii="Avenir LT Std 55 Roman" w:hAnsi="Avenir LT Std 55 Roman" w:cs="Arial"/>
        </w:rPr>
        <w:t xml:space="preserve">The Executive Officer shall certify new </w:t>
      </w:r>
      <w:r w:rsidR="53D8D1C7" w:rsidRPr="00EC07B8">
        <w:rPr>
          <w:rFonts w:ascii="Avenir LT Std 55 Roman" w:hAnsi="Avenir LT Std 55 Roman" w:cs="Arial"/>
        </w:rPr>
        <w:t xml:space="preserve">2018 </w:t>
      </w:r>
      <w:del w:id="37" w:author="Final proposed amendments" w:date="2022-08-19T15:08:00Z">
        <w:r w:rsidR="001B1BB6" w:rsidRPr="00EC07B8">
          <w:rPr>
            <w:rFonts w:ascii="Avenir LT Std 55 Roman" w:hAnsi="Avenir LT Std 55 Roman" w:cs="Arial"/>
          </w:rPr>
          <w:delText>and subsequent</w:delText>
        </w:r>
      </w:del>
      <w:ins w:id="38" w:author="Final proposed amendments" w:date="2022-08-19T15:08:00Z">
        <w:r w:rsidR="36E8A7FE" w:rsidRPr="00EC07B8">
          <w:rPr>
            <w:rFonts w:ascii="Avenir LT Std 55 Roman" w:hAnsi="Avenir LT Std 55 Roman" w:cs="Arial"/>
          </w:rPr>
          <w:t>through 2025</w:t>
        </w:r>
      </w:ins>
      <w:r w:rsidR="53D8D1C7" w:rsidRPr="00EC07B8">
        <w:rPr>
          <w:rFonts w:ascii="Avenir LT Std 55 Roman" w:hAnsi="Avenir LT Std 55 Roman" w:cs="Arial"/>
        </w:rPr>
        <w:t xml:space="preserve"> </w:t>
      </w:r>
      <w:r w:rsidR="1B18EB07" w:rsidRPr="00EC07B8">
        <w:rPr>
          <w:rFonts w:ascii="Avenir LT Std 55 Roman" w:hAnsi="Avenir LT Std 55 Roman" w:cs="Arial"/>
        </w:rPr>
        <w:t>passenger cars, light-duty trucks and medium-duty vehicles as ZEVs if the vehicles produce zero exhaust emissions of any criteria pollutant (or precursor pollutant)</w:t>
      </w:r>
      <w:r w:rsidR="4549488F" w:rsidRPr="00EC07B8">
        <w:rPr>
          <w:rFonts w:ascii="Avenir LT Std 55 Roman" w:hAnsi="Avenir LT Std 55 Roman" w:cs="Arial"/>
        </w:rPr>
        <w:t xml:space="preserve"> or greenhouse gas, excluding emissions from air conditioning systems,</w:t>
      </w:r>
      <w:r w:rsidR="1B18EB07" w:rsidRPr="00EC07B8">
        <w:rPr>
          <w:rFonts w:ascii="Avenir LT Std 55 Roman" w:hAnsi="Avenir LT Std 55 Roman" w:cs="Arial"/>
        </w:rPr>
        <w:t xml:space="preserve"> under any and all possible operational modes and conditions.  </w:t>
      </w:r>
    </w:p>
    <w:p w14:paraId="5282CA43" w14:textId="77777777" w:rsidR="00E262DF" w:rsidRPr="00EC07B8" w:rsidRDefault="00E262DF" w:rsidP="00E262DF">
      <w:pPr>
        <w:pStyle w:val="Header"/>
        <w:widowControl/>
        <w:tabs>
          <w:tab w:val="clear" w:pos="4320"/>
          <w:tab w:val="clear" w:pos="8640"/>
        </w:tabs>
        <w:rPr>
          <w:rFonts w:ascii="Avenir LT Std 55 Roman" w:hAnsi="Avenir LT Std 55 Roman" w:cs="Arial"/>
        </w:rPr>
      </w:pPr>
    </w:p>
    <w:p w14:paraId="5282CA44" w14:textId="77777777" w:rsidR="00E262DF" w:rsidRPr="00EC07B8" w:rsidRDefault="00E262DF" w:rsidP="00BC078B">
      <w:pPr>
        <w:pStyle w:val="Heading2"/>
        <w:rPr>
          <w:rFonts w:ascii="Avenir LT Std 55 Roman" w:hAnsi="Avenir LT Std 55 Roman"/>
        </w:rPr>
      </w:pPr>
      <w:bookmarkStart w:id="39" w:name="_Toc94081171"/>
      <w:bookmarkStart w:id="40" w:name="_Toc434496190"/>
      <w:r w:rsidRPr="00EC07B8">
        <w:rPr>
          <w:rFonts w:ascii="Avenir LT Std 55 Roman" w:hAnsi="Avenir LT Std 55 Roman"/>
        </w:rPr>
        <w:t>2.</w:t>
      </w:r>
      <w:r w:rsidRPr="00EC07B8">
        <w:rPr>
          <w:rFonts w:ascii="Avenir LT Std 55 Roman" w:hAnsi="Avenir LT Std 55 Roman"/>
        </w:rPr>
        <w:tab/>
        <w:t>Percentage ZEV Requirements</w:t>
      </w:r>
      <w:r w:rsidR="00705FA3" w:rsidRPr="00EC07B8">
        <w:rPr>
          <w:rFonts w:ascii="Avenir LT Std 55 Roman" w:hAnsi="Avenir LT Std 55 Roman"/>
        </w:rPr>
        <w:t>.</w:t>
      </w:r>
      <w:bookmarkEnd w:id="39"/>
      <w:bookmarkEnd w:id="40"/>
      <w:r w:rsidRPr="00EC07B8">
        <w:rPr>
          <w:rFonts w:ascii="Avenir LT Std 55 Roman" w:hAnsi="Avenir LT Std 55 Roman"/>
        </w:rPr>
        <w:t xml:space="preserve"> </w:t>
      </w:r>
    </w:p>
    <w:p w14:paraId="5282CA45" w14:textId="77777777" w:rsidR="00E262DF" w:rsidRPr="00EC07B8" w:rsidRDefault="00E262DF" w:rsidP="00E262DF">
      <w:pPr>
        <w:keepNext/>
        <w:widowControl/>
        <w:ind w:firstLine="720"/>
        <w:rPr>
          <w:rFonts w:ascii="Avenir LT Std 55 Roman" w:hAnsi="Avenir LT Std 55 Roman" w:cs="Arial"/>
        </w:rPr>
      </w:pPr>
    </w:p>
    <w:p w14:paraId="5282CA46" w14:textId="77777777" w:rsidR="00E262DF" w:rsidRPr="00EC07B8" w:rsidRDefault="00E262DF" w:rsidP="00E262DF">
      <w:pPr>
        <w:keepNext/>
        <w:widowControl/>
        <w:ind w:firstLine="720"/>
        <w:rPr>
          <w:rFonts w:ascii="Avenir LT Std 55 Roman" w:hAnsi="Avenir LT Std 55 Roman" w:cs="Arial"/>
          <w:b/>
        </w:rPr>
      </w:pPr>
      <w:r w:rsidRPr="00EC07B8">
        <w:rPr>
          <w:rFonts w:ascii="Avenir LT Std 55 Roman" w:hAnsi="Avenir LT Std 55 Roman" w:cs="Arial"/>
          <w:b/>
        </w:rPr>
        <w:t>2.1</w:t>
      </w:r>
      <w:r w:rsidRPr="00EC07B8">
        <w:rPr>
          <w:rFonts w:ascii="Avenir LT Std 55 Roman" w:hAnsi="Avenir LT Std 55 Roman" w:cs="Arial"/>
          <w:b/>
        </w:rPr>
        <w:tab/>
        <w:t>General Percentage ZEV Requirement.</w:t>
      </w:r>
    </w:p>
    <w:p w14:paraId="5282CA47" w14:textId="77777777" w:rsidR="00E262DF" w:rsidRPr="00EC07B8" w:rsidRDefault="00E262DF" w:rsidP="00E262DF">
      <w:pPr>
        <w:keepNext/>
        <w:widowControl/>
        <w:ind w:firstLine="720"/>
        <w:rPr>
          <w:rFonts w:ascii="Avenir LT Std 55 Roman" w:hAnsi="Avenir LT Std 55 Roman" w:cs="Arial"/>
        </w:rPr>
      </w:pPr>
    </w:p>
    <w:p w14:paraId="5282CA48" w14:textId="77777777" w:rsidR="00DD248E" w:rsidRPr="00EC07B8" w:rsidRDefault="00E262DF" w:rsidP="00FF5804">
      <w:pPr>
        <w:keepNext/>
        <w:ind w:firstLine="1080"/>
        <w:rPr>
          <w:rFonts w:ascii="Avenir LT Std 55 Roman" w:hAnsi="Avenir LT Std 55 Roman" w:cs="Arial"/>
        </w:rPr>
      </w:pPr>
      <w:r w:rsidRPr="00EC07B8">
        <w:rPr>
          <w:rFonts w:ascii="Avenir LT Std 55 Roman" w:hAnsi="Avenir LT Std 55 Roman" w:cs="Arial"/>
        </w:rPr>
        <w:t xml:space="preserve">(a)  </w:t>
      </w:r>
      <w:r w:rsidRPr="00EC07B8">
        <w:rPr>
          <w:rFonts w:ascii="Avenir LT Std 55 Roman" w:hAnsi="Avenir LT Std 55 Roman" w:cs="Arial"/>
          <w:i/>
        </w:rPr>
        <w:t>Basic Requirement.</w:t>
      </w:r>
      <w:r w:rsidRPr="00EC07B8">
        <w:rPr>
          <w:rFonts w:ascii="Avenir LT Std 55 Roman" w:hAnsi="Avenir LT Std 55 Roman" w:cs="Arial"/>
        </w:rPr>
        <w:t xml:space="preserve"> The minimum percentage ZEV requirement for each manufacturer is listed in the table below as the percentage of the PCs and LDT1s, and LDT2s to the extent required by </w:t>
      </w:r>
      <w:r w:rsidR="00DD248E" w:rsidRPr="00EC07B8">
        <w:rPr>
          <w:rFonts w:ascii="Avenir LT Std 55 Roman" w:hAnsi="Avenir LT Std 55 Roman" w:cs="Arial"/>
        </w:rPr>
        <w:t>subdivision</w:t>
      </w:r>
      <w:r w:rsidRPr="00EC07B8">
        <w:rPr>
          <w:rFonts w:ascii="Avenir LT Std 55 Roman" w:hAnsi="Avenir LT Std 55 Roman" w:cs="Arial"/>
        </w:rPr>
        <w:t xml:space="preserve"> C.2.2(c), produced by the manufacturer and delivered for sale in California that must be ZEVs, subject to the conditions in </w:t>
      </w:r>
      <w:r w:rsidR="00DD248E" w:rsidRPr="00EC07B8">
        <w:rPr>
          <w:rFonts w:ascii="Avenir LT Std 55 Roman" w:hAnsi="Avenir LT Std 55 Roman" w:cs="Arial"/>
        </w:rPr>
        <w:t>subdivision</w:t>
      </w:r>
      <w:r w:rsidRPr="00EC07B8">
        <w:rPr>
          <w:rFonts w:ascii="Avenir LT Std 55 Roman" w:hAnsi="Avenir LT Std 55 Roman" w:cs="Arial"/>
        </w:rPr>
        <w:t xml:space="preserve"> C.2.2.</w:t>
      </w:r>
      <w:r w:rsidR="00DD248E" w:rsidRPr="00EC07B8">
        <w:rPr>
          <w:rFonts w:ascii="Avenir LT Std 55 Roman" w:hAnsi="Avenir LT Std 55 Roman" w:cs="Arial"/>
        </w:rPr>
        <w:t xml:space="preserve">  The ZEV requirement will be based on the annual NMOG production report for the appropriate model year.  </w:t>
      </w:r>
    </w:p>
    <w:p w14:paraId="5282CA49" w14:textId="77777777" w:rsidR="00E262DF" w:rsidRPr="00EC07B8" w:rsidRDefault="00E262DF" w:rsidP="00E262DF">
      <w:pPr>
        <w:widowControl/>
        <w:rPr>
          <w:rFonts w:ascii="Avenir LT Std 55 Roman" w:hAnsi="Avenir LT Std 55 Roman" w:cs="Arial"/>
        </w:rPr>
      </w:pPr>
    </w:p>
    <w:tbl>
      <w:tblPr>
        <w:tblW w:w="0" w:type="auto"/>
        <w:tblInd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0"/>
        <w:gridCol w:w="3690"/>
      </w:tblGrid>
      <w:tr w:rsidR="001B1BB6" w:rsidRPr="00EC07B8" w14:paraId="5282CA4C" w14:textId="77777777" w:rsidTr="001B1BB6">
        <w:tc>
          <w:tcPr>
            <w:tcW w:w="3150" w:type="dxa"/>
            <w:shd w:val="clear" w:color="auto" w:fill="auto"/>
          </w:tcPr>
          <w:p w14:paraId="5282CA4A" w14:textId="77777777" w:rsidR="001B1BB6" w:rsidRPr="00EC07B8" w:rsidRDefault="001B1BB6" w:rsidP="001B1BB6">
            <w:pPr>
              <w:jc w:val="center"/>
              <w:rPr>
                <w:rFonts w:ascii="Avenir LT Std 55 Roman" w:hAnsi="Avenir LT Std 55 Roman" w:cs="Arial"/>
              </w:rPr>
            </w:pPr>
            <w:r w:rsidRPr="00EC07B8">
              <w:rPr>
                <w:rFonts w:ascii="Avenir LT Std 55 Roman" w:hAnsi="Avenir LT Std 55 Roman" w:cs="Arial"/>
              </w:rPr>
              <w:t>Model Year</w:t>
            </w:r>
          </w:p>
        </w:tc>
        <w:tc>
          <w:tcPr>
            <w:tcW w:w="3690" w:type="dxa"/>
            <w:shd w:val="clear" w:color="auto" w:fill="auto"/>
          </w:tcPr>
          <w:p w14:paraId="5282CA4B" w14:textId="77777777" w:rsidR="001B1BB6" w:rsidRPr="00EC07B8" w:rsidRDefault="001B1BB6" w:rsidP="001B1BB6">
            <w:pPr>
              <w:jc w:val="center"/>
              <w:rPr>
                <w:rFonts w:ascii="Avenir LT Std 55 Roman" w:hAnsi="Avenir LT Std 55 Roman" w:cs="Arial"/>
              </w:rPr>
            </w:pPr>
            <w:r w:rsidRPr="00EC07B8">
              <w:rPr>
                <w:rFonts w:ascii="Avenir LT Std 55 Roman" w:hAnsi="Avenir LT Std 55 Roman" w:cs="Arial"/>
              </w:rPr>
              <w:t>Credit Percentage Requirement</w:t>
            </w:r>
          </w:p>
        </w:tc>
      </w:tr>
      <w:tr w:rsidR="001B1BB6" w:rsidRPr="00EC07B8" w14:paraId="5282CA4F" w14:textId="77777777" w:rsidTr="001B1BB6">
        <w:tc>
          <w:tcPr>
            <w:tcW w:w="3150" w:type="dxa"/>
            <w:shd w:val="clear" w:color="auto" w:fill="auto"/>
          </w:tcPr>
          <w:p w14:paraId="5282CA4D" w14:textId="77777777" w:rsidR="001B1BB6" w:rsidRPr="00EC07B8" w:rsidRDefault="001B1BB6" w:rsidP="001B1BB6">
            <w:pPr>
              <w:jc w:val="center"/>
              <w:rPr>
                <w:rFonts w:ascii="Avenir LT Std 55 Roman" w:hAnsi="Avenir LT Std 55 Roman" w:cs="Arial"/>
              </w:rPr>
            </w:pPr>
            <w:r w:rsidRPr="00EC07B8">
              <w:rPr>
                <w:rFonts w:ascii="Avenir LT Std 55 Roman" w:hAnsi="Avenir LT Std 55 Roman" w:cs="Arial"/>
              </w:rPr>
              <w:t>2018</w:t>
            </w:r>
          </w:p>
        </w:tc>
        <w:tc>
          <w:tcPr>
            <w:tcW w:w="3690" w:type="dxa"/>
            <w:shd w:val="clear" w:color="auto" w:fill="auto"/>
            <w:vAlign w:val="center"/>
          </w:tcPr>
          <w:p w14:paraId="5282CA4E" w14:textId="77777777" w:rsidR="001B1BB6" w:rsidRPr="00EC07B8" w:rsidRDefault="001B1BB6" w:rsidP="001B1BB6">
            <w:pPr>
              <w:rPr>
                <w:rFonts w:ascii="Avenir LT Std 55 Roman" w:hAnsi="Avenir LT Std 55 Roman" w:cs="Arial"/>
                <w:szCs w:val="24"/>
              </w:rPr>
            </w:pPr>
            <w:r w:rsidRPr="00EC07B8">
              <w:rPr>
                <w:rFonts w:ascii="Avenir LT Std 55 Roman" w:hAnsi="Avenir LT Std 55 Roman" w:cs="Arial"/>
                <w:szCs w:val="24"/>
              </w:rPr>
              <w:t xml:space="preserve">                         4.5%</w:t>
            </w:r>
          </w:p>
        </w:tc>
      </w:tr>
      <w:tr w:rsidR="001B1BB6" w:rsidRPr="00EC07B8" w14:paraId="5282CA52" w14:textId="77777777" w:rsidTr="001B1BB6">
        <w:tc>
          <w:tcPr>
            <w:tcW w:w="3150" w:type="dxa"/>
            <w:shd w:val="clear" w:color="auto" w:fill="auto"/>
          </w:tcPr>
          <w:p w14:paraId="5282CA50" w14:textId="77777777" w:rsidR="001B1BB6" w:rsidRPr="00EC07B8" w:rsidRDefault="001B1BB6" w:rsidP="001B1BB6">
            <w:pPr>
              <w:jc w:val="center"/>
              <w:rPr>
                <w:rFonts w:ascii="Avenir LT Std 55 Roman" w:hAnsi="Avenir LT Std 55 Roman" w:cs="Arial"/>
              </w:rPr>
            </w:pPr>
            <w:r w:rsidRPr="00EC07B8">
              <w:rPr>
                <w:rFonts w:ascii="Avenir LT Std 55 Roman" w:hAnsi="Avenir LT Std 55 Roman" w:cs="Arial"/>
              </w:rPr>
              <w:t>2019</w:t>
            </w:r>
          </w:p>
        </w:tc>
        <w:tc>
          <w:tcPr>
            <w:tcW w:w="3690" w:type="dxa"/>
            <w:shd w:val="clear" w:color="auto" w:fill="auto"/>
            <w:vAlign w:val="center"/>
          </w:tcPr>
          <w:p w14:paraId="5282CA51" w14:textId="77777777" w:rsidR="001B1BB6" w:rsidRPr="00EC07B8" w:rsidRDefault="001B1BB6" w:rsidP="001B1BB6">
            <w:pPr>
              <w:rPr>
                <w:rFonts w:ascii="Avenir LT Std 55 Roman" w:hAnsi="Avenir LT Std 55 Roman" w:cs="Arial"/>
                <w:szCs w:val="24"/>
              </w:rPr>
            </w:pPr>
            <w:r w:rsidRPr="00EC07B8">
              <w:rPr>
                <w:rFonts w:ascii="Avenir LT Std 55 Roman" w:hAnsi="Avenir LT Std 55 Roman" w:cs="Arial"/>
                <w:szCs w:val="24"/>
              </w:rPr>
              <w:t xml:space="preserve">                         7.0%</w:t>
            </w:r>
          </w:p>
        </w:tc>
      </w:tr>
      <w:tr w:rsidR="001B1BB6" w:rsidRPr="00EC07B8" w14:paraId="5282CA55" w14:textId="77777777" w:rsidTr="001B1BB6">
        <w:tc>
          <w:tcPr>
            <w:tcW w:w="3150" w:type="dxa"/>
            <w:shd w:val="clear" w:color="auto" w:fill="auto"/>
          </w:tcPr>
          <w:p w14:paraId="5282CA53" w14:textId="77777777" w:rsidR="001B1BB6" w:rsidRPr="00EC07B8" w:rsidRDefault="001B1BB6" w:rsidP="001B1BB6">
            <w:pPr>
              <w:jc w:val="center"/>
              <w:rPr>
                <w:rFonts w:ascii="Avenir LT Std 55 Roman" w:hAnsi="Avenir LT Std 55 Roman" w:cs="Arial"/>
              </w:rPr>
            </w:pPr>
            <w:r w:rsidRPr="00EC07B8">
              <w:rPr>
                <w:rFonts w:ascii="Avenir LT Std 55 Roman" w:hAnsi="Avenir LT Std 55 Roman" w:cs="Arial"/>
              </w:rPr>
              <w:t>2020</w:t>
            </w:r>
          </w:p>
        </w:tc>
        <w:tc>
          <w:tcPr>
            <w:tcW w:w="3690" w:type="dxa"/>
            <w:shd w:val="clear" w:color="auto" w:fill="auto"/>
            <w:vAlign w:val="center"/>
          </w:tcPr>
          <w:p w14:paraId="5282CA54" w14:textId="77777777" w:rsidR="001B1BB6" w:rsidRPr="00EC07B8" w:rsidRDefault="001B1BB6" w:rsidP="001B1BB6">
            <w:pPr>
              <w:rPr>
                <w:rFonts w:ascii="Avenir LT Std 55 Roman" w:hAnsi="Avenir LT Std 55 Roman" w:cs="Arial"/>
                <w:szCs w:val="24"/>
              </w:rPr>
            </w:pPr>
            <w:r w:rsidRPr="00EC07B8">
              <w:rPr>
                <w:rFonts w:ascii="Avenir LT Std 55 Roman" w:hAnsi="Avenir LT Std 55 Roman" w:cs="Arial"/>
                <w:szCs w:val="24"/>
              </w:rPr>
              <w:t xml:space="preserve">                         9.5%</w:t>
            </w:r>
          </w:p>
        </w:tc>
      </w:tr>
      <w:tr w:rsidR="001B1BB6" w:rsidRPr="00EC07B8" w14:paraId="5282CA58" w14:textId="77777777" w:rsidTr="001B1BB6">
        <w:tc>
          <w:tcPr>
            <w:tcW w:w="3150" w:type="dxa"/>
            <w:shd w:val="clear" w:color="auto" w:fill="auto"/>
          </w:tcPr>
          <w:p w14:paraId="5282CA56" w14:textId="77777777" w:rsidR="001B1BB6" w:rsidRPr="00EC07B8" w:rsidRDefault="001B1BB6" w:rsidP="001B1BB6">
            <w:pPr>
              <w:jc w:val="center"/>
              <w:rPr>
                <w:rFonts w:ascii="Avenir LT Std 55 Roman" w:hAnsi="Avenir LT Std 55 Roman" w:cs="Arial"/>
              </w:rPr>
            </w:pPr>
            <w:r w:rsidRPr="00EC07B8">
              <w:rPr>
                <w:rFonts w:ascii="Avenir LT Std 55 Roman" w:hAnsi="Avenir LT Std 55 Roman" w:cs="Arial"/>
              </w:rPr>
              <w:t>2021</w:t>
            </w:r>
          </w:p>
        </w:tc>
        <w:tc>
          <w:tcPr>
            <w:tcW w:w="3690" w:type="dxa"/>
            <w:shd w:val="clear" w:color="auto" w:fill="auto"/>
            <w:vAlign w:val="center"/>
          </w:tcPr>
          <w:p w14:paraId="5282CA57" w14:textId="77777777" w:rsidR="001B1BB6" w:rsidRPr="00EC07B8" w:rsidRDefault="001B1BB6" w:rsidP="001B1BB6">
            <w:pPr>
              <w:rPr>
                <w:rFonts w:ascii="Avenir LT Std 55 Roman" w:hAnsi="Avenir LT Std 55 Roman" w:cs="Arial"/>
                <w:szCs w:val="24"/>
              </w:rPr>
            </w:pPr>
            <w:r w:rsidRPr="00EC07B8">
              <w:rPr>
                <w:rFonts w:ascii="Avenir LT Std 55 Roman" w:hAnsi="Avenir LT Std 55 Roman" w:cs="Arial"/>
                <w:szCs w:val="24"/>
              </w:rPr>
              <w:t xml:space="preserve">                       12.0%</w:t>
            </w:r>
          </w:p>
        </w:tc>
      </w:tr>
      <w:tr w:rsidR="001B1BB6" w:rsidRPr="00EC07B8" w14:paraId="5282CA5B" w14:textId="77777777" w:rsidTr="001B1BB6">
        <w:tc>
          <w:tcPr>
            <w:tcW w:w="3150" w:type="dxa"/>
            <w:shd w:val="clear" w:color="auto" w:fill="auto"/>
          </w:tcPr>
          <w:p w14:paraId="5282CA59" w14:textId="77777777" w:rsidR="001B1BB6" w:rsidRPr="00EC07B8" w:rsidRDefault="001B1BB6" w:rsidP="001B1BB6">
            <w:pPr>
              <w:jc w:val="center"/>
              <w:rPr>
                <w:rFonts w:ascii="Avenir LT Std 55 Roman" w:hAnsi="Avenir LT Std 55 Roman" w:cs="Arial"/>
              </w:rPr>
            </w:pPr>
            <w:r w:rsidRPr="00EC07B8">
              <w:rPr>
                <w:rFonts w:ascii="Avenir LT Std 55 Roman" w:hAnsi="Avenir LT Std 55 Roman" w:cs="Arial"/>
              </w:rPr>
              <w:t>2022</w:t>
            </w:r>
          </w:p>
        </w:tc>
        <w:tc>
          <w:tcPr>
            <w:tcW w:w="3690" w:type="dxa"/>
            <w:shd w:val="clear" w:color="auto" w:fill="auto"/>
            <w:vAlign w:val="center"/>
          </w:tcPr>
          <w:p w14:paraId="5282CA5A" w14:textId="77777777" w:rsidR="001B1BB6" w:rsidRPr="00EC07B8" w:rsidRDefault="001B1BB6" w:rsidP="001B1BB6">
            <w:pPr>
              <w:rPr>
                <w:rFonts w:ascii="Avenir LT Std 55 Roman" w:hAnsi="Avenir LT Std 55 Roman" w:cs="Arial"/>
                <w:szCs w:val="24"/>
              </w:rPr>
            </w:pPr>
            <w:r w:rsidRPr="00EC07B8">
              <w:rPr>
                <w:rFonts w:ascii="Avenir LT Std 55 Roman" w:hAnsi="Avenir LT Std 55 Roman" w:cs="Arial"/>
                <w:szCs w:val="24"/>
              </w:rPr>
              <w:t xml:space="preserve">                       14.5%</w:t>
            </w:r>
          </w:p>
        </w:tc>
      </w:tr>
      <w:tr w:rsidR="001B1BB6" w:rsidRPr="00EC07B8" w14:paraId="5282CA5E" w14:textId="77777777" w:rsidTr="001B1BB6">
        <w:tc>
          <w:tcPr>
            <w:tcW w:w="3150" w:type="dxa"/>
            <w:shd w:val="clear" w:color="auto" w:fill="auto"/>
          </w:tcPr>
          <w:p w14:paraId="5282CA5C" w14:textId="77777777" w:rsidR="001B1BB6" w:rsidRPr="00EC07B8" w:rsidRDefault="001B1BB6" w:rsidP="001B1BB6">
            <w:pPr>
              <w:jc w:val="center"/>
              <w:rPr>
                <w:rFonts w:ascii="Avenir LT Std 55 Roman" w:hAnsi="Avenir LT Std 55 Roman" w:cs="Arial"/>
              </w:rPr>
            </w:pPr>
            <w:r w:rsidRPr="00EC07B8">
              <w:rPr>
                <w:rFonts w:ascii="Avenir LT Std 55 Roman" w:hAnsi="Avenir LT Std 55 Roman" w:cs="Arial"/>
              </w:rPr>
              <w:t>2023</w:t>
            </w:r>
          </w:p>
        </w:tc>
        <w:tc>
          <w:tcPr>
            <w:tcW w:w="3690" w:type="dxa"/>
            <w:shd w:val="clear" w:color="auto" w:fill="auto"/>
            <w:vAlign w:val="center"/>
          </w:tcPr>
          <w:p w14:paraId="5282CA5D" w14:textId="77777777" w:rsidR="001B1BB6" w:rsidRPr="00EC07B8" w:rsidRDefault="001B1BB6" w:rsidP="001B1BB6">
            <w:pPr>
              <w:rPr>
                <w:rFonts w:ascii="Avenir LT Std 55 Roman" w:hAnsi="Avenir LT Std 55 Roman" w:cs="Arial"/>
                <w:szCs w:val="24"/>
              </w:rPr>
            </w:pPr>
            <w:r w:rsidRPr="00EC07B8">
              <w:rPr>
                <w:rFonts w:ascii="Avenir LT Std 55 Roman" w:hAnsi="Avenir LT Std 55 Roman" w:cs="Arial"/>
                <w:szCs w:val="24"/>
              </w:rPr>
              <w:t xml:space="preserve">                       17.0%</w:t>
            </w:r>
          </w:p>
        </w:tc>
      </w:tr>
      <w:tr w:rsidR="001B1BB6" w:rsidRPr="00EC07B8" w14:paraId="5282CA61" w14:textId="77777777" w:rsidTr="001B1BB6">
        <w:tc>
          <w:tcPr>
            <w:tcW w:w="3150" w:type="dxa"/>
            <w:shd w:val="clear" w:color="auto" w:fill="auto"/>
          </w:tcPr>
          <w:p w14:paraId="5282CA5F" w14:textId="77777777" w:rsidR="001B1BB6" w:rsidRPr="00EC07B8" w:rsidRDefault="001B1BB6" w:rsidP="001B1BB6">
            <w:pPr>
              <w:jc w:val="center"/>
              <w:rPr>
                <w:rFonts w:ascii="Avenir LT Std 55 Roman" w:hAnsi="Avenir LT Std 55 Roman" w:cs="Arial"/>
              </w:rPr>
            </w:pPr>
            <w:r w:rsidRPr="00EC07B8">
              <w:rPr>
                <w:rFonts w:ascii="Avenir LT Std 55 Roman" w:hAnsi="Avenir LT Std 55 Roman" w:cs="Arial"/>
              </w:rPr>
              <w:t>2024</w:t>
            </w:r>
          </w:p>
        </w:tc>
        <w:tc>
          <w:tcPr>
            <w:tcW w:w="3690" w:type="dxa"/>
            <w:shd w:val="clear" w:color="auto" w:fill="auto"/>
            <w:vAlign w:val="center"/>
          </w:tcPr>
          <w:p w14:paraId="5282CA60" w14:textId="77777777" w:rsidR="001B1BB6" w:rsidRPr="00EC07B8" w:rsidRDefault="001B1BB6" w:rsidP="001B1BB6">
            <w:pPr>
              <w:rPr>
                <w:rFonts w:ascii="Avenir LT Std 55 Roman" w:hAnsi="Avenir LT Std 55 Roman" w:cs="Arial"/>
                <w:szCs w:val="24"/>
              </w:rPr>
            </w:pPr>
            <w:r w:rsidRPr="00EC07B8">
              <w:rPr>
                <w:rFonts w:ascii="Avenir LT Std 55 Roman" w:hAnsi="Avenir LT Std 55 Roman" w:cs="Arial"/>
                <w:szCs w:val="24"/>
              </w:rPr>
              <w:t xml:space="preserve">                       19.5%</w:t>
            </w:r>
          </w:p>
        </w:tc>
      </w:tr>
      <w:tr w:rsidR="001B1BB6" w:rsidRPr="00EC07B8" w14:paraId="5282CA64" w14:textId="77777777" w:rsidTr="001B1BB6">
        <w:tc>
          <w:tcPr>
            <w:tcW w:w="3150" w:type="dxa"/>
            <w:shd w:val="clear" w:color="auto" w:fill="auto"/>
          </w:tcPr>
          <w:p w14:paraId="5282CA62" w14:textId="71D013A2" w:rsidR="001B1BB6" w:rsidRPr="00EC07B8" w:rsidRDefault="001B1BB6" w:rsidP="001B1BB6">
            <w:pPr>
              <w:jc w:val="center"/>
              <w:rPr>
                <w:rFonts w:ascii="Avenir LT Std 55 Roman" w:hAnsi="Avenir LT Std 55 Roman" w:cs="Arial"/>
              </w:rPr>
            </w:pPr>
            <w:r w:rsidRPr="00EC07B8">
              <w:rPr>
                <w:rFonts w:ascii="Avenir LT Std 55 Roman" w:hAnsi="Avenir LT Std 55 Roman" w:cs="Arial"/>
              </w:rPr>
              <w:t xml:space="preserve">2025 </w:t>
            </w:r>
            <w:del w:id="41" w:author="Final proposed amendments" w:date="2022-08-19T15:08:00Z">
              <w:r w:rsidRPr="00EC07B8">
                <w:rPr>
                  <w:rFonts w:ascii="Avenir LT Std 55 Roman" w:hAnsi="Avenir LT Std 55 Roman" w:cs="Arial"/>
                </w:rPr>
                <w:delText>and subsequent</w:delText>
              </w:r>
            </w:del>
          </w:p>
        </w:tc>
        <w:tc>
          <w:tcPr>
            <w:tcW w:w="3690" w:type="dxa"/>
            <w:shd w:val="clear" w:color="auto" w:fill="auto"/>
            <w:vAlign w:val="center"/>
          </w:tcPr>
          <w:p w14:paraId="5282CA63" w14:textId="77777777" w:rsidR="001B1BB6" w:rsidRPr="00EC07B8" w:rsidRDefault="001B1BB6" w:rsidP="001B1BB6">
            <w:pPr>
              <w:rPr>
                <w:rFonts w:ascii="Avenir LT Std 55 Roman" w:hAnsi="Avenir LT Std 55 Roman" w:cs="Arial"/>
                <w:szCs w:val="24"/>
              </w:rPr>
            </w:pPr>
            <w:r w:rsidRPr="00EC07B8">
              <w:rPr>
                <w:rFonts w:ascii="Avenir LT Std 55 Roman" w:hAnsi="Avenir LT Std 55 Roman" w:cs="Arial"/>
                <w:szCs w:val="24"/>
              </w:rPr>
              <w:t xml:space="preserve">                       22.0%</w:t>
            </w:r>
          </w:p>
        </w:tc>
      </w:tr>
    </w:tbl>
    <w:p w14:paraId="5282CA65" w14:textId="77777777" w:rsidR="00E262DF" w:rsidRPr="00EC07B8" w:rsidRDefault="00E262DF" w:rsidP="00E262DF">
      <w:pPr>
        <w:widowControl/>
        <w:ind w:firstLine="720"/>
        <w:rPr>
          <w:rFonts w:ascii="Avenir LT Std 55 Roman" w:hAnsi="Avenir LT Std 55 Roman" w:cs="Arial"/>
        </w:rPr>
      </w:pPr>
    </w:p>
    <w:p w14:paraId="5282CA66" w14:textId="568E30C0" w:rsidR="001B1BB6" w:rsidRPr="00EC07B8" w:rsidRDefault="00E262DF" w:rsidP="00FF5804">
      <w:pPr>
        <w:ind w:firstLine="1080"/>
        <w:rPr>
          <w:rFonts w:ascii="Avenir LT Std 55 Roman" w:hAnsi="Avenir LT Std 55 Roman" w:cs="Arial"/>
        </w:rPr>
      </w:pPr>
      <w:r w:rsidRPr="00EC07B8">
        <w:rPr>
          <w:rFonts w:ascii="Avenir LT Std 55 Roman" w:hAnsi="Avenir LT Std 55 Roman" w:cs="Arial"/>
        </w:rPr>
        <w:t xml:space="preserve">(b)  </w:t>
      </w:r>
      <w:r w:rsidRPr="00EC07B8">
        <w:rPr>
          <w:rFonts w:ascii="Avenir LT Std 55 Roman" w:hAnsi="Avenir LT Std 55 Roman" w:cs="Arial"/>
          <w:i/>
        </w:rPr>
        <w:t>Calculating the Number of Vehicles to Which the Percentage ZEV Requirement is Applied.</w:t>
      </w:r>
      <w:r w:rsidRPr="00EC07B8">
        <w:rPr>
          <w:rFonts w:ascii="Avenir LT Std 55 Roman" w:hAnsi="Avenir LT Std 55 Roman" w:cs="Arial"/>
        </w:rPr>
        <w:t xml:space="preserve">  </w:t>
      </w:r>
      <w:r w:rsidR="001B1BB6" w:rsidRPr="00EC07B8">
        <w:rPr>
          <w:rFonts w:ascii="Avenir LT Std 55 Roman" w:hAnsi="Avenir LT Std 55 Roman" w:cs="Arial"/>
        </w:rPr>
        <w:t xml:space="preserve">For 2018 </w:t>
      </w:r>
      <w:del w:id="42" w:author="Final proposed amendments" w:date="2022-08-19T15:08:00Z">
        <w:r w:rsidR="001B1BB6" w:rsidRPr="00EC07B8">
          <w:rPr>
            <w:rFonts w:ascii="Avenir LT Std 55 Roman" w:hAnsi="Avenir LT Std 55 Roman" w:cs="Arial"/>
          </w:rPr>
          <w:delText>and subsequent</w:delText>
        </w:r>
      </w:del>
      <w:ins w:id="43" w:author="Final proposed amendments" w:date="2022-08-19T15:08:00Z">
        <w:r w:rsidR="003C6A1D" w:rsidRPr="00EC07B8">
          <w:rPr>
            <w:rFonts w:ascii="Avenir LT Std 55 Roman" w:hAnsi="Avenir LT Std 55 Roman" w:cs="Arial"/>
          </w:rPr>
          <w:t>through 2025</w:t>
        </w:r>
      </w:ins>
      <w:r w:rsidR="001B1BB6" w:rsidRPr="00EC07B8">
        <w:rPr>
          <w:rFonts w:ascii="Avenir LT Std 55 Roman" w:hAnsi="Avenir LT Std 55 Roman" w:cs="Arial"/>
        </w:rPr>
        <w:t xml:space="preserve"> model years, a manufacturer’s production volume for the given model year will be based on the three-year average of the manufacturer’s volume of PCs and LDTs, produced and delivered for sale in California in the prior second, third, and fourth model year [for example, 2019 model year ZEV requirements will be based on California production volume average of PCs and LDTs for the 2015 to 2017 model years].  This production averaging is used to determine ZEV requirements only, and has no effect on a manufacturer’s size determination (</w:t>
      </w:r>
      <w:proofErr w:type="spellStart"/>
      <w:r w:rsidR="001B1BB6" w:rsidRPr="00EC07B8">
        <w:rPr>
          <w:rFonts w:ascii="Avenir LT Std 55 Roman" w:hAnsi="Avenir LT Std 55 Roman" w:cs="Arial"/>
        </w:rPr>
        <w:t>eg.</w:t>
      </w:r>
      <w:proofErr w:type="spellEnd"/>
      <w:r w:rsidR="001B1BB6" w:rsidRPr="00EC07B8">
        <w:rPr>
          <w:rFonts w:ascii="Avenir LT Std 55 Roman" w:hAnsi="Avenir LT Std 55 Roman" w:cs="Arial"/>
        </w:rPr>
        <w:t xml:space="preserve"> three-year average calculation method).  In applying the ZEV requirement, a PC or LDT, that is produced by one manufacturer (e.g., Manufacturer A), but is marketed in California by another manufacturer (e.g., Manufacturer B) under the other manufacturer’s (Manufacturer B) nameplate, shall be treated as having been produced by the marketing manufacturer (i.e., Manufacturer B).</w:t>
      </w:r>
    </w:p>
    <w:p w14:paraId="5282CA67" w14:textId="77777777" w:rsidR="002137D6" w:rsidRPr="00EC07B8" w:rsidRDefault="002137D6" w:rsidP="009B0021">
      <w:pPr>
        <w:ind w:firstLine="720"/>
        <w:rPr>
          <w:rFonts w:ascii="Avenir LT Std 55 Roman" w:hAnsi="Avenir LT Std 55 Roman" w:cs="Arial"/>
        </w:rPr>
      </w:pPr>
    </w:p>
    <w:p w14:paraId="5282CA68" w14:textId="77777777" w:rsidR="009B0021" w:rsidRPr="00EC07B8" w:rsidRDefault="009B0021" w:rsidP="00FF5804">
      <w:pPr>
        <w:ind w:left="360" w:firstLine="1080"/>
        <w:rPr>
          <w:rFonts w:ascii="Avenir LT Std 55 Roman" w:hAnsi="Avenir LT Std 55 Roman" w:cs="Arial"/>
          <w:i/>
          <w:szCs w:val="24"/>
        </w:rPr>
      </w:pPr>
      <w:r w:rsidRPr="00EC07B8">
        <w:rPr>
          <w:rFonts w:ascii="Avenir LT Std 55 Roman" w:hAnsi="Avenir LT Std 55 Roman" w:cs="Arial"/>
        </w:rPr>
        <w:t>(</w:t>
      </w:r>
      <w:r w:rsidRPr="00EC07B8">
        <w:rPr>
          <w:rFonts w:ascii="Avenir LT Std 55 Roman" w:hAnsi="Avenir LT Std 55 Roman" w:cs="Arial"/>
          <w:szCs w:val="24"/>
        </w:rPr>
        <w:t>1)</w:t>
      </w:r>
      <w:r w:rsidRPr="00EC07B8">
        <w:rPr>
          <w:rFonts w:ascii="Avenir LT Std 55 Roman" w:hAnsi="Avenir LT Std 55 Roman" w:cs="Arial"/>
          <w:szCs w:val="24"/>
        </w:rPr>
        <w:tab/>
      </w:r>
      <w:r w:rsidRPr="00EC07B8">
        <w:rPr>
          <w:rFonts w:ascii="Avenir LT Std 55 Roman" w:hAnsi="Avenir LT Std 55 Roman" w:cs="Arial"/>
          <w:i/>
          <w:szCs w:val="24"/>
        </w:rPr>
        <w:t>[Reserved]</w:t>
      </w:r>
    </w:p>
    <w:p w14:paraId="5282CA69" w14:textId="77777777" w:rsidR="009B0021" w:rsidRPr="00EC07B8" w:rsidRDefault="009B0021" w:rsidP="009B0021">
      <w:pPr>
        <w:ind w:firstLine="720"/>
        <w:rPr>
          <w:rFonts w:ascii="Avenir LT Std 55 Roman" w:hAnsi="Avenir LT Std 55 Roman" w:cs="Arial"/>
          <w:i/>
          <w:szCs w:val="24"/>
        </w:rPr>
      </w:pPr>
    </w:p>
    <w:p w14:paraId="5282CA6A" w14:textId="77777777" w:rsidR="009B0021" w:rsidRPr="00EC07B8" w:rsidRDefault="009B0021" w:rsidP="00FF5804">
      <w:pPr>
        <w:ind w:left="360" w:firstLine="1080"/>
        <w:rPr>
          <w:rFonts w:ascii="Avenir LT Std 55 Roman" w:hAnsi="Avenir LT Std 55 Roman" w:cs="Arial"/>
          <w:i/>
          <w:szCs w:val="24"/>
        </w:rPr>
      </w:pPr>
      <w:r w:rsidRPr="00EC07B8">
        <w:rPr>
          <w:rFonts w:ascii="Avenir LT Std 55 Roman" w:hAnsi="Avenir LT Std 55 Roman" w:cs="Arial"/>
          <w:szCs w:val="24"/>
        </w:rPr>
        <w:t>(2)</w:t>
      </w:r>
      <w:r w:rsidRPr="00EC07B8">
        <w:rPr>
          <w:rFonts w:ascii="Avenir LT Std 55 Roman" w:hAnsi="Avenir LT Std 55 Roman" w:cs="Arial"/>
          <w:i/>
          <w:szCs w:val="24"/>
        </w:rPr>
        <w:tab/>
        <w:t>[Reserved]</w:t>
      </w:r>
    </w:p>
    <w:p w14:paraId="5282CA6B" w14:textId="77777777" w:rsidR="009B0021" w:rsidRPr="00EC07B8" w:rsidRDefault="009B0021" w:rsidP="009B0021">
      <w:pPr>
        <w:ind w:firstLine="720"/>
        <w:rPr>
          <w:rFonts w:ascii="Avenir LT Std 55 Roman" w:hAnsi="Avenir LT Std 55 Roman" w:cs="Arial"/>
          <w:i/>
          <w:szCs w:val="24"/>
        </w:rPr>
      </w:pPr>
    </w:p>
    <w:p w14:paraId="5282CA6C" w14:textId="27F11C2E" w:rsidR="009B0021" w:rsidRPr="00EC07B8" w:rsidRDefault="009B0021" w:rsidP="00FF5804">
      <w:pPr>
        <w:ind w:left="360" w:firstLine="1080"/>
        <w:rPr>
          <w:rFonts w:ascii="Avenir LT Std 55 Roman" w:hAnsi="Avenir LT Std 55 Roman" w:cs="Arial"/>
        </w:rPr>
      </w:pPr>
      <w:r w:rsidRPr="00EC07B8">
        <w:rPr>
          <w:rFonts w:ascii="Avenir LT Std 55 Roman" w:hAnsi="Avenir LT Std 55 Roman" w:cs="Arial"/>
        </w:rPr>
        <w:t>(3)</w:t>
      </w:r>
      <w:r w:rsidRPr="00EC07B8">
        <w:rPr>
          <w:rFonts w:ascii="Avenir LT Std 55 Roman" w:hAnsi="Avenir LT Std 55 Roman" w:cs="Arial"/>
        </w:rPr>
        <w:tab/>
      </w:r>
      <w:r w:rsidR="00715E5D" w:rsidRPr="00EC07B8">
        <w:rPr>
          <w:rFonts w:ascii="Avenir LT Std 55 Roman" w:hAnsi="Avenir LT Std 55 Roman" w:cs="Arial"/>
        </w:rPr>
        <w:t>A manufacturer may apply to the Executive Officer to be permitted to base its ZEV obligation on the number of PCs and LDTs, produced by the manufacturer and delivered for sale in California that same model year (</w:t>
      </w:r>
      <w:proofErr w:type="spellStart"/>
      <w:r w:rsidR="00715E5D" w:rsidRPr="00EC07B8">
        <w:rPr>
          <w:rFonts w:ascii="Avenir LT Std 55 Roman" w:hAnsi="Avenir LT Std 55 Roman" w:cs="Arial"/>
        </w:rPr>
        <w:t>ie</w:t>
      </w:r>
      <w:proofErr w:type="spellEnd"/>
      <w:r w:rsidR="00715E5D" w:rsidRPr="00EC07B8">
        <w:rPr>
          <w:rFonts w:ascii="Avenir LT Std 55 Roman" w:hAnsi="Avenir LT Std 55 Roman" w:cs="Arial"/>
        </w:rPr>
        <w:t xml:space="preserve">, same model-year calculation method) as an alternative to the three-year averaging of prior year production described above, for up to two model years, total, between model year 2018 </w:t>
      </w:r>
      <w:del w:id="44" w:author="Final proposed amendments" w:date="2022-08-19T15:08:00Z">
        <w:r w:rsidR="00715E5D" w:rsidRPr="00EC07B8">
          <w:rPr>
            <w:rFonts w:ascii="Avenir LT Std 55 Roman" w:hAnsi="Avenir LT Std 55 Roman" w:cs="Arial"/>
          </w:rPr>
          <w:delText>and model year</w:delText>
        </w:r>
      </w:del>
      <w:ins w:id="45" w:author="Final proposed amendments" w:date="2022-08-19T15:08:00Z">
        <w:r w:rsidR="00142D26" w:rsidRPr="00EC07B8">
          <w:rPr>
            <w:rFonts w:ascii="Avenir LT Std 55 Roman" w:hAnsi="Avenir LT Std 55 Roman" w:cs="Arial"/>
          </w:rPr>
          <w:t>through</w:t>
        </w:r>
      </w:ins>
      <w:r w:rsidR="00715E5D" w:rsidRPr="00EC07B8">
        <w:rPr>
          <w:rFonts w:ascii="Avenir LT Std 55 Roman" w:hAnsi="Avenir LT Std 55 Roman" w:cs="Arial"/>
        </w:rPr>
        <w:t xml:space="preserve"> 2025.  For the same model-year calculation method to be allowed, a manufacturer’s application to the Executive Officer must show that their volume of PCs and LDTs produced and delivered for sale i</w:t>
      </w:r>
      <w:r w:rsidR="00E26731" w:rsidRPr="00EC07B8">
        <w:rPr>
          <w:rFonts w:ascii="Avenir LT Std 55 Roman" w:hAnsi="Avenir LT Std 55 Roman" w:cs="Arial"/>
        </w:rPr>
        <w:t>n California has decreased by at least 30</w:t>
      </w:r>
      <w:r w:rsidR="00715E5D" w:rsidRPr="00EC07B8">
        <w:rPr>
          <w:rFonts w:ascii="Avenir LT Std 55 Roman" w:hAnsi="Avenir LT Std 55 Roman" w:cs="Arial"/>
        </w:rPr>
        <w:t xml:space="preserve"> percent from the previous year due to circumstances that were unforeseeable and beyond their control.  </w:t>
      </w:r>
    </w:p>
    <w:p w14:paraId="5282CA6D" w14:textId="77777777" w:rsidR="00E262DF" w:rsidRPr="00EC07B8" w:rsidRDefault="00E262DF" w:rsidP="001B1BB6">
      <w:pPr>
        <w:ind w:firstLine="1440"/>
        <w:rPr>
          <w:rFonts w:ascii="Avenir LT Std 55 Roman" w:hAnsi="Avenir LT Std 55 Roman" w:cs="Arial"/>
        </w:rPr>
      </w:pPr>
    </w:p>
    <w:p w14:paraId="5282CA6E" w14:textId="77777777" w:rsidR="00E262DF" w:rsidRPr="00EC07B8" w:rsidRDefault="00E262DF" w:rsidP="00FF5804">
      <w:pPr>
        <w:widowControl/>
        <w:tabs>
          <w:tab w:val="left" w:pos="1800"/>
        </w:tabs>
        <w:ind w:firstLine="1080"/>
        <w:rPr>
          <w:rFonts w:ascii="Avenir LT Std 55 Roman" w:hAnsi="Avenir LT Std 55 Roman" w:cs="Arial"/>
          <w:i/>
        </w:rPr>
      </w:pPr>
      <w:r w:rsidRPr="00EC07B8">
        <w:rPr>
          <w:rFonts w:ascii="Avenir LT Std 55 Roman" w:hAnsi="Avenir LT Std 55 Roman" w:cs="Arial"/>
        </w:rPr>
        <w:t>(c)</w:t>
      </w:r>
      <w:r w:rsidRPr="00EC07B8">
        <w:rPr>
          <w:rFonts w:ascii="Avenir LT Std 55 Roman" w:hAnsi="Avenir LT Std 55 Roman" w:cs="Arial"/>
        </w:rPr>
        <w:tab/>
      </w:r>
      <w:r w:rsidR="001B1BB6" w:rsidRPr="00EC07B8">
        <w:rPr>
          <w:rFonts w:ascii="Avenir LT Std 55 Roman" w:hAnsi="Avenir LT Std 55 Roman" w:cs="Arial"/>
          <w:i/>
        </w:rPr>
        <w:t>[R</w:t>
      </w:r>
      <w:r w:rsidR="009B0021" w:rsidRPr="00EC07B8">
        <w:rPr>
          <w:rFonts w:ascii="Avenir LT Std 55 Roman" w:hAnsi="Avenir LT Std 55 Roman" w:cs="Arial"/>
          <w:i/>
        </w:rPr>
        <w:t>eserved</w:t>
      </w:r>
      <w:r w:rsidR="001B1BB6" w:rsidRPr="00EC07B8">
        <w:rPr>
          <w:rFonts w:ascii="Avenir LT Std 55 Roman" w:hAnsi="Avenir LT Std 55 Roman" w:cs="Arial"/>
          <w:i/>
        </w:rPr>
        <w:t>]</w:t>
      </w:r>
    </w:p>
    <w:p w14:paraId="5282CA6F" w14:textId="77777777" w:rsidR="001B1BB6" w:rsidRPr="00EC07B8" w:rsidRDefault="00E262DF" w:rsidP="00E262DF">
      <w:pPr>
        <w:widowControl/>
        <w:tabs>
          <w:tab w:val="left" w:pos="-1080"/>
          <w:tab w:val="left" w:pos="-720"/>
          <w:tab w:val="left" w:pos="1"/>
          <w:tab w:val="left" w:pos="72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venir LT Std 55 Roman" w:hAnsi="Avenir LT Std 55 Roman" w:cs="Arial"/>
        </w:rPr>
      </w:pPr>
      <w:r w:rsidRPr="00EC07B8">
        <w:rPr>
          <w:rFonts w:ascii="Avenir LT Std 55 Roman" w:hAnsi="Avenir LT Std 55 Roman" w:cs="Arial"/>
        </w:rPr>
        <w:tab/>
      </w:r>
    </w:p>
    <w:p w14:paraId="5282CA70" w14:textId="77777777" w:rsidR="009B0021" w:rsidRPr="00EC07B8" w:rsidRDefault="00E262DF" w:rsidP="00FF5804">
      <w:pPr>
        <w:tabs>
          <w:tab w:val="left" w:pos="1800"/>
        </w:tabs>
        <w:ind w:firstLine="1080"/>
        <w:rPr>
          <w:rFonts w:ascii="Avenir LT Std 55 Roman" w:hAnsi="Avenir LT Std 55 Roman" w:cs="Arial"/>
        </w:rPr>
      </w:pPr>
      <w:r w:rsidRPr="00EC07B8">
        <w:rPr>
          <w:rFonts w:ascii="Avenir LT Std 55 Roman" w:hAnsi="Avenir LT Std 55 Roman" w:cs="Arial"/>
        </w:rPr>
        <w:t>(d)</w:t>
      </w:r>
      <w:r w:rsidRPr="00EC07B8">
        <w:rPr>
          <w:rFonts w:ascii="Avenir LT Std 55 Roman" w:hAnsi="Avenir LT Std 55 Roman" w:cs="Arial"/>
        </w:rPr>
        <w:tab/>
      </w:r>
      <w:r w:rsidR="009B0021" w:rsidRPr="00EC07B8">
        <w:rPr>
          <w:rFonts w:ascii="Avenir LT Std 55 Roman" w:hAnsi="Avenir LT Std 55 Roman" w:cs="Arial"/>
          <w:i/>
        </w:rPr>
        <w:t>Exclusion of ZEVs in Determining a Manufacturer’s Sales Volume.</w:t>
      </w:r>
      <w:r w:rsidR="009B0021" w:rsidRPr="00EC07B8">
        <w:rPr>
          <w:rFonts w:ascii="Avenir LT Std 55 Roman" w:hAnsi="Avenir LT Std 55 Roman" w:cs="Arial"/>
        </w:rPr>
        <w:t xml:space="preserve">  In calculating a manufacturer’s applicable sales, using either method described in subdivision C.2.1(b), a manufacturer shall exclude the number of NEVs produced and delivered for sale in California by the manufacturer itself, or by a subsidiary in which the manufacturer has more than 33.4% percent ownership interest. </w:t>
      </w:r>
    </w:p>
    <w:p w14:paraId="5282CA71" w14:textId="77777777" w:rsidR="00E262DF" w:rsidRPr="00EC07B8" w:rsidRDefault="00E262DF" w:rsidP="00E262DF">
      <w:pPr>
        <w:widowControl/>
        <w:tabs>
          <w:tab w:val="left" w:pos="-1080"/>
          <w:tab w:val="left" w:pos="-720"/>
          <w:tab w:val="left" w:pos="1"/>
          <w:tab w:val="left" w:pos="72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venir LT Std 55 Roman" w:hAnsi="Avenir LT Std 55 Roman" w:cs="Arial"/>
          <w:i/>
        </w:rPr>
      </w:pPr>
    </w:p>
    <w:p w14:paraId="5282CA72" w14:textId="77777777" w:rsidR="00E262DF" w:rsidRPr="00EC07B8" w:rsidRDefault="00E262DF" w:rsidP="00E262DF">
      <w:pPr>
        <w:widowControl/>
        <w:ind w:firstLine="720"/>
        <w:rPr>
          <w:rFonts w:ascii="Avenir LT Std 55 Roman" w:hAnsi="Avenir LT Std 55 Roman" w:cs="Arial"/>
          <w:b/>
        </w:rPr>
      </w:pPr>
      <w:r w:rsidRPr="00EC07B8">
        <w:rPr>
          <w:rFonts w:ascii="Avenir LT Std 55 Roman" w:hAnsi="Avenir LT Std 55 Roman" w:cs="Arial"/>
          <w:b/>
        </w:rPr>
        <w:t>2.2</w:t>
      </w:r>
      <w:r w:rsidRPr="00EC07B8">
        <w:rPr>
          <w:rFonts w:ascii="Avenir LT Std 55 Roman" w:hAnsi="Avenir LT Std 55 Roman" w:cs="Arial"/>
          <w:b/>
        </w:rPr>
        <w:tab/>
        <w:t>Requirements for Large Volume Manufacturers.</w:t>
      </w:r>
    </w:p>
    <w:p w14:paraId="5282CA73" w14:textId="77777777" w:rsidR="00E262DF" w:rsidRPr="00EC07B8" w:rsidRDefault="00E262DF" w:rsidP="00E262DF">
      <w:pPr>
        <w:widowControl/>
        <w:tabs>
          <w:tab w:val="left" w:pos="-1080"/>
          <w:tab w:val="left" w:pos="-720"/>
          <w:tab w:val="left" w:pos="1"/>
          <w:tab w:val="left" w:pos="72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venir LT Std 55 Roman" w:hAnsi="Avenir LT Std 55 Roman" w:cs="Arial"/>
        </w:rPr>
      </w:pPr>
    </w:p>
    <w:p w14:paraId="5282CA74" w14:textId="77777777" w:rsidR="00E262DF" w:rsidRPr="00EC07B8" w:rsidRDefault="00E262DF" w:rsidP="00FF5804">
      <w:pPr>
        <w:tabs>
          <w:tab w:val="left" w:pos="1800"/>
        </w:tabs>
        <w:ind w:firstLine="1080"/>
        <w:rPr>
          <w:rFonts w:ascii="Avenir LT Std 55 Roman" w:hAnsi="Avenir LT Std 55 Roman" w:cs="Arial"/>
          <w:i/>
        </w:rPr>
      </w:pPr>
      <w:r w:rsidRPr="00EC07B8">
        <w:rPr>
          <w:rFonts w:ascii="Avenir LT Std 55 Roman" w:hAnsi="Avenir LT Std 55 Roman" w:cs="Arial"/>
        </w:rPr>
        <w:t>(a)</w:t>
      </w:r>
      <w:r w:rsidRPr="00EC07B8">
        <w:rPr>
          <w:rFonts w:ascii="Avenir LT Std 55 Roman" w:hAnsi="Avenir LT Std 55 Roman" w:cs="Arial"/>
        </w:rPr>
        <w:tab/>
      </w:r>
      <w:r w:rsidR="001B1BB6" w:rsidRPr="00EC07B8">
        <w:rPr>
          <w:rFonts w:ascii="Avenir LT Std 55 Roman" w:hAnsi="Avenir LT Std 55 Roman" w:cs="Arial"/>
          <w:i/>
        </w:rPr>
        <w:t>[R</w:t>
      </w:r>
      <w:r w:rsidR="009B0021" w:rsidRPr="00EC07B8">
        <w:rPr>
          <w:rFonts w:ascii="Avenir LT Std 55 Roman" w:hAnsi="Avenir LT Std 55 Roman" w:cs="Arial"/>
          <w:i/>
        </w:rPr>
        <w:t>eserved</w:t>
      </w:r>
      <w:r w:rsidR="001B1BB6" w:rsidRPr="00EC07B8">
        <w:rPr>
          <w:rFonts w:ascii="Avenir LT Std 55 Roman" w:hAnsi="Avenir LT Std 55 Roman" w:cs="Arial"/>
          <w:i/>
        </w:rPr>
        <w:t>]</w:t>
      </w:r>
    </w:p>
    <w:p w14:paraId="5282CA75" w14:textId="77777777" w:rsidR="00E262DF" w:rsidRPr="00EC07B8" w:rsidRDefault="00E262DF" w:rsidP="00FF5804">
      <w:pPr>
        <w:widowControl/>
        <w:tabs>
          <w:tab w:val="left" w:pos="-1080"/>
          <w:tab w:val="left" w:pos="-720"/>
          <w:tab w:val="left" w:pos="1"/>
          <w:tab w:val="left" w:pos="720"/>
          <w:tab w:val="left" w:pos="1440"/>
          <w:tab w:val="left" w:pos="180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1080"/>
        <w:rPr>
          <w:rFonts w:ascii="Avenir LT Std 55 Roman" w:hAnsi="Avenir LT Std 55 Roman" w:cs="Arial"/>
        </w:rPr>
      </w:pPr>
    </w:p>
    <w:p w14:paraId="5282CA76" w14:textId="77777777" w:rsidR="001B1BB6" w:rsidRPr="00EC07B8" w:rsidRDefault="00E262DF" w:rsidP="00FF5804">
      <w:pPr>
        <w:tabs>
          <w:tab w:val="left" w:pos="1800"/>
        </w:tabs>
        <w:ind w:firstLine="1080"/>
        <w:rPr>
          <w:rFonts w:ascii="Avenir LT Std 55 Roman" w:hAnsi="Avenir LT Std 55 Roman" w:cs="Arial"/>
        </w:rPr>
      </w:pPr>
      <w:r w:rsidRPr="00EC07B8">
        <w:rPr>
          <w:rFonts w:ascii="Avenir LT Std 55 Roman" w:hAnsi="Avenir LT Std 55 Roman" w:cs="Arial"/>
        </w:rPr>
        <w:t>(b)</w:t>
      </w:r>
      <w:r w:rsidRPr="00EC07B8">
        <w:rPr>
          <w:rFonts w:ascii="Avenir LT Std 55 Roman" w:hAnsi="Avenir LT Std 55 Roman" w:cs="Arial"/>
        </w:rPr>
        <w:tab/>
      </w:r>
      <w:r w:rsidR="001B1BB6" w:rsidRPr="00EC07B8">
        <w:rPr>
          <w:rFonts w:ascii="Avenir LT Std 55 Roman" w:hAnsi="Avenir LT Std 55 Roman" w:cs="Arial"/>
          <w:i/>
        </w:rPr>
        <w:t>[R</w:t>
      </w:r>
      <w:r w:rsidR="009B0021" w:rsidRPr="00EC07B8">
        <w:rPr>
          <w:rFonts w:ascii="Avenir LT Std 55 Roman" w:hAnsi="Avenir LT Std 55 Roman" w:cs="Arial"/>
          <w:i/>
        </w:rPr>
        <w:t>eserved</w:t>
      </w:r>
      <w:r w:rsidR="001B1BB6" w:rsidRPr="00EC07B8">
        <w:rPr>
          <w:rFonts w:ascii="Avenir LT Std 55 Roman" w:hAnsi="Avenir LT Std 55 Roman" w:cs="Arial"/>
          <w:i/>
        </w:rPr>
        <w:t>]</w:t>
      </w:r>
    </w:p>
    <w:p w14:paraId="5282CA77" w14:textId="77777777" w:rsidR="00E262DF" w:rsidRPr="00EC07B8" w:rsidRDefault="00E262DF" w:rsidP="00FF5804">
      <w:pPr>
        <w:widowControl/>
        <w:tabs>
          <w:tab w:val="left" w:pos="-1080"/>
          <w:tab w:val="left" w:pos="-720"/>
          <w:tab w:val="left" w:pos="1"/>
          <w:tab w:val="left" w:pos="720"/>
          <w:tab w:val="left" w:pos="1440"/>
          <w:tab w:val="left" w:pos="180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1080"/>
        <w:rPr>
          <w:rFonts w:ascii="Avenir LT Std 55 Roman" w:hAnsi="Avenir LT Std 55 Roman" w:cs="Arial"/>
        </w:rPr>
      </w:pPr>
    </w:p>
    <w:p w14:paraId="5282CA78" w14:textId="77777777" w:rsidR="001B1BB6" w:rsidRPr="00EC07B8" w:rsidRDefault="00E262DF" w:rsidP="00FF5804">
      <w:pPr>
        <w:tabs>
          <w:tab w:val="left" w:pos="1800"/>
        </w:tabs>
        <w:ind w:firstLine="1080"/>
        <w:rPr>
          <w:rFonts w:ascii="Avenir LT Std 55 Roman" w:hAnsi="Avenir LT Std 55 Roman" w:cs="Arial"/>
          <w:i/>
        </w:rPr>
      </w:pPr>
      <w:r w:rsidRPr="00EC07B8">
        <w:rPr>
          <w:rFonts w:ascii="Avenir LT Std 55 Roman" w:hAnsi="Avenir LT Std 55 Roman" w:cs="Arial"/>
        </w:rPr>
        <w:t>(c)</w:t>
      </w:r>
      <w:r w:rsidRPr="00EC07B8">
        <w:rPr>
          <w:rFonts w:ascii="Avenir LT Std 55 Roman" w:hAnsi="Avenir LT Std 55 Roman" w:cs="Arial"/>
        </w:rPr>
        <w:tab/>
      </w:r>
      <w:r w:rsidR="001B1BB6" w:rsidRPr="00EC07B8">
        <w:rPr>
          <w:rFonts w:ascii="Avenir LT Std 55 Roman" w:hAnsi="Avenir LT Std 55 Roman" w:cs="Arial"/>
          <w:i/>
        </w:rPr>
        <w:t>[R</w:t>
      </w:r>
      <w:r w:rsidR="009B0021" w:rsidRPr="00EC07B8">
        <w:rPr>
          <w:rFonts w:ascii="Avenir LT Std 55 Roman" w:hAnsi="Avenir LT Std 55 Roman" w:cs="Arial"/>
          <w:i/>
        </w:rPr>
        <w:t>eserved</w:t>
      </w:r>
      <w:r w:rsidR="001B1BB6" w:rsidRPr="00EC07B8">
        <w:rPr>
          <w:rFonts w:ascii="Avenir LT Std 55 Roman" w:hAnsi="Avenir LT Std 55 Roman" w:cs="Arial"/>
          <w:i/>
        </w:rPr>
        <w:t>]</w:t>
      </w:r>
    </w:p>
    <w:p w14:paraId="5282CA79" w14:textId="77777777" w:rsidR="001B1BB6" w:rsidRPr="00EC07B8" w:rsidRDefault="00E262DF" w:rsidP="00FF5804">
      <w:pPr>
        <w:widowControl/>
        <w:tabs>
          <w:tab w:val="left" w:pos="1800"/>
        </w:tabs>
        <w:ind w:firstLine="1080"/>
        <w:rPr>
          <w:rFonts w:ascii="Avenir LT Std 55 Roman" w:hAnsi="Avenir LT Std 55 Roman" w:cs="Arial"/>
        </w:rPr>
      </w:pPr>
      <w:r w:rsidRPr="00EC07B8">
        <w:rPr>
          <w:rFonts w:ascii="Avenir LT Std 55 Roman" w:hAnsi="Avenir LT Std 55 Roman" w:cs="Arial"/>
        </w:rPr>
        <w:tab/>
      </w:r>
    </w:p>
    <w:p w14:paraId="5282CA7A" w14:textId="77777777" w:rsidR="00E262DF" w:rsidRPr="00EC07B8" w:rsidRDefault="00E262DF" w:rsidP="00FF5804">
      <w:pPr>
        <w:tabs>
          <w:tab w:val="left" w:pos="1800"/>
        </w:tabs>
        <w:ind w:firstLine="1080"/>
        <w:rPr>
          <w:rFonts w:ascii="Avenir LT Std 55 Roman" w:hAnsi="Avenir LT Std 55 Roman" w:cs="Arial"/>
        </w:rPr>
      </w:pPr>
      <w:r w:rsidRPr="00EC07B8">
        <w:rPr>
          <w:rFonts w:ascii="Avenir LT Std 55 Roman" w:hAnsi="Avenir LT Std 55 Roman" w:cs="Arial"/>
        </w:rPr>
        <w:t>(d)</w:t>
      </w:r>
      <w:r w:rsidRPr="00EC07B8">
        <w:rPr>
          <w:rFonts w:ascii="Avenir LT Std 55 Roman" w:hAnsi="Avenir LT Std 55 Roman" w:cs="Arial"/>
        </w:rPr>
        <w:tab/>
      </w:r>
      <w:r w:rsidR="001B1BB6" w:rsidRPr="00EC07B8">
        <w:rPr>
          <w:rFonts w:ascii="Avenir LT Std 55 Roman" w:hAnsi="Avenir LT Std 55 Roman" w:cs="Arial"/>
          <w:i/>
        </w:rPr>
        <w:t>[R</w:t>
      </w:r>
      <w:r w:rsidR="009B0021" w:rsidRPr="00EC07B8">
        <w:rPr>
          <w:rFonts w:ascii="Avenir LT Std 55 Roman" w:hAnsi="Avenir LT Std 55 Roman" w:cs="Arial"/>
          <w:i/>
        </w:rPr>
        <w:t>eserved</w:t>
      </w:r>
      <w:r w:rsidR="001B1BB6" w:rsidRPr="00EC07B8">
        <w:rPr>
          <w:rFonts w:ascii="Avenir LT Std 55 Roman" w:hAnsi="Avenir LT Std 55 Roman" w:cs="Arial"/>
          <w:i/>
        </w:rPr>
        <w:t>]</w:t>
      </w:r>
    </w:p>
    <w:p w14:paraId="5282CA7B" w14:textId="77777777" w:rsidR="00E262DF" w:rsidRPr="00EC07B8" w:rsidRDefault="00E262DF" w:rsidP="00FF5804">
      <w:pPr>
        <w:tabs>
          <w:tab w:val="left" w:pos="1800"/>
        </w:tabs>
        <w:ind w:firstLine="1080"/>
        <w:rPr>
          <w:rFonts w:ascii="Avenir LT Std 55 Roman" w:hAnsi="Avenir LT Std 55 Roman" w:cs="Arial"/>
        </w:rPr>
      </w:pPr>
    </w:p>
    <w:p w14:paraId="5282CA7C" w14:textId="67D2CFCC" w:rsidR="00E262DF" w:rsidRPr="00EC07B8" w:rsidRDefault="00E262DF" w:rsidP="00FF5804">
      <w:pPr>
        <w:tabs>
          <w:tab w:val="left" w:pos="1800"/>
        </w:tabs>
        <w:ind w:firstLine="1080"/>
        <w:rPr>
          <w:rFonts w:ascii="Avenir LT Std 55 Roman" w:hAnsi="Avenir LT Std 55 Roman" w:cs="Arial"/>
        </w:rPr>
      </w:pPr>
      <w:r w:rsidRPr="00EC07B8">
        <w:rPr>
          <w:rFonts w:ascii="Avenir LT Std 55 Roman" w:hAnsi="Avenir LT Std 55 Roman" w:cs="Arial"/>
        </w:rPr>
        <w:t>(e)</w:t>
      </w:r>
      <w:r w:rsidRPr="00EC07B8">
        <w:rPr>
          <w:rFonts w:ascii="Avenir LT Std 55 Roman" w:hAnsi="Avenir LT Std 55 Roman" w:cs="Arial"/>
        </w:rPr>
        <w:tab/>
      </w:r>
      <w:r w:rsidR="001B1BB6" w:rsidRPr="00EC07B8">
        <w:rPr>
          <w:rFonts w:ascii="Avenir LT Std 55 Roman" w:hAnsi="Avenir LT Std 55 Roman" w:cs="Arial"/>
          <w:i/>
        </w:rPr>
        <w:t xml:space="preserve">Requirements for Large Volume Manufacturers in 2018 </w:t>
      </w:r>
      <w:del w:id="46" w:author="Final proposed amendments" w:date="2022-08-19T15:08:00Z">
        <w:r w:rsidR="001B1BB6" w:rsidRPr="00EC07B8">
          <w:rPr>
            <w:rFonts w:ascii="Avenir LT Std 55 Roman" w:hAnsi="Avenir LT Std 55 Roman" w:cs="Arial"/>
            <w:i/>
          </w:rPr>
          <w:delText xml:space="preserve">and </w:delText>
        </w:r>
      </w:del>
      <w:r w:rsidR="001B1BB6" w:rsidRPr="00EC07B8">
        <w:rPr>
          <w:rFonts w:ascii="Avenir LT Std 55 Roman" w:hAnsi="Avenir LT Std 55 Roman" w:cs="Arial"/>
          <w:i/>
        </w:rPr>
        <w:t>through 2025 Model Years.</w:t>
      </w:r>
      <w:r w:rsidR="001B1BB6" w:rsidRPr="00EC07B8">
        <w:rPr>
          <w:rFonts w:ascii="Avenir LT Std 55 Roman" w:hAnsi="Avenir LT Std 55 Roman" w:cs="Arial"/>
        </w:rPr>
        <w:t xml:space="preserve"> </w:t>
      </w:r>
      <w:r w:rsidR="001B1BB6" w:rsidRPr="00EC07B8">
        <w:rPr>
          <w:rFonts w:ascii="Avenir LT Std 55 Roman" w:hAnsi="Avenir LT Std 55 Roman" w:cs="Arial"/>
          <w:i/>
        </w:rPr>
        <w:t xml:space="preserve"> </w:t>
      </w:r>
      <w:r w:rsidR="001B1BB6" w:rsidRPr="00EC07B8">
        <w:rPr>
          <w:rFonts w:ascii="Avenir LT Std 55 Roman" w:hAnsi="Avenir LT Std 55 Roman" w:cs="Arial"/>
        </w:rPr>
        <w:t xml:space="preserve">LVMs must produce credits from ZEVs equal to minimum ZEV floor percentage requirement, as enumerated below.  Manufacturers may fulfill the remaining ZEV requirement with credits from TZEVs, as enumerated below.  </w:t>
      </w:r>
    </w:p>
    <w:p w14:paraId="5282CA7D" w14:textId="77777777" w:rsidR="001B1BB6" w:rsidRPr="00EC07B8" w:rsidRDefault="001B1BB6" w:rsidP="00E262DF">
      <w:pPr>
        <w:ind w:firstLine="720"/>
        <w:rPr>
          <w:rFonts w:ascii="Avenir LT Std 55 Roman" w:hAnsi="Avenir LT Std 55 Roman" w:cs="Arial"/>
        </w:rPr>
      </w:pP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596"/>
        <w:gridCol w:w="1608"/>
        <w:gridCol w:w="1596"/>
        <w:gridCol w:w="1596"/>
      </w:tblGrid>
      <w:tr w:rsidR="001B1BB6" w:rsidRPr="00EC07B8" w14:paraId="5282CA84" w14:textId="77777777" w:rsidTr="00490F8B">
        <w:trPr>
          <w:trHeight w:val="917"/>
          <w:jc w:val="center"/>
        </w:trPr>
        <w:tc>
          <w:tcPr>
            <w:tcW w:w="1596" w:type="dxa"/>
            <w:shd w:val="clear" w:color="auto" w:fill="auto"/>
            <w:vAlign w:val="center"/>
          </w:tcPr>
          <w:p w14:paraId="5282CA7E" w14:textId="77777777" w:rsidR="001B1BB6" w:rsidRPr="00EC07B8" w:rsidRDefault="001B1BB6" w:rsidP="001B1BB6">
            <w:pPr>
              <w:keepNext/>
              <w:jc w:val="center"/>
              <w:rPr>
                <w:rFonts w:ascii="Avenir LT Std 55 Roman" w:hAnsi="Avenir LT Std 55 Roman" w:cs="Arial"/>
                <w:i/>
              </w:rPr>
            </w:pPr>
            <w:r w:rsidRPr="00EC07B8">
              <w:rPr>
                <w:rFonts w:ascii="Avenir LT Std 55 Roman" w:hAnsi="Avenir LT Std 55 Roman" w:cs="Arial"/>
                <w:i/>
              </w:rPr>
              <w:t>Model Years</w:t>
            </w:r>
          </w:p>
        </w:tc>
        <w:tc>
          <w:tcPr>
            <w:tcW w:w="1596" w:type="dxa"/>
            <w:shd w:val="clear" w:color="auto" w:fill="auto"/>
            <w:vAlign w:val="center"/>
          </w:tcPr>
          <w:p w14:paraId="5282CA7F" w14:textId="77777777" w:rsidR="001B1BB6" w:rsidRPr="00EC07B8" w:rsidRDefault="001B1BB6" w:rsidP="001B1BB6">
            <w:pPr>
              <w:keepNext/>
              <w:jc w:val="center"/>
              <w:rPr>
                <w:rFonts w:ascii="Avenir LT Std 55 Roman" w:hAnsi="Avenir LT Std 55 Roman" w:cs="Arial"/>
                <w:i/>
              </w:rPr>
            </w:pPr>
            <w:r w:rsidRPr="00EC07B8">
              <w:rPr>
                <w:rFonts w:ascii="Avenir LT Std 55 Roman" w:hAnsi="Avenir LT Std 55 Roman" w:cs="Arial"/>
                <w:i/>
              </w:rPr>
              <w:t>Total ZEV Percent Requirement</w:t>
            </w:r>
          </w:p>
        </w:tc>
        <w:tc>
          <w:tcPr>
            <w:tcW w:w="1596" w:type="dxa"/>
            <w:shd w:val="clear" w:color="auto" w:fill="auto"/>
            <w:vAlign w:val="center"/>
          </w:tcPr>
          <w:p w14:paraId="5282CA80" w14:textId="77777777" w:rsidR="001B1BB6" w:rsidRPr="00EC07B8" w:rsidRDefault="001B1BB6" w:rsidP="001B1BB6">
            <w:pPr>
              <w:keepNext/>
              <w:jc w:val="center"/>
              <w:rPr>
                <w:rFonts w:ascii="Avenir LT Std 55 Roman" w:hAnsi="Avenir LT Std 55 Roman" w:cs="Arial"/>
                <w:i/>
              </w:rPr>
            </w:pPr>
            <w:r w:rsidRPr="00EC07B8">
              <w:rPr>
                <w:rFonts w:ascii="Avenir LT Std 55 Roman" w:hAnsi="Avenir LT Std 55 Roman" w:cs="Arial"/>
                <w:i/>
              </w:rPr>
              <w:t>Minimum</w:t>
            </w:r>
          </w:p>
          <w:p w14:paraId="5282CA81" w14:textId="77777777" w:rsidR="001B1BB6" w:rsidRPr="00EC07B8" w:rsidRDefault="001B1BB6" w:rsidP="001B1BB6">
            <w:pPr>
              <w:keepNext/>
              <w:jc w:val="center"/>
              <w:rPr>
                <w:rFonts w:ascii="Avenir LT Std 55 Roman" w:hAnsi="Avenir LT Std 55 Roman" w:cs="Arial"/>
                <w:i/>
              </w:rPr>
            </w:pPr>
            <w:r w:rsidRPr="00EC07B8">
              <w:rPr>
                <w:rFonts w:ascii="Avenir LT Std 55 Roman" w:hAnsi="Avenir LT Std 55 Roman" w:cs="Arial"/>
                <w:i/>
              </w:rPr>
              <w:t>ZEV floor</w:t>
            </w:r>
          </w:p>
          <w:p w14:paraId="5282CA82" w14:textId="77777777" w:rsidR="001B1BB6" w:rsidRPr="00EC07B8" w:rsidRDefault="001B1BB6" w:rsidP="001B1BB6">
            <w:pPr>
              <w:keepNext/>
              <w:jc w:val="center"/>
              <w:rPr>
                <w:rFonts w:ascii="Avenir LT Std 55 Roman" w:hAnsi="Avenir LT Std 55 Roman" w:cs="Arial"/>
                <w:i/>
                <w:strike/>
              </w:rPr>
            </w:pPr>
          </w:p>
        </w:tc>
        <w:tc>
          <w:tcPr>
            <w:tcW w:w="1596" w:type="dxa"/>
            <w:shd w:val="clear" w:color="auto" w:fill="auto"/>
            <w:vAlign w:val="center"/>
          </w:tcPr>
          <w:p w14:paraId="5282CA83" w14:textId="77777777" w:rsidR="001B1BB6" w:rsidRPr="00EC07B8" w:rsidRDefault="001B1BB6" w:rsidP="001B1BB6">
            <w:pPr>
              <w:keepNext/>
              <w:jc w:val="center"/>
              <w:rPr>
                <w:rFonts w:ascii="Avenir LT Std 55 Roman" w:hAnsi="Avenir LT Std 55 Roman" w:cs="Arial"/>
                <w:i/>
              </w:rPr>
            </w:pPr>
            <w:r w:rsidRPr="00EC07B8">
              <w:rPr>
                <w:rFonts w:ascii="Avenir LT Std 55 Roman" w:hAnsi="Avenir LT Std 55 Roman" w:cs="Arial"/>
                <w:i/>
              </w:rPr>
              <w:t>TZEVs</w:t>
            </w:r>
          </w:p>
        </w:tc>
      </w:tr>
      <w:tr w:rsidR="001B1BB6" w:rsidRPr="00EC07B8" w14:paraId="5282CA89" w14:textId="77777777" w:rsidTr="00490F8B">
        <w:trPr>
          <w:jc w:val="center"/>
        </w:trPr>
        <w:tc>
          <w:tcPr>
            <w:tcW w:w="1596" w:type="dxa"/>
            <w:shd w:val="clear" w:color="auto" w:fill="auto"/>
            <w:vAlign w:val="center"/>
          </w:tcPr>
          <w:p w14:paraId="5282CA85" w14:textId="77777777" w:rsidR="001B1BB6" w:rsidRPr="00EC07B8" w:rsidRDefault="001B1BB6" w:rsidP="001B1BB6">
            <w:pPr>
              <w:jc w:val="center"/>
              <w:rPr>
                <w:rFonts w:ascii="Avenir LT Std 55 Roman" w:hAnsi="Avenir LT Std 55 Roman" w:cs="Arial"/>
              </w:rPr>
            </w:pPr>
            <w:r w:rsidRPr="00EC07B8">
              <w:rPr>
                <w:rFonts w:ascii="Avenir LT Std 55 Roman" w:hAnsi="Avenir LT Std 55 Roman" w:cs="Arial"/>
              </w:rPr>
              <w:t>2018</w:t>
            </w:r>
          </w:p>
        </w:tc>
        <w:tc>
          <w:tcPr>
            <w:tcW w:w="1596" w:type="dxa"/>
            <w:shd w:val="clear" w:color="auto" w:fill="auto"/>
            <w:vAlign w:val="center"/>
          </w:tcPr>
          <w:p w14:paraId="5282CA86" w14:textId="77777777" w:rsidR="001B1BB6" w:rsidRPr="00EC07B8" w:rsidRDefault="001B1BB6" w:rsidP="001B1BB6">
            <w:pPr>
              <w:rPr>
                <w:rFonts w:ascii="Avenir LT Std 55 Roman" w:hAnsi="Avenir LT Std 55 Roman" w:cs="Arial"/>
              </w:rPr>
            </w:pPr>
            <w:r w:rsidRPr="00EC07B8">
              <w:rPr>
                <w:rFonts w:ascii="Avenir LT Std 55 Roman" w:hAnsi="Avenir LT Std 55 Roman" w:cs="Arial"/>
              </w:rPr>
              <w:t xml:space="preserve">      4.5%</w:t>
            </w:r>
          </w:p>
        </w:tc>
        <w:tc>
          <w:tcPr>
            <w:tcW w:w="1596" w:type="dxa"/>
            <w:shd w:val="clear" w:color="auto" w:fill="auto"/>
            <w:vAlign w:val="center"/>
          </w:tcPr>
          <w:p w14:paraId="5282CA87" w14:textId="77777777" w:rsidR="001B1BB6" w:rsidRPr="00EC07B8" w:rsidRDefault="001B1BB6" w:rsidP="001B1BB6">
            <w:pPr>
              <w:keepNext/>
              <w:spacing w:before="60"/>
              <w:rPr>
                <w:rFonts w:ascii="Avenir LT Std 55 Roman" w:hAnsi="Avenir LT Std 55 Roman" w:cs="Arial"/>
              </w:rPr>
            </w:pPr>
            <w:r w:rsidRPr="00EC07B8">
              <w:rPr>
                <w:rFonts w:ascii="Avenir LT Std 55 Roman" w:hAnsi="Avenir LT Std 55 Roman" w:cs="Arial"/>
              </w:rPr>
              <w:t xml:space="preserve">      2.0%</w:t>
            </w:r>
          </w:p>
        </w:tc>
        <w:tc>
          <w:tcPr>
            <w:tcW w:w="1596" w:type="dxa"/>
            <w:shd w:val="clear" w:color="auto" w:fill="auto"/>
            <w:vAlign w:val="center"/>
          </w:tcPr>
          <w:p w14:paraId="5282CA88" w14:textId="77777777" w:rsidR="001B1BB6" w:rsidRPr="00EC07B8" w:rsidRDefault="001B1BB6" w:rsidP="001B1BB6">
            <w:pPr>
              <w:keepNext/>
              <w:spacing w:before="60"/>
              <w:jc w:val="center"/>
              <w:rPr>
                <w:rFonts w:ascii="Avenir LT Std 55 Roman" w:hAnsi="Avenir LT Std 55 Roman" w:cs="Arial"/>
              </w:rPr>
            </w:pPr>
            <w:r w:rsidRPr="00EC07B8">
              <w:rPr>
                <w:rFonts w:ascii="Avenir LT Std 55 Roman" w:hAnsi="Avenir LT Std 55 Roman" w:cs="Arial"/>
              </w:rPr>
              <w:t>2.5%</w:t>
            </w:r>
          </w:p>
        </w:tc>
      </w:tr>
      <w:tr w:rsidR="001B1BB6" w:rsidRPr="00EC07B8" w14:paraId="5282CA8E" w14:textId="77777777" w:rsidTr="00490F8B">
        <w:trPr>
          <w:jc w:val="center"/>
        </w:trPr>
        <w:tc>
          <w:tcPr>
            <w:tcW w:w="1596" w:type="dxa"/>
            <w:shd w:val="clear" w:color="auto" w:fill="auto"/>
            <w:vAlign w:val="center"/>
          </w:tcPr>
          <w:p w14:paraId="5282CA8A" w14:textId="77777777" w:rsidR="001B1BB6" w:rsidRPr="00EC07B8" w:rsidRDefault="001B1BB6" w:rsidP="001B1BB6">
            <w:pPr>
              <w:jc w:val="center"/>
              <w:rPr>
                <w:rFonts w:ascii="Avenir LT Std 55 Roman" w:hAnsi="Avenir LT Std 55 Roman" w:cs="Arial"/>
              </w:rPr>
            </w:pPr>
            <w:r w:rsidRPr="00EC07B8">
              <w:rPr>
                <w:rFonts w:ascii="Avenir LT Std 55 Roman" w:hAnsi="Avenir LT Std 55 Roman" w:cs="Arial"/>
              </w:rPr>
              <w:t>2019</w:t>
            </w:r>
          </w:p>
        </w:tc>
        <w:tc>
          <w:tcPr>
            <w:tcW w:w="1596" w:type="dxa"/>
            <w:shd w:val="clear" w:color="auto" w:fill="auto"/>
            <w:vAlign w:val="center"/>
          </w:tcPr>
          <w:p w14:paraId="5282CA8B" w14:textId="77777777" w:rsidR="001B1BB6" w:rsidRPr="00EC07B8" w:rsidRDefault="001B1BB6" w:rsidP="001B1BB6">
            <w:pPr>
              <w:rPr>
                <w:rFonts w:ascii="Avenir LT Std 55 Roman" w:hAnsi="Avenir LT Std 55 Roman" w:cs="Arial"/>
              </w:rPr>
            </w:pPr>
            <w:r w:rsidRPr="00EC07B8">
              <w:rPr>
                <w:rFonts w:ascii="Avenir LT Std 55 Roman" w:hAnsi="Avenir LT Std 55 Roman" w:cs="Arial"/>
              </w:rPr>
              <w:t xml:space="preserve">      7.0%</w:t>
            </w:r>
          </w:p>
        </w:tc>
        <w:tc>
          <w:tcPr>
            <w:tcW w:w="1596" w:type="dxa"/>
            <w:shd w:val="clear" w:color="auto" w:fill="auto"/>
            <w:vAlign w:val="center"/>
          </w:tcPr>
          <w:p w14:paraId="5282CA8C" w14:textId="77777777" w:rsidR="001B1BB6" w:rsidRPr="00EC07B8" w:rsidRDefault="001B1BB6" w:rsidP="001B1BB6">
            <w:pPr>
              <w:keepNext/>
              <w:spacing w:before="60"/>
              <w:rPr>
                <w:rFonts w:ascii="Avenir LT Std 55 Roman" w:hAnsi="Avenir LT Std 55 Roman" w:cs="Arial"/>
              </w:rPr>
            </w:pPr>
            <w:r w:rsidRPr="00EC07B8">
              <w:rPr>
                <w:rFonts w:ascii="Avenir LT Std 55 Roman" w:hAnsi="Avenir LT Std 55 Roman" w:cs="Arial"/>
              </w:rPr>
              <w:t xml:space="preserve">      4.0%</w:t>
            </w:r>
          </w:p>
        </w:tc>
        <w:tc>
          <w:tcPr>
            <w:tcW w:w="1596" w:type="dxa"/>
            <w:shd w:val="clear" w:color="auto" w:fill="auto"/>
            <w:vAlign w:val="center"/>
          </w:tcPr>
          <w:p w14:paraId="5282CA8D" w14:textId="77777777" w:rsidR="001B1BB6" w:rsidRPr="00EC07B8" w:rsidRDefault="001B1BB6" w:rsidP="001B1BB6">
            <w:pPr>
              <w:keepNext/>
              <w:spacing w:before="60"/>
              <w:jc w:val="center"/>
              <w:rPr>
                <w:rFonts w:ascii="Avenir LT Std 55 Roman" w:hAnsi="Avenir LT Std 55 Roman" w:cs="Arial"/>
              </w:rPr>
            </w:pPr>
            <w:r w:rsidRPr="00EC07B8">
              <w:rPr>
                <w:rFonts w:ascii="Avenir LT Std 55 Roman" w:hAnsi="Avenir LT Std 55 Roman" w:cs="Arial"/>
              </w:rPr>
              <w:t>3.0%</w:t>
            </w:r>
          </w:p>
        </w:tc>
      </w:tr>
      <w:tr w:rsidR="001B1BB6" w:rsidRPr="00EC07B8" w14:paraId="5282CA93" w14:textId="77777777" w:rsidTr="00490F8B">
        <w:trPr>
          <w:jc w:val="center"/>
        </w:trPr>
        <w:tc>
          <w:tcPr>
            <w:tcW w:w="1596" w:type="dxa"/>
            <w:shd w:val="clear" w:color="auto" w:fill="auto"/>
            <w:vAlign w:val="center"/>
          </w:tcPr>
          <w:p w14:paraId="5282CA8F" w14:textId="77777777" w:rsidR="001B1BB6" w:rsidRPr="00EC07B8" w:rsidRDefault="001B1BB6" w:rsidP="001B1BB6">
            <w:pPr>
              <w:jc w:val="center"/>
              <w:rPr>
                <w:rFonts w:ascii="Avenir LT Std 55 Roman" w:hAnsi="Avenir LT Std 55 Roman" w:cs="Arial"/>
              </w:rPr>
            </w:pPr>
            <w:r w:rsidRPr="00EC07B8">
              <w:rPr>
                <w:rFonts w:ascii="Avenir LT Std 55 Roman" w:hAnsi="Avenir LT Std 55 Roman" w:cs="Arial"/>
              </w:rPr>
              <w:t>2020</w:t>
            </w:r>
          </w:p>
        </w:tc>
        <w:tc>
          <w:tcPr>
            <w:tcW w:w="1596" w:type="dxa"/>
            <w:shd w:val="clear" w:color="auto" w:fill="auto"/>
            <w:vAlign w:val="center"/>
          </w:tcPr>
          <w:p w14:paraId="5282CA90" w14:textId="77777777" w:rsidR="001B1BB6" w:rsidRPr="00EC07B8" w:rsidRDefault="001B1BB6" w:rsidP="001B1BB6">
            <w:pPr>
              <w:rPr>
                <w:rFonts w:ascii="Avenir LT Std 55 Roman" w:hAnsi="Avenir LT Std 55 Roman" w:cs="Arial"/>
              </w:rPr>
            </w:pPr>
            <w:r w:rsidRPr="00EC07B8">
              <w:rPr>
                <w:rFonts w:ascii="Avenir LT Std 55 Roman" w:hAnsi="Avenir LT Std 55 Roman" w:cs="Arial"/>
              </w:rPr>
              <w:t xml:space="preserve">      9.5%</w:t>
            </w:r>
          </w:p>
        </w:tc>
        <w:tc>
          <w:tcPr>
            <w:tcW w:w="1596" w:type="dxa"/>
            <w:shd w:val="clear" w:color="auto" w:fill="auto"/>
            <w:vAlign w:val="center"/>
          </w:tcPr>
          <w:p w14:paraId="5282CA91" w14:textId="77777777" w:rsidR="001B1BB6" w:rsidRPr="00EC07B8" w:rsidRDefault="001B1BB6" w:rsidP="001B1BB6">
            <w:pPr>
              <w:keepNext/>
              <w:spacing w:before="60"/>
              <w:rPr>
                <w:rFonts w:ascii="Avenir LT Std 55 Roman" w:hAnsi="Avenir LT Std 55 Roman" w:cs="Arial"/>
              </w:rPr>
            </w:pPr>
            <w:r w:rsidRPr="00EC07B8">
              <w:rPr>
                <w:rFonts w:ascii="Avenir LT Std 55 Roman" w:hAnsi="Avenir LT Std 55 Roman" w:cs="Arial"/>
              </w:rPr>
              <w:t xml:space="preserve">      6.0%</w:t>
            </w:r>
          </w:p>
        </w:tc>
        <w:tc>
          <w:tcPr>
            <w:tcW w:w="1596" w:type="dxa"/>
            <w:shd w:val="clear" w:color="auto" w:fill="auto"/>
            <w:vAlign w:val="center"/>
          </w:tcPr>
          <w:p w14:paraId="5282CA92" w14:textId="77777777" w:rsidR="001B1BB6" w:rsidRPr="00EC07B8" w:rsidRDefault="001B1BB6" w:rsidP="001B1BB6">
            <w:pPr>
              <w:keepNext/>
              <w:spacing w:before="60"/>
              <w:jc w:val="center"/>
              <w:rPr>
                <w:rFonts w:ascii="Avenir LT Std 55 Roman" w:hAnsi="Avenir LT Std 55 Roman" w:cs="Arial"/>
              </w:rPr>
            </w:pPr>
            <w:r w:rsidRPr="00EC07B8">
              <w:rPr>
                <w:rFonts w:ascii="Avenir LT Std 55 Roman" w:hAnsi="Avenir LT Std 55 Roman" w:cs="Arial"/>
              </w:rPr>
              <w:t>3.5%</w:t>
            </w:r>
          </w:p>
        </w:tc>
      </w:tr>
      <w:tr w:rsidR="001B1BB6" w:rsidRPr="00EC07B8" w14:paraId="5282CA98" w14:textId="77777777" w:rsidTr="00490F8B">
        <w:trPr>
          <w:jc w:val="center"/>
        </w:trPr>
        <w:tc>
          <w:tcPr>
            <w:tcW w:w="1596" w:type="dxa"/>
            <w:shd w:val="clear" w:color="auto" w:fill="auto"/>
            <w:vAlign w:val="center"/>
          </w:tcPr>
          <w:p w14:paraId="5282CA94" w14:textId="77777777" w:rsidR="001B1BB6" w:rsidRPr="00EC07B8" w:rsidRDefault="001B1BB6" w:rsidP="001B1BB6">
            <w:pPr>
              <w:jc w:val="center"/>
              <w:rPr>
                <w:rFonts w:ascii="Avenir LT Std 55 Roman" w:hAnsi="Avenir LT Std 55 Roman" w:cs="Arial"/>
              </w:rPr>
            </w:pPr>
            <w:r w:rsidRPr="00EC07B8">
              <w:rPr>
                <w:rFonts w:ascii="Avenir LT Std 55 Roman" w:hAnsi="Avenir LT Std 55 Roman" w:cs="Arial"/>
              </w:rPr>
              <w:t>2021</w:t>
            </w:r>
          </w:p>
        </w:tc>
        <w:tc>
          <w:tcPr>
            <w:tcW w:w="1596" w:type="dxa"/>
            <w:shd w:val="clear" w:color="auto" w:fill="auto"/>
            <w:vAlign w:val="center"/>
          </w:tcPr>
          <w:p w14:paraId="5282CA95" w14:textId="77777777" w:rsidR="001B1BB6" w:rsidRPr="00EC07B8" w:rsidRDefault="001B1BB6" w:rsidP="001B1BB6">
            <w:pPr>
              <w:rPr>
                <w:rFonts w:ascii="Avenir LT Std 55 Roman" w:hAnsi="Avenir LT Std 55 Roman" w:cs="Arial"/>
              </w:rPr>
            </w:pPr>
            <w:r w:rsidRPr="00EC07B8">
              <w:rPr>
                <w:rFonts w:ascii="Avenir LT Std 55 Roman" w:hAnsi="Avenir LT Std 55 Roman" w:cs="Arial"/>
              </w:rPr>
              <w:t xml:space="preserve">    12.0%</w:t>
            </w:r>
          </w:p>
        </w:tc>
        <w:tc>
          <w:tcPr>
            <w:tcW w:w="1596" w:type="dxa"/>
            <w:shd w:val="clear" w:color="auto" w:fill="auto"/>
            <w:vAlign w:val="center"/>
          </w:tcPr>
          <w:p w14:paraId="5282CA96" w14:textId="77777777" w:rsidR="001B1BB6" w:rsidRPr="00EC07B8" w:rsidRDefault="001B1BB6" w:rsidP="001B1BB6">
            <w:pPr>
              <w:keepNext/>
              <w:spacing w:before="60"/>
              <w:rPr>
                <w:rFonts w:ascii="Avenir LT Std 55 Roman" w:hAnsi="Avenir LT Std 55 Roman" w:cs="Arial"/>
              </w:rPr>
            </w:pPr>
            <w:r w:rsidRPr="00EC07B8">
              <w:rPr>
                <w:rFonts w:ascii="Avenir LT Std 55 Roman" w:hAnsi="Avenir LT Std 55 Roman" w:cs="Arial"/>
              </w:rPr>
              <w:t xml:space="preserve">      8.0%</w:t>
            </w:r>
          </w:p>
        </w:tc>
        <w:tc>
          <w:tcPr>
            <w:tcW w:w="1596" w:type="dxa"/>
            <w:shd w:val="clear" w:color="auto" w:fill="auto"/>
            <w:vAlign w:val="center"/>
          </w:tcPr>
          <w:p w14:paraId="5282CA97" w14:textId="77777777" w:rsidR="001B1BB6" w:rsidRPr="00EC07B8" w:rsidRDefault="001B1BB6" w:rsidP="001B1BB6">
            <w:pPr>
              <w:keepNext/>
              <w:spacing w:before="60"/>
              <w:jc w:val="center"/>
              <w:rPr>
                <w:rFonts w:ascii="Avenir LT Std 55 Roman" w:hAnsi="Avenir LT Std 55 Roman" w:cs="Arial"/>
              </w:rPr>
            </w:pPr>
            <w:r w:rsidRPr="00EC07B8">
              <w:rPr>
                <w:rFonts w:ascii="Avenir LT Std 55 Roman" w:hAnsi="Avenir LT Std 55 Roman" w:cs="Arial"/>
              </w:rPr>
              <w:t>4.0%</w:t>
            </w:r>
          </w:p>
        </w:tc>
      </w:tr>
      <w:tr w:rsidR="001B1BB6" w:rsidRPr="00EC07B8" w14:paraId="5282CA9D" w14:textId="77777777" w:rsidTr="00490F8B">
        <w:trPr>
          <w:jc w:val="center"/>
        </w:trPr>
        <w:tc>
          <w:tcPr>
            <w:tcW w:w="1596" w:type="dxa"/>
            <w:shd w:val="clear" w:color="auto" w:fill="auto"/>
            <w:vAlign w:val="center"/>
          </w:tcPr>
          <w:p w14:paraId="5282CA99" w14:textId="77777777" w:rsidR="001B1BB6" w:rsidRPr="00EC07B8" w:rsidRDefault="001B1BB6" w:rsidP="001B1BB6">
            <w:pPr>
              <w:jc w:val="center"/>
              <w:rPr>
                <w:rFonts w:ascii="Avenir LT Std 55 Roman" w:hAnsi="Avenir LT Std 55 Roman" w:cs="Arial"/>
              </w:rPr>
            </w:pPr>
            <w:r w:rsidRPr="00EC07B8">
              <w:rPr>
                <w:rFonts w:ascii="Avenir LT Std 55 Roman" w:hAnsi="Avenir LT Std 55 Roman" w:cs="Arial"/>
              </w:rPr>
              <w:lastRenderedPageBreak/>
              <w:t>2022</w:t>
            </w:r>
          </w:p>
        </w:tc>
        <w:tc>
          <w:tcPr>
            <w:tcW w:w="1596" w:type="dxa"/>
            <w:shd w:val="clear" w:color="auto" w:fill="auto"/>
            <w:vAlign w:val="center"/>
          </w:tcPr>
          <w:p w14:paraId="5282CA9A" w14:textId="77777777" w:rsidR="001B1BB6" w:rsidRPr="00EC07B8" w:rsidRDefault="001B1BB6" w:rsidP="001B1BB6">
            <w:pPr>
              <w:rPr>
                <w:rFonts w:ascii="Avenir LT Std 55 Roman" w:hAnsi="Avenir LT Std 55 Roman" w:cs="Arial"/>
              </w:rPr>
            </w:pPr>
            <w:r w:rsidRPr="00EC07B8">
              <w:rPr>
                <w:rFonts w:ascii="Avenir LT Std 55 Roman" w:hAnsi="Avenir LT Std 55 Roman" w:cs="Arial"/>
              </w:rPr>
              <w:t xml:space="preserve">    14.5%</w:t>
            </w:r>
          </w:p>
        </w:tc>
        <w:tc>
          <w:tcPr>
            <w:tcW w:w="1596" w:type="dxa"/>
            <w:shd w:val="clear" w:color="auto" w:fill="auto"/>
            <w:vAlign w:val="center"/>
          </w:tcPr>
          <w:p w14:paraId="5282CA9B" w14:textId="77777777" w:rsidR="001B1BB6" w:rsidRPr="00EC07B8" w:rsidRDefault="001B1BB6" w:rsidP="001B1BB6">
            <w:pPr>
              <w:keepNext/>
              <w:spacing w:before="60"/>
              <w:rPr>
                <w:rFonts w:ascii="Avenir LT Std 55 Roman" w:hAnsi="Avenir LT Std 55 Roman" w:cs="Arial"/>
              </w:rPr>
            </w:pPr>
            <w:r w:rsidRPr="00EC07B8">
              <w:rPr>
                <w:rFonts w:ascii="Avenir LT Std 55 Roman" w:hAnsi="Avenir LT Std 55 Roman" w:cs="Arial"/>
              </w:rPr>
              <w:t xml:space="preserve">    10.0%</w:t>
            </w:r>
          </w:p>
        </w:tc>
        <w:tc>
          <w:tcPr>
            <w:tcW w:w="1596" w:type="dxa"/>
            <w:shd w:val="clear" w:color="auto" w:fill="auto"/>
            <w:vAlign w:val="center"/>
          </w:tcPr>
          <w:p w14:paraId="5282CA9C" w14:textId="77777777" w:rsidR="001B1BB6" w:rsidRPr="00EC07B8" w:rsidRDefault="001B1BB6" w:rsidP="001B1BB6">
            <w:pPr>
              <w:keepNext/>
              <w:spacing w:before="60"/>
              <w:jc w:val="center"/>
              <w:rPr>
                <w:rFonts w:ascii="Avenir LT Std 55 Roman" w:hAnsi="Avenir LT Std 55 Roman" w:cs="Arial"/>
              </w:rPr>
            </w:pPr>
            <w:r w:rsidRPr="00EC07B8">
              <w:rPr>
                <w:rFonts w:ascii="Avenir LT Std 55 Roman" w:hAnsi="Avenir LT Std 55 Roman" w:cs="Arial"/>
              </w:rPr>
              <w:t>4.5%</w:t>
            </w:r>
          </w:p>
        </w:tc>
      </w:tr>
      <w:tr w:rsidR="001B1BB6" w:rsidRPr="00EC07B8" w14:paraId="5282CAA2" w14:textId="77777777" w:rsidTr="00490F8B">
        <w:trPr>
          <w:jc w:val="center"/>
        </w:trPr>
        <w:tc>
          <w:tcPr>
            <w:tcW w:w="1596" w:type="dxa"/>
            <w:shd w:val="clear" w:color="auto" w:fill="auto"/>
            <w:vAlign w:val="center"/>
          </w:tcPr>
          <w:p w14:paraId="5282CA9E" w14:textId="77777777" w:rsidR="001B1BB6" w:rsidRPr="00EC07B8" w:rsidRDefault="001B1BB6" w:rsidP="001B1BB6">
            <w:pPr>
              <w:jc w:val="center"/>
              <w:rPr>
                <w:rFonts w:ascii="Avenir LT Std 55 Roman" w:hAnsi="Avenir LT Std 55 Roman" w:cs="Arial"/>
              </w:rPr>
            </w:pPr>
            <w:r w:rsidRPr="00EC07B8">
              <w:rPr>
                <w:rFonts w:ascii="Avenir LT Std 55 Roman" w:hAnsi="Avenir LT Std 55 Roman" w:cs="Arial"/>
              </w:rPr>
              <w:t>2023</w:t>
            </w:r>
          </w:p>
        </w:tc>
        <w:tc>
          <w:tcPr>
            <w:tcW w:w="1596" w:type="dxa"/>
            <w:shd w:val="clear" w:color="auto" w:fill="auto"/>
            <w:vAlign w:val="center"/>
          </w:tcPr>
          <w:p w14:paraId="5282CA9F" w14:textId="77777777" w:rsidR="001B1BB6" w:rsidRPr="00EC07B8" w:rsidRDefault="001B1BB6" w:rsidP="001B1BB6">
            <w:pPr>
              <w:rPr>
                <w:rFonts w:ascii="Avenir LT Std 55 Roman" w:hAnsi="Avenir LT Std 55 Roman" w:cs="Arial"/>
              </w:rPr>
            </w:pPr>
            <w:r w:rsidRPr="00EC07B8">
              <w:rPr>
                <w:rFonts w:ascii="Avenir LT Std 55 Roman" w:hAnsi="Avenir LT Std 55 Roman" w:cs="Arial"/>
              </w:rPr>
              <w:t xml:space="preserve">    17.0%</w:t>
            </w:r>
          </w:p>
        </w:tc>
        <w:tc>
          <w:tcPr>
            <w:tcW w:w="1596" w:type="dxa"/>
            <w:shd w:val="clear" w:color="auto" w:fill="auto"/>
            <w:vAlign w:val="center"/>
          </w:tcPr>
          <w:p w14:paraId="5282CAA0" w14:textId="77777777" w:rsidR="001B1BB6" w:rsidRPr="00EC07B8" w:rsidRDefault="001B1BB6" w:rsidP="001B1BB6">
            <w:pPr>
              <w:keepNext/>
              <w:spacing w:before="60"/>
              <w:rPr>
                <w:rFonts w:ascii="Avenir LT Std 55 Roman" w:hAnsi="Avenir LT Std 55 Roman" w:cs="Arial"/>
              </w:rPr>
            </w:pPr>
            <w:r w:rsidRPr="00EC07B8">
              <w:rPr>
                <w:rFonts w:ascii="Avenir LT Std 55 Roman" w:hAnsi="Avenir LT Std 55 Roman" w:cs="Arial"/>
              </w:rPr>
              <w:t xml:space="preserve">    12.0%</w:t>
            </w:r>
          </w:p>
        </w:tc>
        <w:tc>
          <w:tcPr>
            <w:tcW w:w="1596" w:type="dxa"/>
            <w:shd w:val="clear" w:color="auto" w:fill="auto"/>
            <w:vAlign w:val="center"/>
          </w:tcPr>
          <w:p w14:paraId="5282CAA1" w14:textId="77777777" w:rsidR="001B1BB6" w:rsidRPr="00EC07B8" w:rsidRDefault="001B1BB6" w:rsidP="001B1BB6">
            <w:pPr>
              <w:keepNext/>
              <w:spacing w:before="60"/>
              <w:jc w:val="center"/>
              <w:rPr>
                <w:rFonts w:ascii="Avenir LT Std 55 Roman" w:hAnsi="Avenir LT Std 55 Roman" w:cs="Arial"/>
              </w:rPr>
            </w:pPr>
            <w:r w:rsidRPr="00EC07B8">
              <w:rPr>
                <w:rFonts w:ascii="Avenir LT Std 55 Roman" w:hAnsi="Avenir LT Std 55 Roman" w:cs="Arial"/>
              </w:rPr>
              <w:t>5.0%</w:t>
            </w:r>
          </w:p>
        </w:tc>
      </w:tr>
      <w:tr w:rsidR="001B1BB6" w:rsidRPr="00EC07B8" w14:paraId="5282CAA7" w14:textId="77777777" w:rsidTr="00490F8B">
        <w:trPr>
          <w:jc w:val="center"/>
        </w:trPr>
        <w:tc>
          <w:tcPr>
            <w:tcW w:w="1596" w:type="dxa"/>
            <w:shd w:val="clear" w:color="auto" w:fill="auto"/>
            <w:vAlign w:val="center"/>
          </w:tcPr>
          <w:p w14:paraId="5282CAA3" w14:textId="77777777" w:rsidR="001B1BB6" w:rsidRPr="00EC07B8" w:rsidRDefault="001B1BB6" w:rsidP="001B1BB6">
            <w:pPr>
              <w:jc w:val="center"/>
              <w:rPr>
                <w:rFonts w:ascii="Avenir LT Std 55 Roman" w:hAnsi="Avenir LT Std 55 Roman" w:cs="Arial"/>
              </w:rPr>
            </w:pPr>
            <w:r w:rsidRPr="00EC07B8">
              <w:rPr>
                <w:rFonts w:ascii="Avenir LT Std 55 Roman" w:hAnsi="Avenir LT Std 55 Roman" w:cs="Arial"/>
              </w:rPr>
              <w:t>2024</w:t>
            </w:r>
          </w:p>
        </w:tc>
        <w:tc>
          <w:tcPr>
            <w:tcW w:w="1596" w:type="dxa"/>
            <w:shd w:val="clear" w:color="auto" w:fill="auto"/>
            <w:vAlign w:val="center"/>
          </w:tcPr>
          <w:p w14:paraId="5282CAA4" w14:textId="77777777" w:rsidR="001B1BB6" w:rsidRPr="00EC07B8" w:rsidRDefault="001B1BB6" w:rsidP="001B1BB6">
            <w:pPr>
              <w:rPr>
                <w:rFonts w:ascii="Avenir LT Std 55 Roman" w:hAnsi="Avenir LT Std 55 Roman" w:cs="Arial"/>
              </w:rPr>
            </w:pPr>
            <w:r w:rsidRPr="00EC07B8">
              <w:rPr>
                <w:rFonts w:ascii="Avenir LT Std 55 Roman" w:hAnsi="Avenir LT Std 55 Roman" w:cs="Arial"/>
              </w:rPr>
              <w:t xml:space="preserve">    19.5%</w:t>
            </w:r>
          </w:p>
        </w:tc>
        <w:tc>
          <w:tcPr>
            <w:tcW w:w="1596" w:type="dxa"/>
            <w:shd w:val="clear" w:color="auto" w:fill="auto"/>
            <w:vAlign w:val="center"/>
          </w:tcPr>
          <w:p w14:paraId="5282CAA5" w14:textId="77777777" w:rsidR="001B1BB6" w:rsidRPr="00EC07B8" w:rsidRDefault="001B1BB6" w:rsidP="001B1BB6">
            <w:pPr>
              <w:keepNext/>
              <w:spacing w:before="60"/>
              <w:rPr>
                <w:rFonts w:ascii="Avenir LT Std 55 Roman" w:hAnsi="Avenir LT Std 55 Roman" w:cs="Arial"/>
              </w:rPr>
            </w:pPr>
            <w:r w:rsidRPr="00EC07B8">
              <w:rPr>
                <w:rFonts w:ascii="Avenir LT Std 55 Roman" w:hAnsi="Avenir LT Std 55 Roman" w:cs="Arial"/>
              </w:rPr>
              <w:t xml:space="preserve">    14.0%</w:t>
            </w:r>
          </w:p>
        </w:tc>
        <w:tc>
          <w:tcPr>
            <w:tcW w:w="1596" w:type="dxa"/>
            <w:shd w:val="clear" w:color="auto" w:fill="auto"/>
            <w:vAlign w:val="center"/>
          </w:tcPr>
          <w:p w14:paraId="5282CAA6" w14:textId="77777777" w:rsidR="001B1BB6" w:rsidRPr="00EC07B8" w:rsidRDefault="001B1BB6" w:rsidP="001B1BB6">
            <w:pPr>
              <w:keepNext/>
              <w:spacing w:before="60"/>
              <w:jc w:val="center"/>
              <w:rPr>
                <w:rFonts w:ascii="Avenir LT Std 55 Roman" w:hAnsi="Avenir LT Std 55 Roman" w:cs="Arial"/>
              </w:rPr>
            </w:pPr>
            <w:r w:rsidRPr="00EC07B8">
              <w:rPr>
                <w:rFonts w:ascii="Avenir LT Std 55 Roman" w:hAnsi="Avenir LT Std 55 Roman" w:cs="Arial"/>
              </w:rPr>
              <w:t>5.5%</w:t>
            </w:r>
          </w:p>
        </w:tc>
      </w:tr>
      <w:tr w:rsidR="001B1BB6" w:rsidRPr="00EC07B8" w14:paraId="5282CAAC" w14:textId="77777777" w:rsidTr="00490F8B">
        <w:trPr>
          <w:jc w:val="center"/>
        </w:trPr>
        <w:tc>
          <w:tcPr>
            <w:tcW w:w="1596" w:type="dxa"/>
            <w:shd w:val="clear" w:color="auto" w:fill="auto"/>
            <w:vAlign w:val="center"/>
          </w:tcPr>
          <w:p w14:paraId="5282CAA8" w14:textId="77777777" w:rsidR="001B1BB6" w:rsidRPr="00EC07B8" w:rsidRDefault="001B1BB6" w:rsidP="001B1BB6">
            <w:pPr>
              <w:jc w:val="center"/>
              <w:rPr>
                <w:rFonts w:ascii="Avenir LT Std 55 Roman" w:hAnsi="Avenir LT Std 55 Roman" w:cs="Arial"/>
              </w:rPr>
            </w:pPr>
            <w:r w:rsidRPr="00EC07B8">
              <w:rPr>
                <w:rFonts w:ascii="Avenir LT Std 55 Roman" w:hAnsi="Avenir LT Std 55 Roman" w:cs="Arial"/>
              </w:rPr>
              <w:t>2025</w:t>
            </w:r>
          </w:p>
        </w:tc>
        <w:tc>
          <w:tcPr>
            <w:tcW w:w="1596" w:type="dxa"/>
            <w:shd w:val="clear" w:color="auto" w:fill="auto"/>
            <w:vAlign w:val="center"/>
          </w:tcPr>
          <w:p w14:paraId="5282CAA9" w14:textId="77777777" w:rsidR="001B1BB6" w:rsidRPr="00EC07B8" w:rsidRDefault="001B1BB6" w:rsidP="001B1BB6">
            <w:pPr>
              <w:rPr>
                <w:rFonts w:ascii="Avenir LT Std 55 Roman" w:hAnsi="Avenir LT Std 55 Roman" w:cs="Arial"/>
              </w:rPr>
            </w:pPr>
            <w:r w:rsidRPr="00EC07B8">
              <w:rPr>
                <w:rFonts w:ascii="Avenir LT Std 55 Roman" w:hAnsi="Avenir LT Std 55 Roman" w:cs="Arial"/>
              </w:rPr>
              <w:t xml:space="preserve">    22.0%</w:t>
            </w:r>
          </w:p>
        </w:tc>
        <w:tc>
          <w:tcPr>
            <w:tcW w:w="1596" w:type="dxa"/>
            <w:shd w:val="clear" w:color="auto" w:fill="auto"/>
            <w:vAlign w:val="center"/>
          </w:tcPr>
          <w:p w14:paraId="5282CAAA" w14:textId="77777777" w:rsidR="001B1BB6" w:rsidRPr="00EC07B8" w:rsidRDefault="001B1BB6" w:rsidP="001B1BB6">
            <w:pPr>
              <w:keepNext/>
              <w:spacing w:before="60"/>
              <w:rPr>
                <w:rFonts w:ascii="Avenir LT Std 55 Roman" w:hAnsi="Avenir LT Std 55 Roman" w:cs="Arial"/>
              </w:rPr>
            </w:pPr>
            <w:r w:rsidRPr="00EC07B8">
              <w:rPr>
                <w:rFonts w:ascii="Avenir LT Std 55 Roman" w:hAnsi="Avenir LT Std 55 Roman" w:cs="Arial"/>
              </w:rPr>
              <w:t xml:space="preserve">    16.0%</w:t>
            </w:r>
          </w:p>
        </w:tc>
        <w:tc>
          <w:tcPr>
            <w:tcW w:w="1596" w:type="dxa"/>
            <w:shd w:val="clear" w:color="auto" w:fill="auto"/>
            <w:vAlign w:val="center"/>
          </w:tcPr>
          <w:p w14:paraId="5282CAAB" w14:textId="77777777" w:rsidR="001B1BB6" w:rsidRPr="00EC07B8" w:rsidRDefault="001B1BB6" w:rsidP="001B1BB6">
            <w:pPr>
              <w:keepNext/>
              <w:spacing w:before="60"/>
              <w:jc w:val="center"/>
              <w:rPr>
                <w:rFonts w:ascii="Avenir LT Std 55 Roman" w:hAnsi="Avenir LT Std 55 Roman" w:cs="Arial"/>
              </w:rPr>
            </w:pPr>
            <w:r w:rsidRPr="00EC07B8">
              <w:rPr>
                <w:rFonts w:ascii="Avenir LT Std 55 Roman" w:hAnsi="Avenir LT Std 55 Roman" w:cs="Arial"/>
              </w:rPr>
              <w:t>6.0%</w:t>
            </w:r>
          </w:p>
        </w:tc>
      </w:tr>
    </w:tbl>
    <w:p w14:paraId="5282CAAD" w14:textId="77777777" w:rsidR="001B1BB6" w:rsidRPr="00EC07B8" w:rsidRDefault="001B1BB6" w:rsidP="00E262DF">
      <w:pPr>
        <w:ind w:firstLine="720"/>
        <w:rPr>
          <w:rFonts w:ascii="Avenir LT Std 55 Roman" w:hAnsi="Avenir LT Std 55 Roman" w:cs="Arial"/>
        </w:rPr>
      </w:pPr>
    </w:p>
    <w:p w14:paraId="5282CAAE" w14:textId="77777777" w:rsidR="00E262DF" w:rsidRPr="00EC07B8" w:rsidRDefault="00E262DF" w:rsidP="00E262DF">
      <w:pPr>
        <w:widowControl/>
        <w:tabs>
          <w:tab w:val="left" w:pos="-1080"/>
          <w:tab w:val="left" w:pos="-720"/>
          <w:tab w:val="left" w:pos="1"/>
          <w:tab w:val="left" w:pos="72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venir LT Std 55 Roman" w:hAnsi="Avenir LT Std 55 Roman" w:cs="Arial"/>
        </w:rPr>
      </w:pPr>
    </w:p>
    <w:p w14:paraId="1D7AC311" w14:textId="77777777" w:rsidR="001B1BB6" w:rsidRPr="00EC07B8" w:rsidRDefault="001B1BB6" w:rsidP="00FF5804">
      <w:pPr>
        <w:widowControl/>
        <w:tabs>
          <w:tab w:val="left" w:pos="1800"/>
        </w:tabs>
        <w:ind w:firstLine="1080"/>
        <w:rPr>
          <w:del w:id="47" w:author="Final proposed amendments" w:date="2022-08-19T15:08:00Z"/>
          <w:rFonts w:ascii="Avenir LT Std 55 Roman" w:hAnsi="Avenir LT Std 55 Roman" w:cs="Arial"/>
        </w:rPr>
      </w:pPr>
      <w:del w:id="48" w:author="Final proposed amendments" w:date="2022-08-19T15:08:00Z">
        <w:r w:rsidRPr="00EC07B8">
          <w:rPr>
            <w:rFonts w:ascii="Avenir LT Std 55 Roman" w:hAnsi="Avenir LT Std 55 Roman" w:cs="Arial"/>
          </w:rPr>
          <w:delText>(f)</w:delText>
        </w:r>
        <w:r w:rsidRPr="00EC07B8">
          <w:rPr>
            <w:rFonts w:ascii="Avenir LT Std 55 Roman" w:hAnsi="Avenir LT Std 55 Roman" w:cs="Arial"/>
          </w:rPr>
          <w:tab/>
        </w:r>
        <w:r w:rsidRPr="00EC07B8">
          <w:rPr>
            <w:rFonts w:ascii="Avenir LT Std 55 Roman" w:hAnsi="Avenir LT Std 55 Roman" w:cs="Arial"/>
            <w:i/>
          </w:rPr>
          <w:delText xml:space="preserve">Requirements for Large Volume Manufacturers in Model Year 2026 and Subsequent.  </w:delText>
        </w:r>
        <w:r w:rsidRPr="00EC07B8">
          <w:rPr>
            <w:rFonts w:ascii="Avenir LT Std 55 Roman" w:hAnsi="Avenir LT Std 55 Roman" w:cs="Arial"/>
          </w:rPr>
          <w:delText>In 2026 and subsequent model years, a manufacturer must meet a total ZEV credit percentage of 22%.  The maximum portion of a manufacturer’s credit percentage requirement that may be satisfied by TZEV credits is limited to 6% of the manufacturer’s applicable California PC and LDT production volume.  ZEV credits must satisfy the remainder of the manufacturer’s requirement.</w:delText>
        </w:r>
      </w:del>
    </w:p>
    <w:p w14:paraId="5282CAAF" w14:textId="422BF6EF" w:rsidR="001B1BB6" w:rsidRPr="00EC07B8" w:rsidRDefault="001B1BB6" w:rsidP="00FF5804">
      <w:pPr>
        <w:widowControl/>
        <w:tabs>
          <w:tab w:val="left" w:pos="1800"/>
        </w:tabs>
        <w:ind w:firstLine="1080"/>
        <w:rPr>
          <w:ins w:id="49" w:author="Final proposed amendments" w:date="2022-08-19T15:08:00Z"/>
          <w:rFonts w:ascii="Avenir LT Std 55 Roman" w:hAnsi="Avenir LT Std 55 Roman" w:cs="Arial"/>
        </w:rPr>
      </w:pPr>
      <w:ins w:id="50" w:author="Final proposed amendments" w:date="2022-08-19T15:08:00Z">
        <w:r w:rsidRPr="00EC07B8">
          <w:rPr>
            <w:rFonts w:ascii="Avenir LT Std 55 Roman" w:hAnsi="Avenir LT Std 55 Roman" w:cs="Arial"/>
          </w:rPr>
          <w:tab/>
        </w:r>
      </w:ins>
    </w:p>
    <w:p w14:paraId="5282CAB0" w14:textId="77777777" w:rsidR="001B1BB6" w:rsidRPr="00EC07B8" w:rsidRDefault="001B1BB6" w:rsidP="00E262DF">
      <w:pPr>
        <w:widowControl/>
        <w:tabs>
          <w:tab w:val="left" w:pos="-1080"/>
          <w:tab w:val="left" w:pos="-720"/>
          <w:tab w:val="left" w:pos="1"/>
          <w:tab w:val="left" w:pos="72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venir LT Std 55 Roman" w:hAnsi="Avenir LT Std 55 Roman" w:cs="Arial"/>
          <w:i/>
        </w:rPr>
      </w:pPr>
    </w:p>
    <w:p w14:paraId="5282CAB1" w14:textId="099A239E" w:rsidR="00E262DF" w:rsidRPr="00EC07B8" w:rsidRDefault="21057DDE" w:rsidP="00E262DF">
      <w:pPr>
        <w:keepNext/>
        <w:widowControl/>
        <w:ind w:firstLine="720"/>
        <w:rPr>
          <w:rFonts w:ascii="Avenir LT Std 55 Roman" w:hAnsi="Avenir LT Std 55 Roman" w:cs="Arial"/>
        </w:rPr>
      </w:pPr>
      <w:r w:rsidRPr="00EC07B8">
        <w:rPr>
          <w:rFonts w:ascii="Avenir LT Std 55 Roman" w:hAnsi="Avenir LT Std 55 Roman" w:cs="Arial"/>
          <w:b/>
          <w:bCs/>
        </w:rPr>
        <w:t>2.3</w:t>
      </w:r>
      <w:r w:rsidR="00E262DF" w:rsidRPr="00EC07B8">
        <w:rPr>
          <w:rFonts w:ascii="Avenir LT Std 55 Roman" w:hAnsi="Avenir LT Std 55 Roman"/>
        </w:rPr>
        <w:tab/>
      </w:r>
      <w:r w:rsidRPr="00EC07B8">
        <w:rPr>
          <w:rFonts w:ascii="Avenir LT Std 55 Roman" w:hAnsi="Avenir LT Std 55 Roman" w:cs="Arial"/>
          <w:b/>
          <w:bCs/>
        </w:rPr>
        <w:t xml:space="preserve">Requirements for Intermediate Volume Manufacturers.  </w:t>
      </w:r>
      <w:r w:rsidR="53D8D1C7" w:rsidRPr="00EC07B8">
        <w:rPr>
          <w:rFonts w:ascii="Avenir LT Std 55 Roman" w:hAnsi="Avenir LT Std 55 Roman" w:cs="Arial"/>
        </w:rPr>
        <w:t xml:space="preserve">For 2018 </w:t>
      </w:r>
      <w:del w:id="51" w:author="Final proposed amendments" w:date="2022-08-19T15:08:00Z">
        <w:r w:rsidR="001B1BB6" w:rsidRPr="00EC07B8">
          <w:rPr>
            <w:rFonts w:ascii="Avenir LT Std 55 Roman" w:hAnsi="Avenir LT Std 55 Roman" w:cs="Arial"/>
          </w:rPr>
          <w:delText>and subsequent model</w:delText>
        </w:r>
      </w:del>
      <w:ins w:id="52" w:author="Final proposed amendments" w:date="2022-08-19T15:08:00Z">
        <w:r w:rsidR="15A922CD" w:rsidRPr="00EC07B8">
          <w:rPr>
            <w:rFonts w:ascii="Avenir LT Std 55 Roman" w:hAnsi="Avenir LT Std 55 Roman" w:cs="Arial"/>
          </w:rPr>
          <w:t>through 2025</w:t>
        </w:r>
        <w:r w:rsidR="53D8D1C7" w:rsidRPr="00EC07B8">
          <w:rPr>
            <w:rFonts w:ascii="Avenir LT Std 55 Roman" w:hAnsi="Avenir LT Std 55 Roman" w:cs="Arial"/>
          </w:rPr>
          <w:t>model</w:t>
        </w:r>
      </w:ins>
      <w:r w:rsidR="53D8D1C7" w:rsidRPr="00EC07B8">
        <w:rPr>
          <w:rFonts w:ascii="Avenir LT Std 55 Roman" w:hAnsi="Avenir LT Std 55 Roman" w:cs="Arial"/>
        </w:rPr>
        <w:t xml:space="preserve"> years, an intermediate volume manufacturer may meet all of its ZEV credit percentage requirement, under subdivision C.2, with credits from TZEV.</w:t>
      </w:r>
    </w:p>
    <w:p w14:paraId="5282CAB2" w14:textId="77777777" w:rsidR="00E262DF" w:rsidRPr="00EC07B8" w:rsidRDefault="00E262DF" w:rsidP="00E262DF">
      <w:pPr>
        <w:widowControl/>
        <w:ind w:firstLine="720"/>
        <w:rPr>
          <w:rFonts w:ascii="Avenir LT Std 55 Roman" w:hAnsi="Avenir LT Std 55 Roman" w:cs="Arial"/>
        </w:rPr>
      </w:pPr>
    </w:p>
    <w:p w14:paraId="5282CAB3" w14:textId="77777777" w:rsidR="00E262DF" w:rsidRPr="00EC07B8" w:rsidRDefault="00E262DF" w:rsidP="001B1BB6">
      <w:pPr>
        <w:widowControl/>
        <w:ind w:firstLine="720"/>
        <w:rPr>
          <w:rFonts w:ascii="Avenir LT Std 55 Roman" w:hAnsi="Avenir LT Std 55 Roman" w:cs="Arial"/>
        </w:rPr>
      </w:pPr>
      <w:r w:rsidRPr="00EC07B8">
        <w:rPr>
          <w:rFonts w:ascii="Avenir LT Std 55 Roman" w:hAnsi="Avenir LT Std 55 Roman" w:cs="Arial"/>
          <w:b/>
        </w:rPr>
        <w:t>2.4</w:t>
      </w:r>
      <w:r w:rsidRPr="00EC07B8">
        <w:rPr>
          <w:rFonts w:ascii="Avenir LT Std 55 Roman" w:hAnsi="Avenir LT Std 55 Roman" w:cs="Arial"/>
          <w:b/>
        </w:rPr>
        <w:tab/>
        <w:t>Requirements for Small Volume Manufacturers and Independent Low Volume Manufacturers.</w:t>
      </w:r>
      <w:r w:rsidRPr="00EC07B8">
        <w:rPr>
          <w:rFonts w:ascii="Avenir LT Std 55 Roman" w:hAnsi="Avenir LT Std 55 Roman" w:cs="Arial"/>
        </w:rPr>
        <w:t xml:space="preserve">   </w:t>
      </w:r>
      <w:r w:rsidR="001B1BB6" w:rsidRPr="00EC07B8">
        <w:rPr>
          <w:rFonts w:ascii="Avenir LT Std 55 Roman" w:hAnsi="Avenir LT Std 55 Roman" w:cs="Arial"/>
        </w:rPr>
        <w:t>A small volume manufacturer is not required to meet the ZEV credit percentage requirements.  However, a small volume manufacturer may earn, bank,</w:t>
      </w:r>
      <w:r w:rsidR="009B0021" w:rsidRPr="00EC07B8">
        <w:rPr>
          <w:rFonts w:ascii="Avenir LT Std 55 Roman" w:hAnsi="Avenir LT Std 55 Roman" w:cs="Arial"/>
        </w:rPr>
        <w:t xml:space="preserve"> market,</w:t>
      </w:r>
      <w:r w:rsidR="001B1BB6" w:rsidRPr="00EC07B8">
        <w:rPr>
          <w:rFonts w:ascii="Avenir LT Std 55 Roman" w:hAnsi="Avenir LT Std 55 Roman" w:cs="Arial"/>
        </w:rPr>
        <w:t xml:space="preserve"> and trade credits for the ZEVs and TZEVs it produces and delivers for sale in California.</w:t>
      </w:r>
    </w:p>
    <w:p w14:paraId="5282CAB4" w14:textId="77777777" w:rsidR="001B1BB6" w:rsidRPr="00EC07B8" w:rsidRDefault="001B1BB6" w:rsidP="001B1BB6">
      <w:pPr>
        <w:widowControl/>
        <w:ind w:firstLine="720"/>
        <w:rPr>
          <w:rFonts w:ascii="Avenir LT Std 55 Roman" w:hAnsi="Avenir LT Std 55 Roman" w:cs="Arial"/>
        </w:rPr>
      </w:pPr>
    </w:p>
    <w:p w14:paraId="5282CAB5" w14:textId="77777777" w:rsidR="00E262DF" w:rsidRPr="00EC07B8" w:rsidRDefault="00E262DF" w:rsidP="00E262DF">
      <w:pPr>
        <w:widowControl/>
        <w:ind w:firstLine="720"/>
        <w:rPr>
          <w:rFonts w:ascii="Avenir LT Std 55 Roman" w:hAnsi="Avenir LT Std 55 Roman" w:cs="Arial"/>
        </w:rPr>
      </w:pPr>
      <w:r w:rsidRPr="00EC07B8">
        <w:rPr>
          <w:rFonts w:ascii="Avenir LT Std 55 Roman" w:hAnsi="Avenir LT Std 55 Roman" w:cs="Arial"/>
          <w:b/>
        </w:rPr>
        <w:t>2.5</w:t>
      </w:r>
      <w:r w:rsidRPr="00EC07B8">
        <w:rPr>
          <w:rFonts w:ascii="Avenir LT Std 55 Roman" w:hAnsi="Avenir LT Std 55 Roman" w:cs="Arial"/>
          <w:i/>
        </w:rPr>
        <w:tab/>
      </w:r>
      <w:r w:rsidR="009B0021" w:rsidRPr="00EC07B8">
        <w:rPr>
          <w:rFonts w:ascii="Avenir LT Std 55 Roman" w:hAnsi="Avenir LT Std 55 Roman" w:cs="Arial"/>
          <w:b/>
          <w:i/>
        </w:rPr>
        <w:t>[Reserved]</w:t>
      </w:r>
    </w:p>
    <w:p w14:paraId="5282CAB6" w14:textId="77777777" w:rsidR="00E262DF" w:rsidRPr="00EC07B8" w:rsidRDefault="00E262DF" w:rsidP="00E262DF">
      <w:pPr>
        <w:widowControl/>
        <w:rPr>
          <w:rFonts w:ascii="Avenir LT Std 55 Roman" w:hAnsi="Avenir LT Std 55 Roman" w:cs="Arial"/>
        </w:rPr>
      </w:pPr>
    </w:p>
    <w:p w14:paraId="5282CAB7" w14:textId="77777777" w:rsidR="00E262DF" w:rsidRPr="00EC07B8" w:rsidRDefault="00E262DF" w:rsidP="00E262DF">
      <w:pPr>
        <w:widowControl/>
        <w:ind w:firstLine="720"/>
        <w:rPr>
          <w:rFonts w:ascii="Avenir LT Std 55 Roman" w:hAnsi="Avenir LT Std 55 Roman" w:cs="Arial"/>
        </w:rPr>
      </w:pPr>
      <w:r w:rsidRPr="00EC07B8">
        <w:rPr>
          <w:rFonts w:ascii="Avenir LT Std 55 Roman" w:hAnsi="Avenir LT Std 55 Roman" w:cs="Arial"/>
          <w:b/>
        </w:rPr>
        <w:t>2.6</w:t>
      </w:r>
      <w:r w:rsidRPr="00EC07B8">
        <w:rPr>
          <w:rFonts w:ascii="Avenir LT Std 55 Roman" w:hAnsi="Avenir LT Std 55 Roman" w:cs="Arial"/>
          <w:b/>
        </w:rPr>
        <w:tab/>
      </w:r>
      <w:r w:rsidR="009B0021" w:rsidRPr="00EC07B8">
        <w:rPr>
          <w:rFonts w:ascii="Avenir LT Std 55 Roman" w:hAnsi="Avenir LT Std 55 Roman" w:cs="Arial"/>
          <w:b/>
          <w:i/>
        </w:rPr>
        <w:t>[Reserved]</w:t>
      </w:r>
      <w:r w:rsidR="009B0021" w:rsidRPr="00EC07B8">
        <w:rPr>
          <w:rFonts w:ascii="Avenir LT Std 55 Roman" w:hAnsi="Avenir LT Std 55 Roman" w:cs="Arial"/>
        </w:rPr>
        <w:t xml:space="preserve"> </w:t>
      </w:r>
    </w:p>
    <w:p w14:paraId="5282CAB8" w14:textId="77777777" w:rsidR="00E262DF" w:rsidRPr="00EC07B8" w:rsidRDefault="00E262DF" w:rsidP="00E262DF">
      <w:pPr>
        <w:widowControl/>
        <w:ind w:firstLine="720"/>
        <w:rPr>
          <w:rFonts w:ascii="Avenir LT Std 55 Roman" w:hAnsi="Avenir LT Std 55 Roman" w:cs="Arial"/>
        </w:rPr>
      </w:pPr>
    </w:p>
    <w:p w14:paraId="5282CAB9" w14:textId="79551FF7" w:rsidR="00E262DF" w:rsidRPr="00EC07B8" w:rsidRDefault="00E262DF" w:rsidP="6EA9ECF2">
      <w:pPr>
        <w:widowControl/>
        <w:ind w:firstLine="720"/>
        <w:rPr>
          <w:rFonts w:ascii="Avenir LT Std 55 Roman" w:hAnsi="Avenir LT Std 55 Roman" w:cs="Arial"/>
          <w:b/>
          <w:bCs/>
        </w:rPr>
      </w:pPr>
      <w:r w:rsidRPr="00EC07B8">
        <w:rPr>
          <w:rFonts w:ascii="Avenir LT Std 55 Roman" w:hAnsi="Avenir LT Std 55 Roman" w:cs="Arial"/>
          <w:b/>
          <w:bCs/>
        </w:rPr>
        <w:t>2.7</w:t>
      </w:r>
      <w:r w:rsidRPr="00EC07B8">
        <w:rPr>
          <w:rFonts w:ascii="Avenir LT Std 55 Roman" w:hAnsi="Avenir LT Std 55 Roman"/>
        </w:rPr>
        <w:tab/>
      </w:r>
      <w:r w:rsidRPr="00EC07B8">
        <w:rPr>
          <w:rFonts w:ascii="Avenir LT Std 55 Roman" w:hAnsi="Avenir LT Std 55 Roman" w:cs="Arial"/>
          <w:b/>
          <w:bCs/>
        </w:rPr>
        <w:t>Changes in Small Volume, Independent Low Volume, and Intermediate Volume Manufacturer Status</w:t>
      </w:r>
      <w:r w:rsidR="009C5AF8" w:rsidRPr="00EC07B8">
        <w:rPr>
          <w:rFonts w:ascii="Avenir LT Std 55 Roman" w:hAnsi="Avenir LT Std 55 Roman" w:cs="Arial"/>
          <w:b/>
          <w:bCs/>
        </w:rPr>
        <w:t xml:space="preserve"> in 2018 </w:t>
      </w:r>
      <w:del w:id="53" w:author="Final proposed amendments" w:date="2022-08-19T15:08:00Z">
        <w:r w:rsidR="009C5AF8" w:rsidRPr="00EC07B8">
          <w:rPr>
            <w:rFonts w:ascii="Avenir LT Std 55 Roman" w:hAnsi="Avenir LT Std 55 Roman" w:cs="Arial"/>
            <w:b/>
          </w:rPr>
          <w:delText>and subsequent</w:delText>
        </w:r>
      </w:del>
      <w:ins w:id="54" w:author="Final proposed amendments" w:date="2022-08-19T15:08:00Z">
        <w:r w:rsidR="2A82FE37" w:rsidRPr="00EC07B8">
          <w:rPr>
            <w:rFonts w:ascii="Avenir LT Std 55 Roman" w:hAnsi="Avenir LT Std 55 Roman" w:cs="Arial"/>
            <w:b/>
            <w:bCs/>
          </w:rPr>
          <w:t>through 2025</w:t>
        </w:r>
      </w:ins>
      <w:r w:rsidR="009C5AF8" w:rsidRPr="00EC07B8">
        <w:rPr>
          <w:rFonts w:ascii="Avenir LT Std 55 Roman" w:hAnsi="Avenir LT Std 55 Roman" w:cs="Arial"/>
          <w:b/>
          <w:bCs/>
        </w:rPr>
        <w:t xml:space="preserve"> model years</w:t>
      </w:r>
      <w:r w:rsidRPr="00EC07B8">
        <w:rPr>
          <w:rFonts w:ascii="Avenir LT Std 55 Roman" w:hAnsi="Avenir LT Std 55 Roman" w:cs="Arial"/>
          <w:b/>
          <w:bCs/>
        </w:rPr>
        <w:t>.</w:t>
      </w:r>
    </w:p>
    <w:p w14:paraId="5282CABA" w14:textId="77777777" w:rsidR="00E262DF" w:rsidRPr="00EC07B8" w:rsidRDefault="00E262DF" w:rsidP="00E262DF">
      <w:pPr>
        <w:widowControl/>
        <w:ind w:firstLine="720"/>
        <w:rPr>
          <w:rFonts w:ascii="Avenir LT Std 55 Roman" w:hAnsi="Avenir LT Std 55 Roman" w:cs="Arial"/>
        </w:rPr>
      </w:pPr>
    </w:p>
    <w:p w14:paraId="5282CABB" w14:textId="51B83014" w:rsidR="005F4DBA" w:rsidRPr="00EC07B8" w:rsidRDefault="00E262DF" w:rsidP="00FF5804">
      <w:pPr>
        <w:ind w:firstLine="1080"/>
        <w:rPr>
          <w:rFonts w:ascii="Avenir LT Std 55 Roman" w:hAnsi="Avenir LT Std 55 Roman" w:cs="Arial"/>
        </w:rPr>
      </w:pPr>
      <w:r w:rsidRPr="00EC07B8">
        <w:rPr>
          <w:rFonts w:ascii="Avenir LT Std 55 Roman" w:hAnsi="Avenir LT Std 55 Roman" w:cs="Arial"/>
        </w:rPr>
        <w:t xml:space="preserve">(a)  </w:t>
      </w:r>
      <w:r w:rsidRPr="00EC07B8">
        <w:rPr>
          <w:rFonts w:ascii="Avenir LT Std 55 Roman" w:hAnsi="Avenir LT Std 55 Roman" w:cs="Arial"/>
          <w:i/>
          <w:iCs/>
        </w:rPr>
        <w:t>Increases in California Production Volume.</w:t>
      </w:r>
      <w:r w:rsidRPr="00EC07B8">
        <w:rPr>
          <w:rFonts w:ascii="Avenir LT Std 55 Roman" w:hAnsi="Avenir LT Std 55 Roman" w:cs="Arial"/>
        </w:rPr>
        <w:t xml:space="preserve">  </w:t>
      </w:r>
      <w:r w:rsidR="009C5AF8" w:rsidRPr="00EC07B8">
        <w:rPr>
          <w:rFonts w:ascii="Avenir LT Std 55 Roman" w:hAnsi="Avenir LT Std 55 Roman" w:cs="Arial"/>
        </w:rPr>
        <w:t>For</w:t>
      </w:r>
      <w:r w:rsidR="005F4DBA" w:rsidRPr="00EC07B8">
        <w:rPr>
          <w:rFonts w:ascii="Avenir LT Std 55 Roman" w:hAnsi="Avenir LT Std 55 Roman" w:cs="Arial"/>
        </w:rPr>
        <w:t xml:space="preserve"> 2018 </w:t>
      </w:r>
      <w:del w:id="55" w:author="Final proposed amendments" w:date="2022-08-19T15:08:00Z">
        <w:r w:rsidR="005F4DBA" w:rsidRPr="00EC07B8">
          <w:rPr>
            <w:rFonts w:ascii="Avenir LT Std 55 Roman" w:hAnsi="Avenir LT Std 55 Roman" w:cs="Arial"/>
          </w:rPr>
          <w:delText>and subsequent</w:delText>
        </w:r>
      </w:del>
      <w:ins w:id="56" w:author="Final proposed amendments" w:date="2022-08-19T15:08:00Z">
        <w:r w:rsidR="64F7381C" w:rsidRPr="00EC07B8">
          <w:rPr>
            <w:rFonts w:ascii="Avenir LT Std 55 Roman" w:hAnsi="Avenir LT Std 55 Roman" w:cs="Arial"/>
          </w:rPr>
          <w:t>through 2025</w:t>
        </w:r>
      </w:ins>
      <w:r w:rsidR="005F4DBA" w:rsidRPr="00EC07B8">
        <w:rPr>
          <w:rFonts w:ascii="Avenir LT Std 55 Roman" w:hAnsi="Avenir LT Std 55 Roman" w:cs="Arial"/>
        </w:rPr>
        <w:t xml:space="preserve"> model years, if a small volume manufacturer’s average California production volume exceeds 4,500 units of new PCs, LDTs, and MDVs based on the average number of vehicles produced and delivered for sale for the three previous consecutive model years (i.e., total production volume exceeds 13,500 vehicles in a three-year period), for three consecutive averages, the manufacturer shall no longer be treated as a small volume manufacturer, and must comply with the ZEV requirements for intermediate volume manufacturers beginning with the next model year after the last model year of the third consecutive average.  For example, if (a small volume) Manufacturer A exceeds 4,500 PCs, LDTs, and MDVs for their 2018 – 2020, 2019 – 2021, and 2020 – 2022 model year averages, Manufacturer A would be </w:t>
      </w:r>
      <w:r w:rsidR="005F4DBA" w:rsidRPr="00EC07B8">
        <w:rPr>
          <w:rFonts w:ascii="Avenir LT Std 55 Roman" w:hAnsi="Avenir LT Std 55 Roman" w:cs="Arial"/>
        </w:rPr>
        <w:lastRenderedPageBreak/>
        <w:t>subject to intermediate volume requirements starting in 2023 model year.</w:t>
      </w:r>
    </w:p>
    <w:p w14:paraId="5282CABC" w14:textId="77777777" w:rsidR="005F4DBA" w:rsidRPr="00EC07B8" w:rsidRDefault="005F4DBA" w:rsidP="00FF5804">
      <w:pPr>
        <w:ind w:firstLine="1080"/>
        <w:rPr>
          <w:rFonts w:ascii="Avenir LT Std 55 Roman" w:hAnsi="Avenir LT Std 55 Roman" w:cs="Arial"/>
        </w:rPr>
      </w:pPr>
    </w:p>
    <w:p w14:paraId="5282CABD" w14:textId="77777777" w:rsidR="005F4DBA" w:rsidRPr="00EC07B8" w:rsidRDefault="005F4DBA" w:rsidP="00B72349">
      <w:pPr>
        <w:rPr>
          <w:rFonts w:ascii="Avenir LT Std 55 Roman" w:hAnsi="Avenir LT Std 55 Roman" w:cs="Arial"/>
        </w:rPr>
      </w:pPr>
      <w:r w:rsidRPr="00EC07B8">
        <w:rPr>
          <w:rFonts w:ascii="Avenir LT Std 55 Roman" w:hAnsi="Avenir LT Std 55 Roman" w:cs="Arial"/>
        </w:rPr>
        <w:t xml:space="preserve">If an intermediate volume manufacturer’s average California production volume exceeds 20,000 units of new PCs, LDTs, and MDVs </w:t>
      </w:r>
      <w:r w:rsidR="0004156D" w:rsidRPr="00EC07B8">
        <w:rPr>
          <w:rFonts w:ascii="Avenir LT Std 55 Roman" w:hAnsi="Avenir LT Std 55 Roman" w:cs="Arial"/>
        </w:rPr>
        <w:t xml:space="preserve">in five consecutive model years </w:t>
      </w:r>
      <w:r w:rsidRPr="00EC07B8">
        <w:rPr>
          <w:rFonts w:ascii="Avenir LT Std 55 Roman" w:hAnsi="Avenir LT Std 55 Roman" w:cs="Arial"/>
        </w:rPr>
        <w:t xml:space="preserve">based on the average number of vehicles produced and delivered for sale </w:t>
      </w:r>
      <w:r w:rsidR="0004156D" w:rsidRPr="00EC07B8">
        <w:rPr>
          <w:rFonts w:ascii="Avenir LT Std 55 Roman" w:hAnsi="Avenir LT Std 55 Roman" w:cs="Arial"/>
        </w:rPr>
        <w:t>in</w:t>
      </w:r>
      <w:r w:rsidRPr="00EC07B8">
        <w:rPr>
          <w:rFonts w:ascii="Avenir LT Std 55 Roman" w:hAnsi="Avenir LT Std 55 Roman" w:cs="Arial"/>
        </w:rPr>
        <w:t xml:space="preserve"> the </w:t>
      </w:r>
      <w:r w:rsidR="0004156D" w:rsidRPr="00EC07B8">
        <w:rPr>
          <w:rFonts w:ascii="Avenir LT Std 55 Roman" w:hAnsi="Avenir LT Std 55 Roman" w:cs="Arial"/>
        </w:rPr>
        <w:t>five</w:t>
      </w:r>
      <w:r w:rsidRPr="00EC07B8">
        <w:rPr>
          <w:rFonts w:ascii="Avenir LT Std 55 Roman" w:hAnsi="Avenir LT Std 55 Roman" w:cs="Arial"/>
        </w:rPr>
        <w:t xml:space="preserve"> </w:t>
      </w:r>
      <w:r w:rsidR="0004156D" w:rsidRPr="00EC07B8">
        <w:rPr>
          <w:rFonts w:ascii="Avenir LT Std 55 Roman" w:hAnsi="Avenir LT Std 55 Roman" w:cs="Arial"/>
        </w:rPr>
        <w:t>associated sets of three</w:t>
      </w:r>
      <w:r w:rsidRPr="00EC07B8">
        <w:rPr>
          <w:rFonts w:ascii="Avenir LT Std 55 Roman" w:hAnsi="Avenir LT Std 55 Roman" w:cs="Arial"/>
        </w:rPr>
        <w:t xml:space="preserve"> model year</w:t>
      </w:r>
      <w:r w:rsidR="0004156D" w:rsidRPr="00EC07B8">
        <w:rPr>
          <w:rFonts w:ascii="Avenir LT Std 55 Roman" w:hAnsi="Avenir LT Std 55 Roman" w:cs="Arial"/>
        </w:rPr>
        <w:t xml:space="preserve"> average</w:t>
      </w:r>
      <w:r w:rsidRPr="00EC07B8">
        <w:rPr>
          <w:rFonts w:ascii="Avenir LT Std 55 Roman" w:hAnsi="Avenir LT Std 55 Roman" w:cs="Arial"/>
        </w:rPr>
        <w:t>s</w:t>
      </w:r>
      <w:r w:rsidR="0004156D" w:rsidRPr="00EC07B8">
        <w:rPr>
          <w:rFonts w:ascii="Avenir LT Std 55 Roman" w:hAnsi="Avenir LT Std 55 Roman" w:cs="Arial"/>
        </w:rPr>
        <w:t xml:space="preserve"> that begin no sooner than the 2018 model year associated with the 2015 through 2017 three-year average</w:t>
      </w:r>
      <w:r w:rsidRPr="00EC07B8">
        <w:rPr>
          <w:rFonts w:ascii="Avenir LT Std 55 Roman" w:hAnsi="Avenir LT Std 55 Roman" w:cs="Arial"/>
        </w:rPr>
        <w:t xml:space="preserve"> (i.e., total production volume exceeds 60,000 vehicles in </w:t>
      </w:r>
      <w:r w:rsidR="0004156D" w:rsidRPr="00EC07B8">
        <w:rPr>
          <w:rFonts w:ascii="Avenir LT Std 55 Roman" w:hAnsi="Avenir LT Std 55 Roman" w:cs="Arial"/>
        </w:rPr>
        <w:t>e</w:t>
      </w:r>
      <w:r w:rsidRPr="00EC07B8">
        <w:rPr>
          <w:rFonts w:ascii="Avenir LT Std 55 Roman" w:hAnsi="Avenir LT Std 55 Roman" w:cs="Arial"/>
        </w:rPr>
        <w:t>a</w:t>
      </w:r>
      <w:r w:rsidR="0004156D" w:rsidRPr="00EC07B8">
        <w:rPr>
          <w:rFonts w:ascii="Avenir LT Std 55 Roman" w:hAnsi="Avenir LT Std 55 Roman" w:cs="Arial"/>
        </w:rPr>
        <w:t>ch of five consecutive</w:t>
      </w:r>
      <w:r w:rsidRPr="00EC07B8">
        <w:rPr>
          <w:rFonts w:ascii="Avenir LT Std 55 Roman" w:hAnsi="Avenir LT Std 55 Roman" w:cs="Arial"/>
        </w:rPr>
        <w:t xml:space="preserve"> three-year period</w:t>
      </w:r>
      <w:r w:rsidR="0004156D" w:rsidRPr="00EC07B8">
        <w:rPr>
          <w:rFonts w:ascii="Avenir LT Std 55 Roman" w:hAnsi="Avenir LT Std 55 Roman" w:cs="Arial"/>
        </w:rPr>
        <w:t>s</w:t>
      </w:r>
      <w:r w:rsidRPr="00EC07B8">
        <w:rPr>
          <w:rFonts w:ascii="Avenir LT Std 55 Roman" w:hAnsi="Avenir LT Std 55 Roman" w:cs="Arial"/>
        </w:rPr>
        <w:t xml:space="preserve">), the manufacturer shall no longer be treated as an intermediate volume manufacturer and shall comply with the ZEV requirements for large volume manufacturers beginning with the next model year after the model year </w:t>
      </w:r>
      <w:r w:rsidR="00806B23" w:rsidRPr="00EC07B8">
        <w:rPr>
          <w:rFonts w:ascii="Avenir LT Std 55 Roman" w:hAnsi="Avenir LT Std 55 Roman" w:cs="Arial"/>
        </w:rPr>
        <w:t>c</w:t>
      </w:r>
      <w:r w:rsidRPr="00EC07B8">
        <w:rPr>
          <w:rFonts w:ascii="Avenir LT Std 55 Roman" w:hAnsi="Avenir LT Std 55 Roman" w:cs="Arial"/>
        </w:rPr>
        <w:t>o</w:t>
      </w:r>
      <w:r w:rsidR="00806B23" w:rsidRPr="00EC07B8">
        <w:rPr>
          <w:rFonts w:ascii="Avenir LT Std 55 Roman" w:hAnsi="Avenir LT Std 55 Roman" w:cs="Arial"/>
        </w:rPr>
        <w:t>rresponding to</w:t>
      </w:r>
      <w:r w:rsidRPr="00EC07B8">
        <w:rPr>
          <w:rFonts w:ascii="Avenir LT Std 55 Roman" w:hAnsi="Avenir LT Std 55 Roman" w:cs="Arial"/>
        </w:rPr>
        <w:t xml:space="preserve"> the </w:t>
      </w:r>
      <w:r w:rsidR="00806B23" w:rsidRPr="00EC07B8">
        <w:rPr>
          <w:rFonts w:ascii="Avenir LT Std 55 Roman" w:hAnsi="Avenir LT Std 55 Roman" w:cs="Arial"/>
        </w:rPr>
        <w:t>fifth</w:t>
      </w:r>
      <w:r w:rsidRPr="00EC07B8">
        <w:rPr>
          <w:rFonts w:ascii="Avenir LT Std 55 Roman" w:hAnsi="Avenir LT Std 55 Roman" w:cs="Arial"/>
        </w:rPr>
        <w:t xml:space="preserve"> consecutive </w:t>
      </w:r>
      <w:r w:rsidR="00806B23" w:rsidRPr="00EC07B8">
        <w:rPr>
          <w:rFonts w:ascii="Avenir LT Std 55 Roman" w:hAnsi="Avenir LT Std 55 Roman" w:cs="Arial"/>
        </w:rPr>
        <w:t xml:space="preserve">three-year </w:t>
      </w:r>
      <w:r w:rsidRPr="00EC07B8">
        <w:rPr>
          <w:rFonts w:ascii="Avenir LT Std 55 Roman" w:hAnsi="Avenir LT Std 55 Roman" w:cs="Arial"/>
        </w:rPr>
        <w:t xml:space="preserve">average.  For example, if (an intermediate volume) Manufacturer B exceeds 20,000 PCs, LDTs, and MDVs for its </w:t>
      </w:r>
      <w:r w:rsidR="00806B23" w:rsidRPr="00EC07B8">
        <w:rPr>
          <w:rFonts w:ascii="Avenir LT Std 55 Roman" w:hAnsi="Avenir LT Std 55 Roman" w:cs="Arial"/>
        </w:rPr>
        <w:t xml:space="preserve">2016 - 2018, 2017 - 2019, </w:t>
      </w:r>
      <w:r w:rsidRPr="00EC07B8">
        <w:rPr>
          <w:rFonts w:ascii="Avenir LT Std 55 Roman" w:hAnsi="Avenir LT Std 55 Roman" w:cs="Arial"/>
        </w:rPr>
        <w:t xml:space="preserve">2018 – 2020, 2019 – 2021, and 2020 – 2022 </w:t>
      </w:r>
      <w:r w:rsidR="00806B23" w:rsidRPr="00EC07B8">
        <w:rPr>
          <w:rFonts w:ascii="Avenir LT Std 55 Roman" w:hAnsi="Avenir LT Std 55 Roman" w:cs="Arial"/>
        </w:rPr>
        <w:t xml:space="preserve">averages, as evidenced by its 2019 through 2023 model year reports, </w:t>
      </w:r>
      <w:r w:rsidRPr="00EC07B8">
        <w:rPr>
          <w:rFonts w:ascii="Avenir LT Std 55 Roman" w:hAnsi="Avenir LT Std 55 Roman" w:cs="Arial"/>
        </w:rPr>
        <w:t xml:space="preserve">Manufacturer B would be subject to large volume manufacturer requirements starting in </w:t>
      </w:r>
      <w:r w:rsidR="00806B23" w:rsidRPr="00EC07B8">
        <w:rPr>
          <w:rFonts w:ascii="Avenir LT Std 55 Roman" w:hAnsi="Avenir LT Std 55 Roman" w:cs="Arial"/>
        </w:rPr>
        <w:t xml:space="preserve">the </w:t>
      </w:r>
      <w:r w:rsidRPr="00EC07B8">
        <w:rPr>
          <w:rFonts w:ascii="Avenir LT Std 55 Roman" w:hAnsi="Avenir LT Std 55 Roman" w:cs="Arial"/>
        </w:rPr>
        <w:t>202</w:t>
      </w:r>
      <w:r w:rsidR="00806B23" w:rsidRPr="00EC07B8">
        <w:rPr>
          <w:rFonts w:ascii="Avenir LT Std 55 Roman" w:hAnsi="Avenir LT Std 55 Roman" w:cs="Arial"/>
        </w:rPr>
        <w:t>4</w:t>
      </w:r>
      <w:r w:rsidRPr="00EC07B8">
        <w:rPr>
          <w:rFonts w:ascii="Avenir LT Std 55 Roman" w:hAnsi="Avenir LT Std 55 Roman" w:cs="Arial"/>
        </w:rPr>
        <w:t xml:space="preserve"> model year.</w:t>
      </w:r>
    </w:p>
    <w:p w14:paraId="5282CABE" w14:textId="77777777" w:rsidR="005F4DBA" w:rsidRPr="00EC07B8" w:rsidRDefault="005F4DBA" w:rsidP="0014121D">
      <w:pPr>
        <w:ind w:firstLine="720"/>
        <w:rPr>
          <w:rFonts w:ascii="Avenir LT Std 55 Roman" w:hAnsi="Avenir LT Std 55 Roman" w:cs="Arial"/>
        </w:rPr>
      </w:pPr>
    </w:p>
    <w:p w14:paraId="5282CABF" w14:textId="77777777" w:rsidR="0014121D" w:rsidRPr="00EC07B8" w:rsidRDefault="0014121D" w:rsidP="00B72349">
      <w:pPr>
        <w:rPr>
          <w:rFonts w:ascii="Avenir LT Std 55 Roman" w:hAnsi="Avenir LT Std 55 Roman" w:cs="Arial"/>
        </w:rPr>
      </w:pPr>
      <w:r w:rsidRPr="00EC07B8">
        <w:rPr>
          <w:rFonts w:ascii="Avenir LT Std 55 Roman" w:hAnsi="Avenir LT Std 55 Roman" w:cs="Arial"/>
        </w:rPr>
        <w:t>If an intermediate volume manufacturer’s average annual automotive-related global revenues for the 2018, 2019, or 2020 fiscal year, based upon the immediately prior and consecutive three fiscal years, is no greater than 40 billion dollars, then the three-model-year production volume average corresponding to that fiscal year will not apply to the five consecutive three-model-year production volume averages necessary for transition to large volume manufacturer requirements conditional upon the manufacturer submitting to the Executive Officer, in writing, a report that demonstrates the types and numbers of ZEVs and TZEVs the manufacturer will deliver to California subsequent to the 2020 fiscal year to meet the requirements specified in subdivision C 2.1(a). For example, assuming the production volumes described for Manufacturer B at the end of the preceding paragraph, and assuming Manufacturer B had automotive-related global revenue of 39 billion dollars in fiscal year 2019 and 41 billion dollars in fiscal year 2020, the 2016-2018 production volume average associated with fiscal year 2019 would not apply, but the 2017-2019 production volume average associated with fiscal year 2020 would apply.  Thus, Manufacturer B would be subject to large volume manufacturer requirements starting in the 2025 model year.</w:t>
      </w:r>
    </w:p>
    <w:p w14:paraId="5282CAC0" w14:textId="77777777" w:rsidR="0014121D" w:rsidRPr="00EC07B8" w:rsidRDefault="0014121D" w:rsidP="00FF5804">
      <w:pPr>
        <w:ind w:firstLine="1080"/>
        <w:rPr>
          <w:rFonts w:ascii="Avenir LT Std 55 Roman" w:hAnsi="Avenir LT Std 55 Roman" w:cs="Arial"/>
        </w:rPr>
      </w:pPr>
    </w:p>
    <w:p w14:paraId="5282CAC1" w14:textId="77777777" w:rsidR="005F4DBA" w:rsidRPr="00EC07B8" w:rsidRDefault="4ACF7C31" w:rsidP="00B72349">
      <w:pPr>
        <w:rPr>
          <w:rFonts w:ascii="Avenir LT Std 55 Roman" w:hAnsi="Avenir LT Std 55 Roman" w:cs="Arial"/>
        </w:rPr>
      </w:pPr>
      <w:r w:rsidRPr="00EC07B8">
        <w:rPr>
          <w:rFonts w:ascii="Avenir LT Std 55 Roman" w:hAnsi="Avenir LT Std 55 Roman" w:cs="Arial"/>
        </w:rPr>
        <w:t>Any new requirement described in this subdivision will begin with the next model year after the last model year of the third</w:t>
      </w:r>
      <w:r w:rsidR="69C9F414" w:rsidRPr="00EC07B8">
        <w:rPr>
          <w:rFonts w:ascii="Avenir LT Std 55 Roman" w:hAnsi="Avenir LT Std 55 Roman" w:cs="Arial"/>
        </w:rPr>
        <w:t xml:space="preserve"> or fifth</w:t>
      </w:r>
      <w:r w:rsidRPr="00EC07B8">
        <w:rPr>
          <w:rFonts w:ascii="Avenir LT Std 55 Roman" w:hAnsi="Avenir LT Std 55 Roman" w:cs="Arial"/>
        </w:rPr>
        <w:t xml:space="preserve"> consecutive </w:t>
      </w:r>
      <w:r w:rsidR="69C9F414" w:rsidRPr="00EC07B8">
        <w:rPr>
          <w:rFonts w:ascii="Avenir LT Std 55 Roman" w:hAnsi="Avenir LT Std 55 Roman" w:cs="Arial"/>
        </w:rPr>
        <w:t xml:space="preserve">three-year </w:t>
      </w:r>
      <w:r w:rsidRPr="00EC07B8">
        <w:rPr>
          <w:rFonts w:ascii="Avenir LT Std 55 Roman" w:hAnsi="Avenir LT Std 55 Roman" w:cs="Arial"/>
        </w:rPr>
        <w:t>average when a manufacturer ceases to be a small or intermediate volume manufacturer</w:t>
      </w:r>
      <w:r w:rsidR="69C9F414" w:rsidRPr="00EC07B8">
        <w:rPr>
          <w:rFonts w:ascii="Avenir LT Std 55 Roman" w:hAnsi="Avenir LT Std 55 Roman" w:cs="Arial"/>
        </w:rPr>
        <w:t xml:space="preserve"> respectively</w:t>
      </w:r>
      <w:r w:rsidRPr="00EC07B8">
        <w:rPr>
          <w:rFonts w:ascii="Avenir LT Std 55 Roman" w:hAnsi="Avenir LT Std 55 Roman" w:cs="Arial"/>
        </w:rPr>
        <w:t xml:space="preserve"> in 2018 or subsequent years due to the aggregation requirements in majority ownership situations.</w:t>
      </w:r>
      <w:r w:rsidR="69C9F414" w:rsidRPr="00EC07B8">
        <w:rPr>
          <w:rFonts w:ascii="Avenir LT Std 55 Roman" w:hAnsi="Avenir LT Std 55 Roman" w:cs="Arial"/>
        </w:rPr>
        <w:t xml:space="preserve">  The first of the consecutive three-year averages shall not precede the 2015 through 2017 three-year average.</w:t>
      </w:r>
    </w:p>
    <w:p w14:paraId="5282CAC2" w14:textId="77777777" w:rsidR="00E262DF" w:rsidRPr="00EC07B8" w:rsidRDefault="00E262DF" w:rsidP="00FF5804">
      <w:pPr>
        <w:ind w:firstLine="1080"/>
        <w:rPr>
          <w:rFonts w:ascii="Avenir LT Std 55 Roman" w:hAnsi="Avenir LT Std 55 Roman" w:cs="Arial"/>
        </w:rPr>
      </w:pPr>
    </w:p>
    <w:p w14:paraId="5282CAC3" w14:textId="77777777" w:rsidR="00E262DF" w:rsidRPr="00EC07B8" w:rsidRDefault="00E262DF" w:rsidP="00FF5804">
      <w:pPr>
        <w:ind w:firstLine="1080"/>
        <w:rPr>
          <w:rFonts w:ascii="Avenir LT Std 55 Roman" w:hAnsi="Avenir LT Std 55 Roman" w:cs="Arial"/>
        </w:rPr>
      </w:pPr>
      <w:r w:rsidRPr="00EC07B8">
        <w:rPr>
          <w:rFonts w:ascii="Avenir LT Std 55 Roman" w:hAnsi="Avenir LT Std 55 Roman" w:cs="Arial"/>
        </w:rPr>
        <w:t xml:space="preserve">(b)  </w:t>
      </w:r>
      <w:r w:rsidRPr="00EC07B8">
        <w:rPr>
          <w:rFonts w:ascii="Avenir LT Std 55 Roman" w:hAnsi="Avenir LT Std 55 Roman" w:cs="Arial"/>
          <w:i/>
        </w:rPr>
        <w:t>Decreases in California Production Volume.</w:t>
      </w:r>
      <w:r w:rsidRPr="00EC07B8">
        <w:rPr>
          <w:rFonts w:ascii="Avenir LT Std 55 Roman" w:hAnsi="Avenir LT Std 55 Roman" w:cs="Arial"/>
        </w:rPr>
        <w:t xml:space="preserve">  </w:t>
      </w:r>
      <w:r w:rsidR="005F4DBA" w:rsidRPr="00EC07B8">
        <w:rPr>
          <w:rFonts w:ascii="Avenir LT Std 55 Roman" w:hAnsi="Avenir LT Std 55 Roman" w:cs="Arial"/>
        </w:rPr>
        <w:t xml:space="preserve">If a manufacturer’s average California production volume falls below 4,500 or 20,000 units of new PCs, LDT1 and 2s, and MDVs, based on the average number of vehicles produced and delivered for sale for the three previous consecutive model years, for three consecutive averages, </w:t>
      </w:r>
      <w:r w:rsidR="005F4DBA" w:rsidRPr="00EC07B8">
        <w:rPr>
          <w:rFonts w:ascii="Avenir LT Std 55 Roman" w:hAnsi="Avenir LT Std 55 Roman" w:cs="Arial"/>
        </w:rPr>
        <w:lastRenderedPageBreak/>
        <w:t>the manufacturer shall be treated as a small volume or intermediate volume manufacturer, as applicable, and shall be subject to the requirements for a small volume or intermediate volume manufacturer beginning with the next model year.  For example, if Manufacturer C falls below 20,000 PCs, LDTs, and MDVs for its 2019 – 2021, 2020 – 2022, and 2021 – 2023 averages, Manufacturer C would be subject to IVM requirements starting in 2024 model year.</w:t>
      </w:r>
    </w:p>
    <w:p w14:paraId="5282CAC4" w14:textId="77777777" w:rsidR="00E262DF" w:rsidRPr="00EC07B8" w:rsidRDefault="00E262DF" w:rsidP="00FF5804">
      <w:pPr>
        <w:widowControl/>
        <w:ind w:firstLine="1080"/>
        <w:rPr>
          <w:rFonts w:ascii="Avenir LT Std 55 Roman" w:hAnsi="Avenir LT Std 55 Roman" w:cs="Arial"/>
        </w:rPr>
      </w:pPr>
    </w:p>
    <w:p w14:paraId="5282CAC5" w14:textId="77777777" w:rsidR="005F4DBA" w:rsidRPr="00EC07B8" w:rsidRDefault="00E262DF" w:rsidP="00FF5804">
      <w:pPr>
        <w:ind w:firstLine="1080"/>
        <w:rPr>
          <w:rFonts w:ascii="Avenir LT Std 55 Roman" w:hAnsi="Avenir LT Std 55 Roman" w:cs="Arial"/>
        </w:rPr>
      </w:pPr>
      <w:r w:rsidRPr="00EC07B8">
        <w:rPr>
          <w:rFonts w:ascii="Avenir LT Std 55 Roman" w:hAnsi="Avenir LT Std 55 Roman" w:cs="Arial"/>
        </w:rPr>
        <w:t xml:space="preserve">(c)  </w:t>
      </w:r>
      <w:r w:rsidRPr="00EC07B8">
        <w:rPr>
          <w:rFonts w:ascii="Avenir LT Std 55 Roman" w:hAnsi="Avenir LT Std 55 Roman" w:cs="Arial"/>
          <w:i/>
        </w:rPr>
        <w:t>Calculating California Production Volume in Change of Ownership Situations.</w:t>
      </w:r>
      <w:r w:rsidRPr="00EC07B8">
        <w:rPr>
          <w:rFonts w:ascii="Avenir LT Std 55 Roman" w:hAnsi="Avenir LT Std 55 Roman" w:cs="Arial"/>
        </w:rPr>
        <w:t xml:space="preserve"> </w:t>
      </w:r>
      <w:r w:rsidRPr="00EC07B8">
        <w:rPr>
          <w:rFonts w:ascii="Avenir LT Std 55 Roman" w:hAnsi="Avenir LT Std 55 Roman" w:cs="Arial"/>
          <w:i/>
        </w:rPr>
        <w:t xml:space="preserve"> </w:t>
      </w:r>
      <w:r w:rsidR="005F4DBA" w:rsidRPr="00EC07B8">
        <w:rPr>
          <w:rFonts w:ascii="Avenir LT Std 55 Roman" w:hAnsi="Avenir LT Std 55 Roman" w:cs="Arial"/>
        </w:rPr>
        <w:t>Where a manufacturer experiences a change in ownership in a particular model year, the change will affect application of the aggregation requirements on the manufacturer starting with the next model year.  When a manufacturer is simultaneously producing two model years of vehicles at the time of a change of ownership, the basis of determining next model year must be the earlier model year.  The manufacturer’s small or intermediate volume manufacturer status for the next model year shall be based on the average California production volume in the three previous consecutive model years of those manufacturers whose production volumes must be aggregated for that next model year.  For example, where a change of ownership during the 2019 calendar year occurs and the manufacturer is producing both 2019 and 2020 model year vehicles result</w:t>
      </w:r>
      <w:r w:rsidR="00604888" w:rsidRPr="00EC07B8">
        <w:rPr>
          <w:rFonts w:ascii="Avenir LT Std 55 Roman" w:hAnsi="Avenir LT Std 55 Roman" w:cs="Arial"/>
        </w:rPr>
        <w:t>ing</w:t>
      </w:r>
      <w:r w:rsidR="005F4DBA" w:rsidRPr="00EC07B8">
        <w:rPr>
          <w:rFonts w:ascii="Avenir LT Std 55 Roman" w:hAnsi="Avenir LT Std 55 Roman" w:cs="Arial"/>
        </w:rPr>
        <w:t xml:space="preserve"> in a requirement that the production volume of Manufacturer A be aggregated with the production volume of Manufacturer B, Manufacturer A’s status for the 2020 model year will be based on the production volumes of Manufacturers A and B in the 2017 – 2019 model years.  Where the production volume of Manufacturer A must be aggregated with the production volumes of Manufacturers B and C for the 2019 model year, and during that model year a change in ownership eliminates the requirement that Manufacturer B’s production volume be aggregated with Manufacturer A’s, Manufacturer A’s status for the 2020 model year will be based on the production volumes of Manufacturers A and C in the 2017 – 2019 model years.  In either case, the lead time provisions in subdivisions 1962.2(b)(7)(A) and (B) will apply.</w:t>
      </w:r>
    </w:p>
    <w:p w14:paraId="5282CAC6" w14:textId="77777777" w:rsidR="00E262DF" w:rsidRPr="00EC07B8" w:rsidRDefault="00E262DF" w:rsidP="00E262DF">
      <w:pPr>
        <w:pStyle w:val="Header"/>
        <w:widowControl/>
        <w:tabs>
          <w:tab w:val="clear" w:pos="4320"/>
          <w:tab w:val="clear" w:pos="8640"/>
        </w:tabs>
        <w:ind w:left="720"/>
        <w:rPr>
          <w:rFonts w:ascii="Avenir LT Std 55 Roman" w:hAnsi="Avenir LT Std 55 Roman" w:cs="Arial"/>
        </w:rPr>
      </w:pPr>
    </w:p>
    <w:p w14:paraId="5282CAC7" w14:textId="77777777" w:rsidR="00E262DF" w:rsidRPr="00EC07B8" w:rsidRDefault="00E262DF" w:rsidP="00BC078B">
      <w:pPr>
        <w:pStyle w:val="Heading2"/>
        <w:rPr>
          <w:rFonts w:ascii="Avenir LT Std 55 Roman" w:hAnsi="Avenir LT Std 55 Roman"/>
        </w:rPr>
      </w:pPr>
      <w:bookmarkStart w:id="57" w:name="_Toc94081172"/>
      <w:bookmarkStart w:id="58" w:name="_Toc434496191"/>
      <w:r w:rsidRPr="00EC07B8">
        <w:rPr>
          <w:rFonts w:ascii="Avenir LT Std 55 Roman" w:hAnsi="Avenir LT Std 55 Roman"/>
        </w:rPr>
        <w:t>3.</w:t>
      </w:r>
      <w:r w:rsidRPr="00EC07B8">
        <w:rPr>
          <w:rFonts w:ascii="Avenir LT Std 55 Roman" w:hAnsi="Avenir LT Std 55 Roman"/>
        </w:rPr>
        <w:tab/>
      </w:r>
      <w:r w:rsidR="009B0021" w:rsidRPr="00EC07B8">
        <w:rPr>
          <w:rFonts w:ascii="Avenir LT Std 55 Roman" w:hAnsi="Avenir LT Std 55 Roman"/>
        </w:rPr>
        <w:t>Transitional Zero</w:t>
      </w:r>
      <w:r w:rsidR="00926815" w:rsidRPr="00EC07B8">
        <w:rPr>
          <w:rFonts w:ascii="Avenir LT Std 55 Roman" w:hAnsi="Avenir LT Std 55 Roman"/>
        </w:rPr>
        <w:t>-</w:t>
      </w:r>
      <w:r w:rsidR="009B0021" w:rsidRPr="00EC07B8">
        <w:rPr>
          <w:rFonts w:ascii="Avenir LT Std 55 Roman" w:hAnsi="Avenir LT Std 55 Roman"/>
        </w:rPr>
        <w:t>Emission Vehicles (TZEV).</w:t>
      </w:r>
      <w:bookmarkEnd w:id="57"/>
      <w:bookmarkEnd w:id="58"/>
    </w:p>
    <w:p w14:paraId="5282CAC8" w14:textId="77777777" w:rsidR="00E262DF" w:rsidRPr="00EC07B8" w:rsidRDefault="00E262DF" w:rsidP="00E262DF">
      <w:pPr>
        <w:pStyle w:val="Header"/>
        <w:keepNext/>
        <w:widowControl/>
        <w:tabs>
          <w:tab w:val="clear" w:pos="4320"/>
          <w:tab w:val="clear" w:pos="8640"/>
        </w:tabs>
        <w:rPr>
          <w:rFonts w:ascii="Avenir LT Std 55 Roman" w:hAnsi="Avenir LT Std 55 Roman" w:cs="Arial"/>
        </w:rPr>
      </w:pPr>
    </w:p>
    <w:p w14:paraId="5282CAC9" w14:textId="77777777" w:rsidR="00E262DF" w:rsidRPr="00EC07B8" w:rsidRDefault="00E262DF" w:rsidP="00E262DF">
      <w:pPr>
        <w:keepNext/>
        <w:widowControl/>
        <w:ind w:firstLine="720"/>
        <w:rPr>
          <w:rFonts w:ascii="Avenir LT Std 55 Roman" w:hAnsi="Avenir LT Std 55 Roman" w:cs="Arial"/>
        </w:rPr>
      </w:pPr>
      <w:r w:rsidRPr="00EC07B8">
        <w:rPr>
          <w:rFonts w:ascii="Avenir LT Std 55 Roman" w:hAnsi="Avenir LT Std 55 Roman" w:cs="Arial"/>
          <w:b/>
          <w:bCs/>
        </w:rPr>
        <w:t>3.1</w:t>
      </w:r>
      <w:r w:rsidRPr="00EC07B8">
        <w:rPr>
          <w:rFonts w:ascii="Avenir LT Std 55 Roman" w:hAnsi="Avenir LT Std 55 Roman"/>
        </w:rPr>
        <w:tab/>
      </w:r>
      <w:r w:rsidRPr="00EC07B8">
        <w:rPr>
          <w:rFonts w:ascii="Avenir LT Std 55 Roman" w:hAnsi="Avenir LT Std 55 Roman" w:cs="Arial"/>
          <w:b/>
          <w:bCs/>
        </w:rPr>
        <w:t>Introduction</w:t>
      </w:r>
      <w:r w:rsidRPr="00EC07B8">
        <w:rPr>
          <w:rFonts w:ascii="Avenir LT Std 55 Roman" w:hAnsi="Avenir LT Std 55 Roman" w:cs="Arial"/>
          <w:i/>
          <w:iCs/>
        </w:rPr>
        <w:t>.</w:t>
      </w:r>
      <w:r w:rsidRPr="00EC07B8">
        <w:rPr>
          <w:rFonts w:ascii="Avenir LT Std 55 Roman" w:hAnsi="Avenir LT Std 55 Roman" w:cs="Arial"/>
        </w:rPr>
        <w:t xml:space="preserve">  This </w:t>
      </w:r>
      <w:r w:rsidR="00DD248E" w:rsidRPr="00EC07B8">
        <w:rPr>
          <w:rFonts w:ascii="Avenir LT Std 55 Roman" w:hAnsi="Avenir LT Std 55 Roman" w:cs="Arial"/>
        </w:rPr>
        <w:t xml:space="preserve">subdivision </w:t>
      </w:r>
      <w:r w:rsidRPr="00EC07B8">
        <w:rPr>
          <w:rFonts w:ascii="Avenir LT Std 55 Roman" w:hAnsi="Avenir LT Std 55 Roman" w:cs="Arial"/>
        </w:rPr>
        <w:t>C.3 sets forth the criteria for identifying vehicles deliv</w:t>
      </w:r>
      <w:r w:rsidR="005F4DBA" w:rsidRPr="00EC07B8">
        <w:rPr>
          <w:rFonts w:ascii="Avenir LT Std 55 Roman" w:hAnsi="Avenir LT Std 55 Roman" w:cs="Arial"/>
        </w:rPr>
        <w:t>ered for sale in California as T</w:t>
      </w:r>
      <w:r w:rsidRPr="00EC07B8">
        <w:rPr>
          <w:rFonts w:ascii="Avenir LT Std 55 Roman" w:hAnsi="Avenir LT Std 55 Roman" w:cs="Arial"/>
        </w:rPr>
        <w:t xml:space="preserve">ZEVs.  </w:t>
      </w:r>
    </w:p>
    <w:p w14:paraId="5282CACA" w14:textId="77777777" w:rsidR="00E262DF" w:rsidRPr="00EC07B8" w:rsidRDefault="00E262DF" w:rsidP="00E262DF">
      <w:pPr>
        <w:widowControl/>
        <w:ind w:firstLine="720"/>
        <w:rPr>
          <w:rFonts w:ascii="Avenir LT Std 55 Roman" w:hAnsi="Avenir LT Std 55 Roman" w:cs="Arial"/>
        </w:rPr>
      </w:pPr>
    </w:p>
    <w:p w14:paraId="5282CACB" w14:textId="77777777" w:rsidR="00E262DF" w:rsidRPr="00EC07B8" w:rsidRDefault="00E262DF" w:rsidP="005F4DBA">
      <w:pPr>
        <w:widowControl/>
        <w:ind w:firstLine="720"/>
        <w:rPr>
          <w:rFonts w:ascii="Avenir LT Std 55 Roman" w:hAnsi="Avenir LT Std 55 Roman" w:cs="Arial"/>
        </w:rPr>
      </w:pPr>
      <w:r w:rsidRPr="00EC07B8">
        <w:rPr>
          <w:rFonts w:ascii="Avenir LT Std 55 Roman" w:hAnsi="Avenir LT Std 55 Roman" w:cs="Arial"/>
          <w:b/>
        </w:rPr>
        <w:t>3.2</w:t>
      </w:r>
      <w:r w:rsidRPr="00EC07B8">
        <w:rPr>
          <w:rFonts w:ascii="Avenir LT Std 55 Roman" w:hAnsi="Avenir LT Std 55 Roman" w:cs="Arial"/>
          <w:b/>
        </w:rPr>
        <w:tab/>
      </w:r>
      <w:r w:rsidR="005F4DBA" w:rsidRPr="00EC07B8">
        <w:rPr>
          <w:rFonts w:ascii="Avenir LT Std 55 Roman" w:hAnsi="Avenir LT Std 55 Roman" w:cs="Arial"/>
          <w:b/>
        </w:rPr>
        <w:t>TZEV Requirements</w:t>
      </w:r>
      <w:r w:rsidRPr="00EC07B8">
        <w:rPr>
          <w:rFonts w:ascii="Avenir LT Std 55 Roman" w:hAnsi="Avenir LT Std 55 Roman" w:cs="Arial"/>
          <w:i/>
        </w:rPr>
        <w:t>.</w:t>
      </w:r>
      <w:r w:rsidRPr="00EC07B8">
        <w:rPr>
          <w:rFonts w:ascii="Avenir LT Std 55 Roman" w:hAnsi="Avenir LT Std 55 Roman" w:cs="Arial"/>
        </w:rPr>
        <w:t xml:space="preserve">  </w:t>
      </w:r>
      <w:r w:rsidR="005F4DBA" w:rsidRPr="00EC07B8">
        <w:rPr>
          <w:rFonts w:ascii="Avenir LT Std 55 Roman" w:hAnsi="Avenir LT Std 55 Roman" w:cs="Arial"/>
        </w:rPr>
        <w:t xml:space="preserve">In order for a vehicle to be eligible to receive a ZEV allowance, the manufacturer must demonstrate compliance with all of the following requirements:  </w:t>
      </w:r>
    </w:p>
    <w:p w14:paraId="5282CACC" w14:textId="77777777" w:rsidR="00E262DF" w:rsidRPr="00EC07B8" w:rsidRDefault="00E262DF" w:rsidP="00E262DF">
      <w:pPr>
        <w:widowControl/>
        <w:rPr>
          <w:rFonts w:ascii="Avenir LT Std 55 Roman" w:hAnsi="Avenir LT Std 55 Roman" w:cs="Arial"/>
        </w:rPr>
      </w:pPr>
    </w:p>
    <w:p w14:paraId="5282CACD" w14:textId="77777777" w:rsidR="00DD248E" w:rsidRPr="00EC07B8" w:rsidRDefault="00E262DF" w:rsidP="00FF5804">
      <w:pPr>
        <w:tabs>
          <w:tab w:val="left" w:pos="1800"/>
        </w:tabs>
        <w:ind w:firstLine="1080"/>
        <w:rPr>
          <w:rFonts w:ascii="Avenir LT Std 55 Roman" w:hAnsi="Avenir LT Std 55 Roman" w:cs="Arial"/>
        </w:rPr>
      </w:pPr>
      <w:r w:rsidRPr="00EC07B8">
        <w:rPr>
          <w:rFonts w:ascii="Avenir LT Std 55 Roman" w:hAnsi="Avenir LT Std 55 Roman" w:cs="Arial"/>
        </w:rPr>
        <w:t>(a)</w:t>
      </w:r>
      <w:r w:rsidRPr="00EC07B8">
        <w:rPr>
          <w:rFonts w:ascii="Avenir LT Std 55 Roman" w:hAnsi="Avenir LT Std 55 Roman" w:cs="Arial"/>
        </w:rPr>
        <w:tab/>
      </w:r>
      <w:r w:rsidRPr="00EC07B8">
        <w:rPr>
          <w:rFonts w:ascii="Avenir LT Std 55 Roman" w:hAnsi="Avenir LT Std 55 Roman" w:cs="Arial"/>
          <w:i/>
        </w:rPr>
        <w:t>SULEV Standards.</w:t>
      </w:r>
      <w:r w:rsidRPr="00EC07B8">
        <w:rPr>
          <w:rFonts w:ascii="Avenir LT Std 55 Roman" w:hAnsi="Avenir LT Std 55 Roman" w:cs="Arial"/>
        </w:rPr>
        <w:t xml:space="preserve">  </w:t>
      </w:r>
      <w:r w:rsidR="002137D6" w:rsidRPr="00EC07B8">
        <w:rPr>
          <w:rFonts w:ascii="Avenir LT Std 55 Roman" w:hAnsi="Avenir LT Std 55 Roman" w:cs="Arial"/>
        </w:rPr>
        <w:t xml:space="preserve">Certify the vehicle to the 150,000-mile SULEV 20 or 30 exhaust emission standards for PCs and LDTs in </w:t>
      </w:r>
      <w:r w:rsidR="002137D6" w:rsidRPr="00EC07B8">
        <w:rPr>
          <w:rFonts w:ascii="Avenir LT Std 55 Roman" w:hAnsi="Avenir LT Std 55 Roman" w:cs="Arial"/>
          <w:szCs w:val="24"/>
        </w:rPr>
        <w:t xml:space="preserve">subdivision 1961.2(a)(1).  </w:t>
      </w:r>
      <w:r w:rsidR="002137D6" w:rsidRPr="00EC07B8">
        <w:rPr>
          <w:rFonts w:ascii="Avenir LT Std 55 Roman" w:hAnsi="Avenir LT Std 55 Roman" w:cs="Arial"/>
        </w:rPr>
        <w:t>Bi-fuel, fuel flexible and dual-fuel vehicles must certify to the applicable 150,000-mile SULEV 20 or 30 exhaust emission standards when operating on both fuels.  Manufacturers may certify 2018 and 2019 TZEVs to the 150,000-mile SULEV exhaust emission standards for PCs and LDTs in subdivision 1961(a)(1);</w:t>
      </w:r>
    </w:p>
    <w:p w14:paraId="5282CACE" w14:textId="77777777" w:rsidR="00E262DF" w:rsidRPr="00EC07B8" w:rsidRDefault="00E262DF" w:rsidP="00FF5804">
      <w:pPr>
        <w:tabs>
          <w:tab w:val="left" w:pos="1800"/>
        </w:tabs>
        <w:spacing w:before="240"/>
        <w:ind w:firstLine="1080"/>
        <w:rPr>
          <w:rFonts w:ascii="Avenir LT Std 55 Roman" w:hAnsi="Avenir LT Std 55 Roman" w:cs="Arial"/>
        </w:rPr>
      </w:pPr>
      <w:r w:rsidRPr="00EC07B8">
        <w:rPr>
          <w:rFonts w:ascii="Avenir LT Std 55 Roman" w:hAnsi="Avenir LT Std 55 Roman" w:cs="Arial"/>
        </w:rPr>
        <w:lastRenderedPageBreak/>
        <w:t>(b)</w:t>
      </w:r>
      <w:r w:rsidRPr="00EC07B8">
        <w:rPr>
          <w:rFonts w:ascii="Avenir LT Std 55 Roman" w:hAnsi="Avenir LT Std 55 Roman" w:cs="Arial"/>
        </w:rPr>
        <w:tab/>
      </w:r>
      <w:r w:rsidRPr="00EC07B8">
        <w:rPr>
          <w:rFonts w:ascii="Avenir LT Std 55 Roman" w:hAnsi="Avenir LT Std 55 Roman" w:cs="Arial"/>
          <w:i/>
        </w:rPr>
        <w:t>Evaporative Emissions.</w:t>
      </w:r>
      <w:r w:rsidRPr="00EC07B8">
        <w:rPr>
          <w:rFonts w:ascii="Avenir LT Std 55 Roman" w:hAnsi="Avenir LT Std 55 Roman" w:cs="Arial"/>
        </w:rPr>
        <w:t xml:space="preserve">  </w:t>
      </w:r>
      <w:r w:rsidR="00711A54" w:rsidRPr="00EC07B8">
        <w:rPr>
          <w:rFonts w:ascii="Avenir LT Std 55 Roman" w:hAnsi="Avenir LT Std 55 Roman" w:cs="Arial"/>
        </w:rPr>
        <w:t xml:space="preserve">Certify the vehicle to the evaporative emission standards in subdivision </w:t>
      </w:r>
      <w:r w:rsidR="00711A54" w:rsidRPr="00EC07B8">
        <w:rPr>
          <w:rFonts w:ascii="Avenir LT Std 55 Roman" w:hAnsi="Avenir LT Std 55 Roman" w:cs="Arial"/>
          <w:color w:val="000000"/>
          <w:szCs w:val="24"/>
        </w:rPr>
        <w:t xml:space="preserve">1976(b)(1)(G) </w:t>
      </w:r>
      <w:r w:rsidR="00711A54" w:rsidRPr="00EC07B8">
        <w:rPr>
          <w:rFonts w:ascii="Avenir LT Std 55 Roman" w:hAnsi="Avenir LT Std 55 Roman" w:cs="Arial"/>
          <w:szCs w:val="24"/>
        </w:rPr>
        <w:t>or 1976(b)(1)(E)</w:t>
      </w:r>
      <w:r w:rsidR="00E26731" w:rsidRPr="00EC07B8">
        <w:rPr>
          <w:rFonts w:ascii="Avenir LT Std 55 Roman" w:hAnsi="Avenir LT Std 55 Roman" w:cs="Arial"/>
          <w:color w:val="000000"/>
          <w:szCs w:val="24"/>
        </w:rPr>
        <w:t>;</w:t>
      </w:r>
    </w:p>
    <w:p w14:paraId="5282CACF" w14:textId="77777777" w:rsidR="00E262DF" w:rsidRPr="00EC07B8" w:rsidRDefault="00E262DF" w:rsidP="00FF5804">
      <w:pPr>
        <w:widowControl/>
        <w:tabs>
          <w:tab w:val="left" w:pos="1800"/>
        </w:tabs>
        <w:ind w:firstLine="1080"/>
        <w:rPr>
          <w:rFonts w:ascii="Avenir LT Std 55 Roman" w:hAnsi="Avenir LT Std 55 Roman" w:cs="Arial"/>
        </w:rPr>
      </w:pPr>
    </w:p>
    <w:p w14:paraId="5282CAD0" w14:textId="77777777" w:rsidR="00E262DF" w:rsidRPr="00EC07B8" w:rsidRDefault="00E262DF" w:rsidP="00FF5804">
      <w:pPr>
        <w:pStyle w:val="BodyTextIndent3"/>
        <w:tabs>
          <w:tab w:val="left" w:pos="1800"/>
        </w:tabs>
        <w:ind w:firstLine="1080"/>
        <w:rPr>
          <w:rFonts w:ascii="Avenir LT Std 55 Roman" w:hAnsi="Avenir LT Std 55 Roman" w:cs="Arial"/>
        </w:rPr>
      </w:pPr>
      <w:r w:rsidRPr="00EC07B8">
        <w:rPr>
          <w:rFonts w:ascii="Avenir LT Std 55 Roman" w:hAnsi="Avenir LT Std 55 Roman" w:cs="Arial"/>
        </w:rPr>
        <w:t>(c)</w:t>
      </w:r>
      <w:r w:rsidRPr="00EC07B8">
        <w:rPr>
          <w:rFonts w:ascii="Avenir LT Std 55 Roman" w:hAnsi="Avenir LT Std 55 Roman" w:cs="Arial"/>
        </w:rPr>
        <w:tab/>
      </w:r>
      <w:r w:rsidRPr="00EC07B8">
        <w:rPr>
          <w:rFonts w:ascii="Avenir LT Std 55 Roman" w:hAnsi="Avenir LT Std 55 Roman" w:cs="Arial"/>
          <w:i/>
        </w:rPr>
        <w:t>OBD.</w:t>
      </w:r>
      <w:r w:rsidRPr="00EC07B8">
        <w:rPr>
          <w:rFonts w:ascii="Avenir LT Std 55 Roman" w:hAnsi="Avenir LT Std 55 Roman" w:cs="Arial"/>
        </w:rPr>
        <w:t xml:space="preserve">  </w:t>
      </w:r>
      <w:r w:rsidR="005F4DBA" w:rsidRPr="00EC07B8">
        <w:rPr>
          <w:rFonts w:ascii="Avenir LT Std 55 Roman" w:hAnsi="Avenir LT Std 55 Roman" w:cs="Arial"/>
        </w:rPr>
        <w:t>Certify that the vehicle will meet the applicable on-board diagnostic requirements in sections 1968.1 or 1968.2, as applicable, for 150,000 miles; and</w:t>
      </w:r>
    </w:p>
    <w:p w14:paraId="5282CAD1" w14:textId="77777777" w:rsidR="00E262DF" w:rsidRPr="00EC07B8" w:rsidRDefault="00E262DF" w:rsidP="00FF5804">
      <w:pPr>
        <w:pStyle w:val="Header"/>
        <w:widowControl/>
        <w:tabs>
          <w:tab w:val="clear" w:pos="4320"/>
          <w:tab w:val="clear" w:pos="8640"/>
          <w:tab w:val="left" w:pos="1800"/>
        </w:tabs>
        <w:ind w:firstLine="1080"/>
        <w:rPr>
          <w:rFonts w:ascii="Avenir LT Std 55 Roman" w:hAnsi="Avenir LT Std 55 Roman" w:cs="Arial"/>
        </w:rPr>
      </w:pPr>
    </w:p>
    <w:p w14:paraId="5282CAD2" w14:textId="77777777" w:rsidR="00E262DF" w:rsidRPr="00EC07B8" w:rsidRDefault="00E262DF" w:rsidP="00FF5804">
      <w:pPr>
        <w:widowControl/>
        <w:tabs>
          <w:tab w:val="left" w:pos="1800"/>
        </w:tabs>
        <w:ind w:firstLine="1080"/>
        <w:rPr>
          <w:rFonts w:ascii="Avenir LT Std 55 Roman" w:hAnsi="Avenir LT Std 55 Roman" w:cs="Arial"/>
        </w:rPr>
      </w:pPr>
      <w:r w:rsidRPr="00EC07B8">
        <w:rPr>
          <w:rFonts w:ascii="Avenir LT Std 55 Roman" w:hAnsi="Avenir LT Std 55 Roman" w:cs="Arial"/>
        </w:rPr>
        <w:t>(d)</w:t>
      </w:r>
      <w:r w:rsidRPr="00EC07B8">
        <w:rPr>
          <w:rFonts w:ascii="Avenir LT Std 55 Roman" w:hAnsi="Avenir LT Std 55 Roman" w:cs="Arial"/>
        </w:rPr>
        <w:tab/>
      </w:r>
      <w:r w:rsidRPr="00EC07B8">
        <w:rPr>
          <w:rFonts w:ascii="Avenir LT Std 55 Roman" w:hAnsi="Avenir LT Std 55 Roman" w:cs="Arial"/>
          <w:i/>
        </w:rPr>
        <w:t>Extended Warranty.</w:t>
      </w:r>
      <w:r w:rsidRPr="00EC07B8">
        <w:rPr>
          <w:rFonts w:ascii="Avenir LT Std 55 Roman" w:hAnsi="Avenir LT Std 55 Roman" w:cs="Arial"/>
        </w:rPr>
        <w:t xml:space="preserve">  Extend the performance and defects warranty period set forth in </w:t>
      </w:r>
      <w:r w:rsidR="00DD248E" w:rsidRPr="00EC07B8">
        <w:rPr>
          <w:rFonts w:ascii="Avenir LT Std 55 Roman" w:hAnsi="Avenir LT Std 55 Roman" w:cs="Arial"/>
        </w:rPr>
        <w:t>subdivisions</w:t>
      </w:r>
      <w:r w:rsidRPr="00EC07B8">
        <w:rPr>
          <w:rFonts w:ascii="Avenir LT Std 55 Roman" w:hAnsi="Avenir LT Std 55 Roman" w:cs="Arial"/>
        </w:rPr>
        <w:t> 2037(b)(2) and 2038(b)(2) to 15 years or 150,000 miles, whichever occurs first, except that the time period is to be 10 years for a zero emission energy storage device used for traction power (such as a battery, ultracapacitor, or other electric storage device).</w:t>
      </w:r>
    </w:p>
    <w:p w14:paraId="5282CAD3" w14:textId="77777777" w:rsidR="00AC3BEF" w:rsidRPr="00EC07B8" w:rsidRDefault="00AC3BEF" w:rsidP="00AC3BEF">
      <w:pPr>
        <w:pStyle w:val="Header"/>
        <w:widowControl/>
        <w:tabs>
          <w:tab w:val="clear" w:pos="4320"/>
          <w:tab w:val="clear" w:pos="8640"/>
        </w:tabs>
        <w:ind w:left="720"/>
        <w:rPr>
          <w:rFonts w:ascii="Avenir LT Std 55 Roman" w:hAnsi="Avenir LT Std 55 Roman" w:cs="Arial"/>
        </w:rPr>
      </w:pPr>
      <w:r w:rsidRPr="00EC07B8">
        <w:rPr>
          <w:rFonts w:ascii="Avenir LT Std 55 Roman" w:hAnsi="Avenir LT Std 55 Roman" w:cs="Arial"/>
        </w:rPr>
        <w:t xml:space="preserve"> </w:t>
      </w:r>
    </w:p>
    <w:p w14:paraId="5282CAD4" w14:textId="77777777" w:rsidR="00AC3BEF" w:rsidRPr="00EC07B8" w:rsidRDefault="00AC3BEF" w:rsidP="00FF5804">
      <w:pPr>
        <w:widowControl/>
        <w:ind w:firstLine="720"/>
        <w:rPr>
          <w:rFonts w:ascii="Avenir LT Std 55 Roman" w:hAnsi="Avenir LT Std 55 Roman" w:cs="Arial"/>
          <w:lang w:val="it-IT"/>
        </w:rPr>
      </w:pPr>
      <w:r w:rsidRPr="00EC07B8">
        <w:rPr>
          <w:rFonts w:ascii="Avenir LT Std 55 Roman" w:hAnsi="Avenir LT Std 55 Roman" w:cs="Arial"/>
          <w:b/>
          <w:lang w:val="it-IT"/>
        </w:rPr>
        <w:t>3.3</w:t>
      </w:r>
      <w:r w:rsidRPr="00EC07B8">
        <w:rPr>
          <w:rFonts w:ascii="Avenir LT Std 55 Roman" w:hAnsi="Avenir LT Std 55 Roman" w:cs="Arial"/>
          <w:lang w:val="it-IT"/>
        </w:rPr>
        <w:tab/>
      </w:r>
      <w:r w:rsidR="005F4DBA" w:rsidRPr="00EC07B8">
        <w:rPr>
          <w:rFonts w:ascii="Avenir LT Std 55 Roman" w:hAnsi="Avenir LT Std 55 Roman" w:cs="Arial"/>
          <w:b/>
          <w:lang w:val="it-IT"/>
        </w:rPr>
        <w:t>Allowances for TZEV</w:t>
      </w:r>
      <w:r w:rsidR="004666FB" w:rsidRPr="00EC07B8">
        <w:rPr>
          <w:rFonts w:ascii="Avenir LT Std 55 Roman" w:hAnsi="Avenir LT Std 55 Roman" w:cs="Arial"/>
          <w:b/>
          <w:lang w:val="it-IT"/>
        </w:rPr>
        <w:t>s</w:t>
      </w:r>
      <w:r w:rsidRPr="00EC07B8">
        <w:rPr>
          <w:rFonts w:ascii="Avenir LT Std 55 Roman" w:hAnsi="Avenir LT Std 55 Roman" w:cs="Arial"/>
          <w:lang w:val="it-IT"/>
        </w:rPr>
        <w:t>.</w:t>
      </w:r>
    </w:p>
    <w:p w14:paraId="5282CAD5" w14:textId="77777777" w:rsidR="005F4DBA" w:rsidRPr="00EC07B8" w:rsidRDefault="005F4DBA" w:rsidP="005F4DBA">
      <w:pPr>
        <w:tabs>
          <w:tab w:val="center" w:pos="4680"/>
        </w:tabs>
        <w:rPr>
          <w:rFonts w:ascii="Avenir LT Std 55 Roman" w:hAnsi="Avenir LT Std 55 Roman" w:cs="Arial"/>
          <w:lang w:val="it-IT"/>
        </w:rPr>
      </w:pPr>
    </w:p>
    <w:p w14:paraId="5282CAD6" w14:textId="77777777" w:rsidR="005F4DBA" w:rsidRPr="00EC07B8" w:rsidRDefault="00AC3BEF" w:rsidP="00FF5804">
      <w:pPr>
        <w:tabs>
          <w:tab w:val="center" w:pos="720"/>
          <w:tab w:val="left" w:pos="1800"/>
        </w:tabs>
        <w:ind w:firstLine="1080"/>
        <w:rPr>
          <w:rFonts w:ascii="Avenir LT Std 55 Roman" w:hAnsi="Avenir LT Std 55 Roman" w:cs="Arial"/>
        </w:rPr>
      </w:pPr>
      <w:r w:rsidRPr="00EC07B8">
        <w:rPr>
          <w:rFonts w:ascii="Avenir LT Std 55 Roman" w:hAnsi="Avenir LT Std 55 Roman" w:cs="Arial"/>
        </w:rPr>
        <w:t>(a)</w:t>
      </w:r>
      <w:r w:rsidRPr="00EC07B8">
        <w:rPr>
          <w:rFonts w:ascii="Avenir LT Std 55 Roman" w:hAnsi="Avenir LT Std 55 Roman" w:cs="Arial"/>
        </w:rPr>
        <w:tab/>
      </w:r>
      <w:r w:rsidR="005F4DBA" w:rsidRPr="00EC07B8">
        <w:rPr>
          <w:rFonts w:ascii="Avenir LT Std 55 Roman" w:hAnsi="Avenir LT Std 55 Roman" w:cs="Arial"/>
          <w:i/>
        </w:rPr>
        <w:t>Zero Emission Vehicle Miles Traveled TZEV Allowance Calculation.</w:t>
      </w:r>
      <w:r w:rsidR="005F4DBA" w:rsidRPr="00EC07B8">
        <w:rPr>
          <w:rFonts w:ascii="Avenir LT Std 55 Roman" w:hAnsi="Avenir LT Std 55 Roman" w:cs="Arial"/>
        </w:rPr>
        <w:t xml:space="preserve">  A vehicle that meets the requirements of subdivision C.3.2 and has zero-emission vehicle miles traveled (VMT), as d</w:t>
      </w:r>
      <w:r w:rsidR="005F4DBA" w:rsidRPr="00EC07B8">
        <w:rPr>
          <w:rFonts w:ascii="Avenir LT Std 55 Roman" w:hAnsi="Avenir LT Std 55 Roman" w:cs="Arial"/>
          <w:szCs w:val="24"/>
        </w:rPr>
        <w:t xml:space="preserve">efined by and calculated by </w:t>
      </w:r>
      <w:r w:rsidR="009B0021" w:rsidRPr="00EC07B8">
        <w:rPr>
          <w:rFonts w:ascii="Avenir LT Std 55 Roman" w:hAnsi="Avenir LT Std 55 Roman" w:cs="Arial"/>
          <w:szCs w:val="24"/>
        </w:rPr>
        <w:t xml:space="preserve">this test procedure </w:t>
      </w:r>
      <w:r w:rsidR="005F4DBA" w:rsidRPr="00EC07B8">
        <w:rPr>
          <w:rFonts w:ascii="Avenir LT Std 55 Roman" w:hAnsi="Avenir LT Std 55 Roman" w:cs="Arial"/>
          <w:szCs w:val="24"/>
        </w:rPr>
        <w:t xml:space="preserve">and measured as </w:t>
      </w:r>
      <w:r w:rsidR="00E26731" w:rsidRPr="00EC07B8">
        <w:rPr>
          <w:rFonts w:ascii="Avenir LT Std 55 Roman" w:hAnsi="Avenir LT Std 55 Roman" w:cs="Arial"/>
          <w:szCs w:val="24"/>
        </w:rPr>
        <w:t xml:space="preserve">equivalent all electric range (EAER) </w:t>
      </w:r>
      <w:r w:rsidR="005F4DBA" w:rsidRPr="00EC07B8">
        <w:rPr>
          <w:rFonts w:ascii="Avenir LT Std 55 Roman" w:hAnsi="Avenir LT Std 55 Roman" w:cs="Arial"/>
          <w:szCs w:val="24"/>
        </w:rPr>
        <w:t>capability will generate allowance according to the following equation:</w:t>
      </w:r>
    </w:p>
    <w:p w14:paraId="5282CAD7" w14:textId="77777777" w:rsidR="005F4DBA" w:rsidRPr="00EC07B8" w:rsidRDefault="005F4DBA" w:rsidP="005F4DBA">
      <w:pPr>
        <w:tabs>
          <w:tab w:val="left" w:pos="-1080"/>
          <w:tab w:val="left" w:pos="-720"/>
          <w:tab w:val="left" w:pos="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1440"/>
        <w:rPr>
          <w:rFonts w:ascii="Avenir LT Std 55 Roman" w:hAnsi="Avenir LT Std 55 Roman" w:cs="Arial"/>
          <w:b/>
        </w:rPr>
      </w:pPr>
    </w:p>
    <w:tbl>
      <w:tblPr>
        <w:tblW w:w="0" w:type="auto"/>
        <w:tblInd w:w="91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3536"/>
        <w:gridCol w:w="4281"/>
      </w:tblGrid>
      <w:tr w:rsidR="005F4DBA" w:rsidRPr="00EC07B8" w14:paraId="5282CADA" w14:textId="77777777" w:rsidTr="00D54429">
        <w:trPr>
          <w:trHeight w:hRule="exact" w:val="720"/>
        </w:trPr>
        <w:tc>
          <w:tcPr>
            <w:tcW w:w="3536" w:type="dxa"/>
            <w:shd w:val="clear" w:color="auto" w:fill="auto"/>
            <w:vAlign w:val="center"/>
          </w:tcPr>
          <w:p w14:paraId="5282CAD8" w14:textId="77777777" w:rsidR="005F4DBA" w:rsidRPr="00EC07B8" w:rsidRDefault="005F4DBA" w:rsidP="00926815">
            <w:pPr>
              <w:tabs>
                <w:tab w:val="left" w:pos="-1080"/>
                <w:tab w:val="left" w:pos="-720"/>
                <w:tab w:val="left" w:pos="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venir LT Std 55 Roman" w:hAnsi="Avenir LT Std 55 Roman" w:cs="Arial"/>
                <w:i/>
              </w:rPr>
            </w:pPr>
            <w:r w:rsidRPr="00EC07B8">
              <w:rPr>
                <w:rFonts w:ascii="Avenir LT Std 55 Roman" w:hAnsi="Avenir LT Std 55 Roman" w:cs="Arial"/>
                <w:i/>
              </w:rPr>
              <w:t>UDDS Test Cycle Range (</w:t>
            </w:r>
            <w:r w:rsidR="002137D6" w:rsidRPr="00EC07B8">
              <w:rPr>
                <w:rFonts w:ascii="Avenir LT Std 55 Roman" w:hAnsi="Avenir LT Std 55 Roman" w:cs="Arial"/>
                <w:i/>
              </w:rPr>
              <w:t>AER</w:t>
            </w:r>
            <w:r w:rsidRPr="00EC07B8">
              <w:rPr>
                <w:rFonts w:ascii="Avenir LT Std 55 Roman" w:hAnsi="Avenir LT Std 55 Roman" w:cs="Arial"/>
                <w:i/>
              </w:rPr>
              <w:t>)</w:t>
            </w:r>
          </w:p>
        </w:tc>
        <w:tc>
          <w:tcPr>
            <w:tcW w:w="4281" w:type="dxa"/>
            <w:shd w:val="clear" w:color="auto" w:fill="auto"/>
            <w:vAlign w:val="center"/>
          </w:tcPr>
          <w:p w14:paraId="5282CAD9" w14:textId="77777777" w:rsidR="005F4DBA" w:rsidRPr="00EC07B8" w:rsidRDefault="005F4DBA" w:rsidP="005F4DBA">
            <w:pPr>
              <w:tabs>
                <w:tab w:val="left" w:pos="-1080"/>
                <w:tab w:val="left" w:pos="-720"/>
                <w:tab w:val="left" w:pos="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venir LT Std 55 Roman" w:hAnsi="Avenir LT Std 55 Roman" w:cs="Arial"/>
                <w:i/>
              </w:rPr>
            </w:pPr>
            <w:r w:rsidRPr="00EC07B8">
              <w:rPr>
                <w:rFonts w:ascii="Avenir LT Std 55 Roman" w:hAnsi="Avenir LT Std 55 Roman" w:cs="Arial"/>
                <w:i/>
              </w:rPr>
              <w:t xml:space="preserve">Allowance </w:t>
            </w:r>
          </w:p>
        </w:tc>
      </w:tr>
      <w:tr w:rsidR="005F4DBA" w:rsidRPr="00EC07B8" w14:paraId="5282CADD" w14:textId="77777777" w:rsidTr="00490F8B">
        <w:trPr>
          <w:trHeight w:val="793"/>
        </w:trPr>
        <w:tc>
          <w:tcPr>
            <w:tcW w:w="3536" w:type="dxa"/>
            <w:shd w:val="clear" w:color="auto" w:fill="auto"/>
            <w:vAlign w:val="center"/>
          </w:tcPr>
          <w:p w14:paraId="5282CADB" w14:textId="77777777" w:rsidR="005F4DBA" w:rsidRPr="00EC07B8" w:rsidRDefault="005F4DBA" w:rsidP="005F4DBA">
            <w:pPr>
              <w:tabs>
                <w:tab w:val="left" w:pos="-1080"/>
                <w:tab w:val="left" w:pos="-720"/>
                <w:tab w:val="left" w:pos="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venir LT Std 55 Roman" w:hAnsi="Avenir LT Std 55 Roman" w:cs="Arial"/>
              </w:rPr>
            </w:pPr>
            <w:r w:rsidRPr="00EC07B8">
              <w:rPr>
                <w:rFonts w:ascii="Avenir LT Std 55 Roman" w:hAnsi="Avenir LT Std 55 Roman" w:cs="Arial"/>
              </w:rPr>
              <w:t xml:space="preserve">&lt;10 </w:t>
            </w:r>
            <w:r w:rsidR="009B0021" w:rsidRPr="00EC07B8">
              <w:rPr>
                <w:rFonts w:ascii="Avenir LT Std 55 Roman" w:hAnsi="Avenir LT Std 55 Roman" w:cs="Arial"/>
              </w:rPr>
              <w:t xml:space="preserve">all electric </w:t>
            </w:r>
            <w:r w:rsidRPr="00EC07B8">
              <w:rPr>
                <w:rFonts w:ascii="Avenir LT Std 55 Roman" w:hAnsi="Avenir LT Std 55 Roman" w:cs="Arial"/>
              </w:rPr>
              <w:t>miles</w:t>
            </w:r>
          </w:p>
        </w:tc>
        <w:tc>
          <w:tcPr>
            <w:tcW w:w="4281" w:type="dxa"/>
            <w:shd w:val="clear" w:color="auto" w:fill="auto"/>
            <w:vAlign w:val="center"/>
          </w:tcPr>
          <w:p w14:paraId="5282CADC" w14:textId="77777777" w:rsidR="005F4DBA" w:rsidRPr="00EC07B8" w:rsidRDefault="005F4DBA" w:rsidP="005F4DBA">
            <w:pPr>
              <w:tabs>
                <w:tab w:val="left" w:pos="-1080"/>
                <w:tab w:val="left" w:pos="-720"/>
                <w:tab w:val="left" w:pos="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venir LT Std 55 Roman" w:hAnsi="Avenir LT Std 55 Roman" w:cs="Arial"/>
              </w:rPr>
            </w:pPr>
            <w:r w:rsidRPr="00EC07B8">
              <w:rPr>
                <w:rFonts w:ascii="Avenir LT Std 55 Roman" w:hAnsi="Avenir LT Std 55 Roman" w:cs="Arial"/>
              </w:rPr>
              <w:t>0.0</w:t>
            </w:r>
            <w:r w:rsidR="00E26731" w:rsidRPr="00EC07B8">
              <w:rPr>
                <w:rFonts w:ascii="Avenir LT Std 55 Roman" w:hAnsi="Avenir LT Std 55 Roman" w:cs="Arial"/>
              </w:rPr>
              <w:t>0</w:t>
            </w:r>
          </w:p>
        </w:tc>
      </w:tr>
      <w:tr w:rsidR="005F4DBA" w:rsidRPr="00EC07B8" w14:paraId="5282CAE0" w14:textId="77777777" w:rsidTr="00490F8B">
        <w:trPr>
          <w:trHeight w:val="307"/>
        </w:trPr>
        <w:tc>
          <w:tcPr>
            <w:tcW w:w="3536" w:type="dxa"/>
            <w:shd w:val="clear" w:color="auto" w:fill="auto"/>
            <w:vAlign w:val="center"/>
          </w:tcPr>
          <w:p w14:paraId="5282CADE" w14:textId="77777777" w:rsidR="005F4DBA" w:rsidRPr="00EC07B8" w:rsidRDefault="009B0021" w:rsidP="005F4DBA">
            <w:pPr>
              <w:tabs>
                <w:tab w:val="left" w:pos="-1080"/>
                <w:tab w:val="left" w:pos="-720"/>
                <w:tab w:val="left" w:pos="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venir LT Std 55 Roman" w:hAnsi="Avenir LT Std 55 Roman" w:cs="Arial"/>
              </w:rPr>
            </w:pPr>
            <w:r w:rsidRPr="00EC07B8">
              <w:rPr>
                <w:rFonts w:ascii="Avenir LT Std 55 Roman" w:hAnsi="Avenir LT Std 55 Roman" w:cs="Arial"/>
              </w:rPr>
              <w:t>≥</w:t>
            </w:r>
            <w:r w:rsidR="005F4DBA" w:rsidRPr="00EC07B8">
              <w:rPr>
                <w:rFonts w:ascii="Avenir LT Std 55 Roman" w:hAnsi="Avenir LT Std 55 Roman" w:cs="Arial"/>
              </w:rPr>
              <w:t>10 miles range</w:t>
            </w:r>
          </w:p>
        </w:tc>
        <w:tc>
          <w:tcPr>
            <w:tcW w:w="4281" w:type="dxa"/>
            <w:shd w:val="clear" w:color="auto" w:fill="auto"/>
            <w:vAlign w:val="center"/>
          </w:tcPr>
          <w:p w14:paraId="5282CADF" w14:textId="77777777" w:rsidR="005F4DBA" w:rsidRPr="00EC07B8" w:rsidRDefault="005F4DBA" w:rsidP="002137D6">
            <w:pPr>
              <w:tabs>
                <w:tab w:val="left" w:pos="-1080"/>
                <w:tab w:val="left" w:pos="-720"/>
                <w:tab w:val="left" w:pos="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venir LT Std 55 Roman" w:hAnsi="Avenir LT Std 55 Roman" w:cs="Arial"/>
              </w:rPr>
            </w:pPr>
            <w:r w:rsidRPr="00EC07B8">
              <w:rPr>
                <w:rFonts w:ascii="Avenir LT Std 55 Roman" w:hAnsi="Avenir LT Std 55 Roman" w:cs="Arial"/>
              </w:rPr>
              <w:t xml:space="preserve">TZEV Credit = [(0.01) * </w:t>
            </w:r>
            <w:r w:rsidR="002137D6" w:rsidRPr="00EC07B8">
              <w:rPr>
                <w:rFonts w:ascii="Avenir LT Std 55 Roman" w:hAnsi="Avenir LT Std 55 Roman" w:cs="Arial"/>
              </w:rPr>
              <w:t>EAER</w:t>
            </w:r>
            <w:r w:rsidRPr="00EC07B8">
              <w:rPr>
                <w:rFonts w:ascii="Avenir LT Std 55 Roman" w:hAnsi="Avenir LT Std 55 Roman" w:cs="Arial"/>
              </w:rPr>
              <w:t xml:space="preserve"> + 0.3</w:t>
            </w:r>
            <w:r w:rsidR="00E26731" w:rsidRPr="00EC07B8">
              <w:rPr>
                <w:rFonts w:ascii="Avenir LT Std 55 Roman" w:hAnsi="Avenir LT Std 55 Roman" w:cs="Arial"/>
              </w:rPr>
              <w:t>0</w:t>
            </w:r>
            <w:r w:rsidRPr="00EC07B8">
              <w:rPr>
                <w:rFonts w:ascii="Avenir LT Std 55 Roman" w:hAnsi="Avenir LT Std 55 Roman" w:cs="Arial"/>
              </w:rPr>
              <w:t>]</w:t>
            </w:r>
          </w:p>
        </w:tc>
      </w:tr>
      <w:tr w:rsidR="005F4DBA" w:rsidRPr="00EC07B8" w14:paraId="5282CAE3" w14:textId="77777777" w:rsidTr="00490F8B">
        <w:trPr>
          <w:trHeight w:val="342"/>
        </w:trPr>
        <w:tc>
          <w:tcPr>
            <w:tcW w:w="3536" w:type="dxa"/>
            <w:shd w:val="clear" w:color="auto" w:fill="auto"/>
            <w:vAlign w:val="center"/>
          </w:tcPr>
          <w:p w14:paraId="5282CAE1" w14:textId="77777777" w:rsidR="005F4DBA" w:rsidRPr="00EC07B8" w:rsidRDefault="005F4DBA" w:rsidP="005F4DBA">
            <w:pPr>
              <w:tabs>
                <w:tab w:val="left" w:pos="-1080"/>
                <w:tab w:val="left" w:pos="-720"/>
                <w:tab w:val="left" w:pos="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venir LT Std 55 Roman" w:hAnsi="Avenir LT Std 55 Roman" w:cs="Arial"/>
              </w:rPr>
            </w:pPr>
            <w:r w:rsidRPr="00EC07B8">
              <w:rPr>
                <w:rFonts w:ascii="Avenir LT Std 55 Roman" w:hAnsi="Avenir LT Std 55 Roman" w:cs="Arial"/>
              </w:rPr>
              <w:t>&gt;80 miles (credit cap)</w:t>
            </w:r>
          </w:p>
        </w:tc>
        <w:tc>
          <w:tcPr>
            <w:tcW w:w="4281" w:type="dxa"/>
            <w:shd w:val="clear" w:color="auto" w:fill="auto"/>
            <w:vAlign w:val="center"/>
          </w:tcPr>
          <w:p w14:paraId="5282CAE2" w14:textId="77777777" w:rsidR="005F4DBA" w:rsidRPr="00EC07B8" w:rsidRDefault="00E26731" w:rsidP="005F4DBA">
            <w:pPr>
              <w:tabs>
                <w:tab w:val="left" w:pos="-1080"/>
                <w:tab w:val="left" w:pos="-720"/>
                <w:tab w:val="left" w:pos="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venir LT Std 55 Roman" w:hAnsi="Avenir LT Std 55 Roman" w:cs="Arial"/>
              </w:rPr>
            </w:pPr>
            <w:r w:rsidRPr="00EC07B8">
              <w:rPr>
                <w:rFonts w:ascii="Avenir LT Std 55 Roman" w:hAnsi="Avenir LT Std 55 Roman" w:cs="Arial"/>
              </w:rPr>
              <w:t>1.10</w:t>
            </w:r>
          </w:p>
        </w:tc>
      </w:tr>
    </w:tbl>
    <w:p w14:paraId="5282CAE4" w14:textId="77777777" w:rsidR="005F4DBA" w:rsidRPr="00EC07B8" w:rsidRDefault="005F4DBA" w:rsidP="005F4DBA">
      <w:pPr>
        <w:tabs>
          <w:tab w:val="left" w:pos="-1080"/>
          <w:tab w:val="left" w:pos="-720"/>
          <w:tab w:val="left" w:pos="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1440"/>
        <w:rPr>
          <w:rFonts w:ascii="Avenir LT Std 55 Roman" w:hAnsi="Avenir LT Std 55 Roman" w:cs="Arial"/>
          <w:b/>
        </w:rPr>
      </w:pPr>
    </w:p>
    <w:p w14:paraId="5282CAE5" w14:textId="77777777" w:rsidR="005F4DBA" w:rsidRPr="00EC07B8" w:rsidRDefault="005F4DBA" w:rsidP="00FF5804">
      <w:pPr>
        <w:ind w:left="360" w:firstLine="1080"/>
        <w:rPr>
          <w:rFonts w:ascii="Avenir LT Std 55 Roman" w:hAnsi="Avenir LT Std 55 Roman" w:cs="Arial"/>
          <w:szCs w:val="24"/>
        </w:rPr>
      </w:pPr>
      <w:r w:rsidRPr="00EC07B8">
        <w:rPr>
          <w:rFonts w:ascii="Avenir LT Std 55 Roman" w:hAnsi="Avenir LT Std 55 Roman" w:cs="Arial"/>
          <w:szCs w:val="24"/>
        </w:rPr>
        <w:t>(1)</w:t>
      </w:r>
      <w:r w:rsidRPr="00EC07B8">
        <w:rPr>
          <w:rFonts w:ascii="Avenir LT Std 55 Roman" w:hAnsi="Avenir LT Std 55 Roman" w:cs="Arial"/>
          <w:szCs w:val="24"/>
        </w:rPr>
        <w:tab/>
        <w:t xml:space="preserve">Allowance for US06 Capability.   </w:t>
      </w:r>
      <w:r w:rsidR="009B0021" w:rsidRPr="00EC07B8">
        <w:rPr>
          <w:rFonts w:ascii="Avenir LT Std 55 Roman" w:hAnsi="Avenir LT Std 55 Roman" w:cs="Arial"/>
          <w:szCs w:val="24"/>
        </w:rPr>
        <w:t>TZEVs with US06 all electric range capability (</w:t>
      </w:r>
      <w:r w:rsidR="00E26731" w:rsidRPr="00EC07B8">
        <w:rPr>
          <w:rFonts w:ascii="Avenir LT Std 55 Roman" w:hAnsi="Avenir LT Std 55 Roman" w:cs="Arial"/>
          <w:szCs w:val="24"/>
        </w:rPr>
        <w:t>AER</w:t>
      </w:r>
      <w:r w:rsidR="009B0021" w:rsidRPr="00EC07B8">
        <w:rPr>
          <w:rFonts w:ascii="Avenir LT Std 55 Roman" w:hAnsi="Avenir LT Std 55 Roman" w:cs="Arial"/>
          <w:szCs w:val="24"/>
        </w:rPr>
        <w:t xml:space="preserve">) of at least 10 miles shall earn an additional 0.2 allowance. </w:t>
      </w:r>
      <w:r w:rsidRPr="00EC07B8">
        <w:rPr>
          <w:rFonts w:ascii="Avenir LT Std 55 Roman" w:hAnsi="Avenir LT Std 55 Roman" w:cs="Arial"/>
          <w:szCs w:val="24"/>
        </w:rPr>
        <w:t xml:space="preserve">US06 test cycle range capability shall be determined in accordance with section </w:t>
      </w:r>
      <w:r w:rsidR="00926815" w:rsidRPr="00EC07B8">
        <w:rPr>
          <w:rFonts w:ascii="Avenir LT Std 55 Roman" w:hAnsi="Avenir LT Std 55 Roman" w:cs="Arial"/>
          <w:szCs w:val="24"/>
        </w:rPr>
        <w:t>G</w:t>
      </w:r>
      <w:r w:rsidRPr="00EC07B8">
        <w:rPr>
          <w:rFonts w:ascii="Avenir LT Std 55 Roman" w:hAnsi="Avenir LT Std 55 Roman" w:cs="Arial"/>
          <w:szCs w:val="24"/>
        </w:rPr>
        <w:t>.</w:t>
      </w:r>
      <w:r w:rsidR="00926815" w:rsidRPr="00EC07B8">
        <w:rPr>
          <w:rFonts w:ascii="Avenir LT Std 55 Roman" w:hAnsi="Avenir LT Std 55 Roman" w:cs="Arial"/>
          <w:szCs w:val="24"/>
        </w:rPr>
        <w:t>7.</w:t>
      </w:r>
      <w:r w:rsidR="00D54429" w:rsidRPr="00EC07B8">
        <w:rPr>
          <w:rFonts w:ascii="Avenir LT Std 55 Roman" w:hAnsi="Avenir LT Std 55 Roman" w:cs="Arial"/>
          <w:szCs w:val="24"/>
        </w:rPr>
        <w:t>3</w:t>
      </w:r>
      <w:r w:rsidRPr="00EC07B8">
        <w:rPr>
          <w:rFonts w:ascii="Avenir LT Std 55 Roman" w:hAnsi="Avenir LT Std 55 Roman" w:cs="Arial"/>
          <w:szCs w:val="24"/>
        </w:rPr>
        <w:t xml:space="preserve"> of these test procedures.</w:t>
      </w:r>
    </w:p>
    <w:p w14:paraId="5282CAE6" w14:textId="77777777" w:rsidR="00C82CAB" w:rsidRPr="00EC07B8" w:rsidRDefault="00C82CAB" w:rsidP="00C82CAB">
      <w:pPr>
        <w:rPr>
          <w:rFonts w:ascii="Avenir LT Std 55 Roman" w:hAnsi="Avenir LT Std 55 Roman" w:cs="Arial"/>
        </w:rPr>
      </w:pPr>
    </w:p>
    <w:p w14:paraId="5282CAE7" w14:textId="77777777" w:rsidR="005F4DBA" w:rsidRPr="00EC07B8" w:rsidRDefault="004666FB" w:rsidP="00FF5804">
      <w:pPr>
        <w:widowControl/>
        <w:ind w:firstLine="1080"/>
        <w:rPr>
          <w:rFonts w:ascii="Avenir LT Std 55 Roman" w:hAnsi="Avenir LT Std 55 Roman" w:cs="Arial"/>
          <w:i/>
        </w:rPr>
      </w:pPr>
      <w:r w:rsidRPr="00EC07B8">
        <w:rPr>
          <w:rFonts w:ascii="Avenir LT Std 55 Roman" w:hAnsi="Avenir LT Std 55 Roman" w:cs="Arial"/>
        </w:rPr>
        <w:t>(B)</w:t>
      </w:r>
      <w:r w:rsidRPr="00EC07B8">
        <w:rPr>
          <w:rFonts w:ascii="Avenir LT Std 55 Roman" w:hAnsi="Avenir LT Std 55 Roman" w:cs="Arial"/>
          <w:i/>
        </w:rPr>
        <w:tab/>
        <w:t>[Reserved]</w:t>
      </w:r>
    </w:p>
    <w:p w14:paraId="5282CAE8" w14:textId="77777777" w:rsidR="005F4DBA" w:rsidRPr="00EC07B8" w:rsidRDefault="005F4DBA" w:rsidP="00FF5804">
      <w:pPr>
        <w:widowControl/>
        <w:ind w:firstLine="1080"/>
        <w:rPr>
          <w:rFonts w:ascii="Avenir LT Std 55 Roman" w:hAnsi="Avenir LT Std 55 Roman" w:cs="Arial"/>
        </w:rPr>
      </w:pPr>
    </w:p>
    <w:p w14:paraId="5282CAE9" w14:textId="77777777" w:rsidR="005F4DBA" w:rsidRPr="00EC07B8" w:rsidRDefault="004666FB" w:rsidP="00FF5804">
      <w:pPr>
        <w:widowControl/>
        <w:ind w:firstLine="1080"/>
        <w:rPr>
          <w:rFonts w:ascii="Avenir LT Std 55 Roman" w:hAnsi="Avenir LT Std 55 Roman" w:cs="Arial"/>
        </w:rPr>
      </w:pPr>
      <w:r w:rsidRPr="00EC07B8">
        <w:rPr>
          <w:rFonts w:ascii="Avenir LT Std 55 Roman" w:hAnsi="Avenir LT Std 55 Roman" w:cs="Arial"/>
        </w:rPr>
        <w:t>(C)</w:t>
      </w:r>
      <w:r w:rsidRPr="00EC07B8">
        <w:rPr>
          <w:rFonts w:ascii="Avenir LT Std 55 Roman" w:hAnsi="Avenir LT Std 55 Roman" w:cs="Arial"/>
        </w:rPr>
        <w:tab/>
      </w:r>
      <w:r w:rsidRPr="00EC07B8">
        <w:rPr>
          <w:rFonts w:ascii="Avenir LT Std 55 Roman" w:hAnsi="Avenir LT Std 55 Roman" w:cs="Arial"/>
          <w:i/>
        </w:rPr>
        <w:t>[Reserved]</w:t>
      </w:r>
    </w:p>
    <w:p w14:paraId="5282CAEA" w14:textId="77777777" w:rsidR="005F4DBA" w:rsidRPr="00EC07B8" w:rsidRDefault="005F4DBA" w:rsidP="00FF5804">
      <w:pPr>
        <w:widowControl/>
        <w:ind w:firstLine="1080"/>
        <w:rPr>
          <w:rFonts w:ascii="Avenir LT Std 55 Roman" w:hAnsi="Avenir LT Std 55 Roman" w:cs="Arial"/>
        </w:rPr>
      </w:pPr>
    </w:p>
    <w:p w14:paraId="5282CAEB" w14:textId="77777777" w:rsidR="005F4DBA" w:rsidRPr="00EC07B8" w:rsidRDefault="004666FB" w:rsidP="00FF5804">
      <w:pPr>
        <w:widowControl/>
        <w:ind w:firstLine="1080"/>
        <w:rPr>
          <w:rFonts w:ascii="Avenir LT Std 55 Roman" w:hAnsi="Avenir LT Std 55 Roman" w:cs="Arial"/>
        </w:rPr>
      </w:pPr>
      <w:r w:rsidRPr="00EC07B8">
        <w:rPr>
          <w:rFonts w:ascii="Avenir LT Std 55 Roman" w:hAnsi="Avenir LT Std 55 Roman" w:cs="Arial"/>
        </w:rPr>
        <w:t>(D)</w:t>
      </w:r>
      <w:r w:rsidRPr="00EC07B8">
        <w:rPr>
          <w:rFonts w:ascii="Avenir LT Std 55 Roman" w:hAnsi="Avenir LT Std 55 Roman" w:cs="Arial"/>
        </w:rPr>
        <w:tab/>
      </w:r>
      <w:r w:rsidRPr="00EC07B8">
        <w:rPr>
          <w:rFonts w:ascii="Avenir LT Std 55 Roman" w:hAnsi="Avenir LT Std 55 Roman" w:cs="Arial"/>
          <w:i/>
        </w:rPr>
        <w:t>[Reserved]</w:t>
      </w:r>
    </w:p>
    <w:p w14:paraId="5282CAEC" w14:textId="77777777" w:rsidR="005F4DBA" w:rsidRPr="00EC07B8" w:rsidRDefault="005F4DBA" w:rsidP="005F4DBA">
      <w:pPr>
        <w:widowControl/>
        <w:ind w:firstLine="720"/>
        <w:rPr>
          <w:rFonts w:ascii="Avenir LT Std 55 Roman" w:hAnsi="Avenir LT Std 55 Roman" w:cs="Arial"/>
        </w:rPr>
      </w:pPr>
    </w:p>
    <w:p w14:paraId="5282CAED" w14:textId="77777777" w:rsidR="005F4DBA" w:rsidRPr="00EC07B8" w:rsidRDefault="005F4DBA" w:rsidP="00FF5804">
      <w:pPr>
        <w:tabs>
          <w:tab w:val="left" w:pos="1800"/>
        </w:tabs>
        <w:ind w:firstLine="1080"/>
        <w:rPr>
          <w:rFonts w:ascii="Avenir LT Std 55 Roman" w:hAnsi="Avenir LT Std 55 Roman" w:cs="Arial"/>
          <w:szCs w:val="24"/>
        </w:rPr>
      </w:pPr>
      <w:r w:rsidRPr="00EC07B8">
        <w:rPr>
          <w:rFonts w:ascii="Avenir LT Std 55 Roman" w:hAnsi="Avenir LT Std 55 Roman" w:cs="Arial"/>
        </w:rPr>
        <w:t>(e)</w:t>
      </w:r>
      <w:r w:rsidRPr="00EC07B8">
        <w:rPr>
          <w:rFonts w:ascii="Avenir LT Std 55 Roman" w:hAnsi="Avenir LT Std 55 Roman" w:cs="Arial"/>
        </w:rPr>
        <w:tab/>
      </w:r>
      <w:r w:rsidRPr="00EC07B8">
        <w:rPr>
          <w:rFonts w:ascii="Avenir LT Std 55 Roman" w:hAnsi="Avenir LT Std 55 Roman" w:cs="Arial"/>
          <w:i/>
        </w:rPr>
        <w:t>Credit Hydrogen Internal Combustion Engine Vehicles.</w:t>
      </w:r>
      <w:r w:rsidRPr="00EC07B8">
        <w:rPr>
          <w:rFonts w:ascii="Avenir LT Std 55 Roman" w:hAnsi="Avenir LT Std 55 Roman" w:cs="Arial"/>
          <w:szCs w:val="24"/>
        </w:rPr>
        <w:t xml:space="preserve"> A hydrogen internal combustion engine vehicle that meets </w:t>
      </w:r>
      <w:r w:rsidRPr="00EC07B8">
        <w:rPr>
          <w:rFonts w:ascii="Avenir LT Std 55 Roman" w:hAnsi="Avenir LT Std 55 Roman" w:cs="Arial"/>
        </w:rPr>
        <w:t xml:space="preserve">the requirements of subdivision C.3.2 and </w:t>
      </w:r>
      <w:r w:rsidRPr="00EC07B8">
        <w:rPr>
          <w:rFonts w:ascii="Avenir LT Std 55 Roman" w:hAnsi="Avenir LT Std 55 Roman" w:cs="Arial"/>
          <w:szCs w:val="24"/>
        </w:rPr>
        <w:t xml:space="preserve">has a total range of at least 250 UDDS miles will earn an allowance of 0.75, which may be in addition to allowances earned in subdivision C.3.3(a), and subject to an </w:t>
      </w:r>
      <w:r w:rsidRPr="00EC07B8">
        <w:rPr>
          <w:rFonts w:ascii="Avenir LT Std 55 Roman" w:hAnsi="Avenir LT Std 55 Roman" w:cs="Arial"/>
          <w:szCs w:val="24"/>
        </w:rPr>
        <w:lastRenderedPageBreak/>
        <w:t>overall credit cap of 1.25</w:t>
      </w:r>
    </w:p>
    <w:p w14:paraId="5282CAEE" w14:textId="77777777" w:rsidR="00C82CAB" w:rsidRPr="00EC07B8" w:rsidRDefault="00C82CAB" w:rsidP="005F4DBA">
      <w:pPr>
        <w:widowControl/>
        <w:ind w:firstLine="720"/>
        <w:rPr>
          <w:rFonts w:ascii="Avenir LT Std 55 Roman" w:hAnsi="Avenir LT Std 55 Roman" w:cs="Arial"/>
        </w:rPr>
      </w:pPr>
      <w:r w:rsidRPr="00EC07B8">
        <w:rPr>
          <w:rFonts w:ascii="Avenir LT Std 55 Roman" w:hAnsi="Avenir LT Std 55 Roman" w:cs="Arial"/>
        </w:rPr>
        <w:tab/>
      </w:r>
    </w:p>
    <w:p w14:paraId="5282CAEF" w14:textId="77777777" w:rsidR="00C82CAB" w:rsidRPr="00EC07B8" w:rsidRDefault="00C82CAB" w:rsidP="00BC078B">
      <w:pPr>
        <w:pStyle w:val="Heading2"/>
        <w:rPr>
          <w:rFonts w:ascii="Avenir LT Std 55 Roman" w:hAnsi="Avenir LT Std 55 Roman"/>
        </w:rPr>
      </w:pPr>
      <w:bookmarkStart w:id="59" w:name="_Toc94081173"/>
      <w:bookmarkStart w:id="60" w:name="_Toc434496192"/>
      <w:r w:rsidRPr="00EC07B8">
        <w:rPr>
          <w:rFonts w:ascii="Avenir LT Std 55 Roman" w:hAnsi="Avenir LT Std 55 Roman"/>
        </w:rPr>
        <w:t>4.</w:t>
      </w:r>
      <w:r w:rsidRPr="00EC07B8">
        <w:rPr>
          <w:rFonts w:ascii="Avenir LT Std 55 Roman" w:hAnsi="Avenir LT Std 55 Roman"/>
        </w:rPr>
        <w:tab/>
      </w:r>
      <w:r w:rsidR="004666FB" w:rsidRPr="00EC07B8">
        <w:rPr>
          <w:rFonts w:ascii="Avenir LT Std 55 Roman" w:hAnsi="Avenir LT Std 55 Roman"/>
        </w:rPr>
        <w:t>Qualification for Credits From ZEVs.</w:t>
      </w:r>
      <w:bookmarkEnd w:id="59"/>
      <w:bookmarkEnd w:id="60"/>
    </w:p>
    <w:p w14:paraId="5282CAF0" w14:textId="77777777" w:rsidR="00C82CAB" w:rsidRPr="00EC07B8" w:rsidRDefault="00C82CAB" w:rsidP="00C82CAB">
      <w:pPr>
        <w:pStyle w:val="Header"/>
        <w:keepNext/>
        <w:widowControl/>
        <w:tabs>
          <w:tab w:val="clear" w:pos="4320"/>
          <w:tab w:val="clear" w:pos="8640"/>
        </w:tabs>
        <w:rPr>
          <w:rFonts w:ascii="Avenir LT Std 55 Roman" w:hAnsi="Avenir LT Std 55 Roman" w:cs="Arial"/>
          <w:i/>
        </w:rPr>
      </w:pPr>
    </w:p>
    <w:p w14:paraId="5282CAF1" w14:textId="77777777" w:rsidR="00C82CAB" w:rsidRPr="00EC07B8" w:rsidRDefault="00C82CAB" w:rsidP="00C82CAB">
      <w:pPr>
        <w:keepNext/>
        <w:widowControl/>
        <w:ind w:firstLine="720"/>
        <w:rPr>
          <w:rFonts w:ascii="Avenir LT Std 55 Roman" w:hAnsi="Avenir LT Std 55 Roman" w:cs="Arial"/>
        </w:rPr>
      </w:pPr>
      <w:r w:rsidRPr="00EC07B8">
        <w:rPr>
          <w:rFonts w:ascii="Avenir LT Std 55 Roman" w:hAnsi="Avenir LT Std 55 Roman" w:cs="Arial"/>
          <w:b/>
        </w:rPr>
        <w:t>4.1</w:t>
      </w:r>
      <w:r w:rsidRPr="00EC07B8">
        <w:rPr>
          <w:rFonts w:ascii="Avenir LT Std 55 Roman" w:hAnsi="Avenir LT Std 55 Roman" w:cs="Arial"/>
          <w:b/>
        </w:rPr>
        <w:tab/>
      </w:r>
      <w:r w:rsidR="004666FB" w:rsidRPr="00EC07B8">
        <w:rPr>
          <w:rFonts w:ascii="Avenir LT Std 55 Roman" w:hAnsi="Avenir LT Std 55 Roman" w:cs="Arial"/>
          <w:b/>
          <w:i/>
        </w:rPr>
        <w:t>[Reserved]</w:t>
      </w:r>
      <w:r w:rsidR="004666FB" w:rsidRPr="00EC07B8">
        <w:rPr>
          <w:rFonts w:ascii="Avenir LT Std 55 Roman" w:hAnsi="Avenir LT Std 55 Roman" w:cs="Arial"/>
        </w:rPr>
        <w:t xml:space="preserve">  </w:t>
      </w:r>
    </w:p>
    <w:p w14:paraId="5282CAF2" w14:textId="77777777" w:rsidR="00C82CAB" w:rsidRPr="00EC07B8" w:rsidRDefault="00C82CAB" w:rsidP="00C82CAB">
      <w:pPr>
        <w:pStyle w:val="Header"/>
        <w:widowControl/>
        <w:tabs>
          <w:tab w:val="clear" w:pos="4320"/>
          <w:tab w:val="clear" w:pos="8640"/>
        </w:tabs>
        <w:rPr>
          <w:rFonts w:ascii="Avenir LT Std 55 Roman" w:hAnsi="Avenir LT Std 55 Roman" w:cs="Arial"/>
        </w:rPr>
      </w:pPr>
    </w:p>
    <w:p w14:paraId="5282CAF3" w14:textId="77777777" w:rsidR="00C82CAB" w:rsidRPr="00EC07B8" w:rsidRDefault="004666FB" w:rsidP="00C82CAB">
      <w:pPr>
        <w:keepNext/>
        <w:widowControl/>
        <w:ind w:firstLine="720"/>
        <w:rPr>
          <w:rFonts w:ascii="Avenir LT Std 55 Roman" w:hAnsi="Avenir LT Std 55 Roman" w:cs="Arial"/>
          <w:b/>
        </w:rPr>
      </w:pPr>
      <w:r w:rsidRPr="00EC07B8">
        <w:rPr>
          <w:rFonts w:ascii="Avenir LT Std 55 Roman" w:hAnsi="Avenir LT Std 55 Roman" w:cs="Arial"/>
          <w:b/>
        </w:rPr>
        <w:t>4.2</w:t>
      </w:r>
      <w:r w:rsidRPr="00EC07B8">
        <w:rPr>
          <w:rFonts w:ascii="Avenir LT Std 55 Roman" w:hAnsi="Avenir LT Std 55 Roman" w:cs="Arial"/>
          <w:b/>
        </w:rPr>
        <w:tab/>
      </w:r>
      <w:r w:rsidRPr="00EC07B8">
        <w:rPr>
          <w:rFonts w:ascii="Avenir LT Std 55 Roman" w:hAnsi="Avenir LT Std 55 Roman" w:cs="Arial"/>
          <w:b/>
          <w:i/>
        </w:rPr>
        <w:t>[Reserved]</w:t>
      </w:r>
      <w:r w:rsidRPr="00EC07B8">
        <w:rPr>
          <w:rFonts w:ascii="Avenir LT Std 55 Roman" w:hAnsi="Avenir LT Std 55 Roman" w:cs="Arial"/>
          <w:b/>
        </w:rPr>
        <w:t xml:space="preserve">  </w:t>
      </w:r>
    </w:p>
    <w:p w14:paraId="5282CAF4" w14:textId="77777777" w:rsidR="00C82CAB" w:rsidRPr="00EC07B8" w:rsidRDefault="00C82CAB" w:rsidP="00C82CAB">
      <w:pPr>
        <w:widowControl/>
        <w:ind w:firstLine="720"/>
        <w:rPr>
          <w:rFonts w:ascii="Avenir LT Std 55 Roman" w:hAnsi="Avenir LT Std 55 Roman" w:cs="Arial"/>
        </w:rPr>
      </w:pPr>
    </w:p>
    <w:p w14:paraId="5282CAF5" w14:textId="77777777" w:rsidR="00C82CAB" w:rsidRPr="00EC07B8" w:rsidRDefault="004666FB" w:rsidP="00C82CAB">
      <w:pPr>
        <w:keepNext/>
        <w:widowControl/>
        <w:ind w:firstLine="720"/>
        <w:rPr>
          <w:rFonts w:ascii="Avenir LT Std 55 Roman" w:hAnsi="Avenir LT Std 55 Roman" w:cs="Arial"/>
          <w:b/>
        </w:rPr>
      </w:pPr>
      <w:r w:rsidRPr="00EC07B8">
        <w:rPr>
          <w:rFonts w:ascii="Avenir LT Std 55 Roman" w:hAnsi="Avenir LT Std 55 Roman" w:cs="Arial"/>
          <w:b/>
        </w:rPr>
        <w:t>4.3</w:t>
      </w:r>
      <w:r w:rsidRPr="00EC07B8">
        <w:rPr>
          <w:rFonts w:ascii="Avenir LT Std 55 Roman" w:hAnsi="Avenir LT Std 55 Roman" w:cs="Arial"/>
          <w:b/>
        </w:rPr>
        <w:tab/>
      </w:r>
      <w:r w:rsidRPr="00EC07B8">
        <w:rPr>
          <w:rFonts w:ascii="Avenir LT Std 55 Roman" w:hAnsi="Avenir LT Std 55 Roman" w:cs="Arial"/>
          <w:b/>
          <w:i/>
        </w:rPr>
        <w:t xml:space="preserve">[Reserved]  </w:t>
      </w:r>
    </w:p>
    <w:p w14:paraId="5282CAF6" w14:textId="77777777" w:rsidR="00C82CAB" w:rsidRPr="00EC07B8" w:rsidRDefault="00C82CAB" w:rsidP="00C82CAB">
      <w:pPr>
        <w:pStyle w:val="Header"/>
        <w:widowControl/>
        <w:tabs>
          <w:tab w:val="clear" w:pos="4320"/>
          <w:tab w:val="clear" w:pos="8640"/>
        </w:tabs>
        <w:rPr>
          <w:rFonts w:ascii="Avenir LT Std 55 Roman" w:hAnsi="Avenir LT Std 55 Roman" w:cs="Arial"/>
        </w:rPr>
      </w:pPr>
    </w:p>
    <w:p w14:paraId="5282CAF7" w14:textId="77777777" w:rsidR="005F4DBA" w:rsidRPr="00EC07B8" w:rsidRDefault="005F4DBA" w:rsidP="00C82CAB">
      <w:pPr>
        <w:widowControl/>
        <w:ind w:firstLine="720"/>
        <w:rPr>
          <w:rFonts w:ascii="Avenir LT Std 55 Roman" w:hAnsi="Avenir LT Std 55 Roman" w:cs="Arial"/>
          <w:b/>
        </w:rPr>
      </w:pPr>
      <w:r w:rsidRPr="00EC07B8">
        <w:rPr>
          <w:rFonts w:ascii="Avenir LT Std 55 Roman" w:hAnsi="Avenir LT Std 55 Roman" w:cs="Arial"/>
          <w:b/>
        </w:rPr>
        <w:t>4.4</w:t>
      </w:r>
      <w:r w:rsidRPr="00EC07B8">
        <w:rPr>
          <w:rFonts w:ascii="Avenir LT Std 55 Roman" w:hAnsi="Avenir LT Std 55 Roman" w:cs="Arial"/>
          <w:b/>
        </w:rPr>
        <w:tab/>
      </w:r>
      <w:r w:rsidR="004666FB" w:rsidRPr="00EC07B8">
        <w:rPr>
          <w:rFonts w:ascii="Avenir LT Std 55 Roman" w:hAnsi="Avenir LT Std 55 Roman" w:cs="Arial"/>
          <w:b/>
          <w:i/>
        </w:rPr>
        <w:t>[Reserved]</w:t>
      </w:r>
    </w:p>
    <w:p w14:paraId="5282CAF8" w14:textId="77777777" w:rsidR="005F4DBA" w:rsidRPr="00EC07B8" w:rsidRDefault="005F4DBA" w:rsidP="00C82CAB">
      <w:pPr>
        <w:widowControl/>
        <w:ind w:firstLine="720"/>
        <w:rPr>
          <w:rFonts w:ascii="Avenir LT Std 55 Roman" w:hAnsi="Avenir LT Std 55 Roman" w:cs="Arial"/>
          <w:b/>
        </w:rPr>
      </w:pPr>
    </w:p>
    <w:p w14:paraId="5282CAF9" w14:textId="22195818" w:rsidR="00C82CAB" w:rsidRPr="00EC07B8" w:rsidRDefault="00C82CAB" w:rsidP="6EA9ECF2">
      <w:pPr>
        <w:widowControl/>
        <w:ind w:firstLine="720"/>
        <w:rPr>
          <w:rFonts w:ascii="Avenir LT Std 55 Roman" w:hAnsi="Avenir LT Std 55 Roman" w:cs="Arial"/>
          <w:b/>
          <w:bCs/>
        </w:rPr>
      </w:pPr>
      <w:r w:rsidRPr="00EC07B8">
        <w:rPr>
          <w:rFonts w:ascii="Avenir LT Std 55 Roman" w:hAnsi="Avenir LT Std 55 Roman" w:cs="Arial"/>
          <w:b/>
          <w:bCs/>
        </w:rPr>
        <w:t>4.</w:t>
      </w:r>
      <w:r w:rsidR="005F4DBA" w:rsidRPr="00EC07B8">
        <w:rPr>
          <w:rFonts w:ascii="Avenir LT Std 55 Roman" w:hAnsi="Avenir LT Std 55 Roman" w:cs="Arial"/>
          <w:b/>
          <w:bCs/>
        </w:rPr>
        <w:t>5</w:t>
      </w:r>
      <w:r w:rsidRPr="00EC07B8">
        <w:rPr>
          <w:rFonts w:ascii="Avenir LT Std 55 Roman" w:hAnsi="Avenir LT Std 55 Roman"/>
        </w:rPr>
        <w:tab/>
      </w:r>
      <w:r w:rsidR="005F4DBA" w:rsidRPr="00EC07B8">
        <w:rPr>
          <w:rFonts w:ascii="Avenir LT Std 55 Roman" w:hAnsi="Avenir LT Std 55 Roman" w:cs="Arial"/>
          <w:b/>
          <w:bCs/>
        </w:rPr>
        <w:t>C</w:t>
      </w:r>
      <w:r w:rsidRPr="00EC07B8">
        <w:rPr>
          <w:rFonts w:ascii="Avenir LT Std 55 Roman" w:hAnsi="Avenir LT Std 55 Roman" w:cs="Arial"/>
          <w:b/>
          <w:bCs/>
        </w:rPr>
        <w:t xml:space="preserve">redits for </w:t>
      </w:r>
      <w:r w:rsidR="005F4DBA" w:rsidRPr="00EC07B8">
        <w:rPr>
          <w:rFonts w:ascii="Avenir LT Std 55 Roman" w:hAnsi="Avenir LT Std 55 Roman" w:cs="Arial"/>
          <w:b/>
          <w:bCs/>
        </w:rPr>
        <w:t xml:space="preserve">2018 </w:t>
      </w:r>
      <w:del w:id="61" w:author="Final proposed amendments" w:date="2022-08-19T15:08:00Z">
        <w:r w:rsidR="005F4DBA" w:rsidRPr="00EC07B8">
          <w:rPr>
            <w:rFonts w:ascii="Avenir LT Std 55 Roman" w:hAnsi="Avenir LT Std 55 Roman" w:cs="Arial"/>
            <w:b/>
          </w:rPr>
          <w:delText>and Subsequent</w:delText>
        </w:r>
      </w:del>
      <w:ins w:id="62" w:author="Final proposed amendments" w:date="2022-08-19T15:08:00Z">
        <w:r w:rsidR="38292888" w:rsidRPr="00EC07B8">
          <w:rPr>
            <w:rFonts w:ascii="Avenir LT Std 55 Roman" w:hAnsi="Avenir LT Std 55 Roman" w:cs="Arial"/>
            <w:b/>
            <w:bCs/>
          </w:rPr>
          <w:t>through 2025</w:t>
        </w:r>
      </w:ins>
      <w:r w:rsidRPr="00EC07B8">
        <w:rPr>
          <w:rFonts w:ascii="Avenir LT Std 55 Roman" w:hAnsi="Avenir LT Std 55 Roman" w:cs="Arial"/>
          <w:b/>
          <w:bCs/>
        </w:rPr>
        <w:t xml:space="preserve"> Model Years.</w:t>
      </w:r>
    </w:p>
    <w:p w14:paraId="5282CAFA" w14:textId="77777777" w:rsidR="00C82CAB" w:rsidRPr="00EC07B8" w:rsidRDefault="00C82CAB" w:rsidP="00C82CAB">
      <w:pPr>
        <w:widowControl/>
        <w:ind w:firstLine="720"/>
        <w:rPr>
          <w:rFonts w:ascii="Avenir LT Std 55 Roman" w:hAnsi="Avenir LT Std 55 Roman" w:cs="Arial"/>
        </w:rPr>
      </w:pPr>
    </w:p>
    <w:p w14:paraId="5282CAFB" w14:textId="77777777" w:rsidR="005F4DBA" w:rsidRPr="00EC07B8" w:rsidRDefault="00C82CAB" w:rsidP="00FF5804">
      <w:pPr>
        <w:tabs>
          <w:tab w:val="left" w:pos="1800"/>
        </w:tabs>
        <w:ind w:firstLine="1080"/>
        <w:rPr>
          <w:rFonts w:ascii="Avenir LT Std 55 Roman" w:hAnsi="Avenir LT Std 55 Roman" w:cs="Arial"/>
        </w:rPr>
      </w:pPr>
      <w:r w:rsidRPr="00EC07B8">
        <w:rPr>
          <w:rFonts w:ascii="Avenir LT Std 55 Roman" w:hAnsi="Avenir LT Std 55 Roman" w:cs="Arial"/>
        </w:rPr>
        <w:t>(a)</w:t>
      </w:r>
      <w:r w:rsidRPr="00EC07B8">
        <w:rPr>
          <w:rFonts w:ascii="Avenir LT Std 55 Roman" w:hAnsi="Avenir LT Std 55 Roman" w:cs="Arial"/>
        </w:rPr>
        <w:tab/>
      </w:r>
      <w:r w:rsidRPr="00EC07B8">
        <w:rPr>
          <w:rFonts w:ascii="Avenir LT Std 55 Roman" w:hAnsi="Avenir LT Std 55 Roman" w:cs="Arial"/>
          <w:i/>
        </w:rPr>
        <w:t>ZEV Credit Calculations</w:t>
      </w:r>
      <w:r w:rsidRPr="00EC07B8">
        <w:rPr>
          <w:rFonts w:ascii="Avenir LT Std 55 Roman" w:hAnsi="Avenir LT Std 55 Roman" w:cs="Arial"/>
        </w:rPr>
        <w:t xml:space="preserve">.  </w:t>
      </w:r>
      <w:r w:rsidR="005F4DBA" w:rsidRPr="00EC07B8">
        <w:rPr>
          <w:rFonts w:ascii="Avenir LT Std 55 Roman" w:hAnsi="Avenir LT Std 55 Roman" w:cs="Arial"/>
        </w:rPr>
        <w:t xml:space="preserve">Credits from a ZEV delivered for sale are based on the ZEV’s UDDS </w:t>
      </w:r>
      <w:r w:rsidR="004666FB" w:rsidRPr="00EC07B8">
        <w:rPr>
          <w:rFonts w:ascii="Avenir LT Std 55 Roman" w:hAnsi="Avenir LT Std 55 Roman" w:cs="Arial"/>
        </w:rPr>
        <w:t xml:space="preserve">all electric </w:t>
      </w:r>
      <w:r w:rsidR="005F4DBA" w:rsidRPr="00EC07B8">
        <w:rPr>
          <w:rFonts w:ascii="Avenir LT Std 55 Roman" w:hAnsi="Avenir LT Std 55 Roman" w:cs="Arial"/>
        </w:rPr>
        <w:t>range, de</w:t>
      </w:r>
      <w:r w:rsidR="004666FB" w:rsidRPr="00EC07B8">
        <w:rPr>
          <w:rFonts w:ascii="Avenir LT Std 55 Roman" w:hAnsi="Avenir LT Std 55 Roman" w:cs="Arial"/>
        </w:rPr>
        <w:t>termined in accordance with these test procedures</w:t>
      </w:r>
      <w:r w:rsidR="005F4DBA" w:rsidRPr="00EC07B8">
        <w:rPr>
          <w:rFonts w:ascii="Avenir LT Std 55 Roman" w:hAnsi="Avenir LT Std 55 Roman" w:cs="Arial"/>
        </w:rPr>
        <w:t xml:space="preserve"> using the following equation:</w:t>
      </w:r>
    </w:p>
    <w:p w14:paraId="5282CAFC" w14:textId="77777777" w:rsidR="00320E31" w:rsidRPr="00EC07B8" w:rsidRDefault="00320E31" w:rsidP="005F4DBA">
      <w:pPr>
        <w:ind w:firstLine="720"/>
        <w:rPr>
          <w:rFonts w:ascii="Avenir LT Std 55 Roman" w:hAnsi="Avenir LT Std 55 Roman" w:cs="Arial"/>
        </w:rPr>
      </w:pPr>
    </w:p>
    <w:p w14:paraId="5282CAFD" w14:textId="77777777" w:rsidR="00320E31" w:rsidRPr="00EC07B8" w:rsidRDefault="00320E31" w:rsidP="00320E31">
      <w:pPr>
        <w:tabs>
          <w:tab w:val="left" w:pos="-1080"/>
          <w:tab w:val="left" w:pos="-720"/>
          <w:tab w:val="left" w:pos="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1440"/>
        <w:rPr>
          <w:rFonts w:ascii="Avenir LT Std 55 Roman" w:hAnsi="Avenir LT Std 55 Roman" w:cs="Arial"/>
        </w:rPr>
      </w:pPr>
      <w:r w:rsidRPr="00EC07B8">
        <w:rPr>
          <w:rFonts w:ascii="Avenir LT Std 55 Roman" w:hAnsi="Avenir LT Std 55 Roman" w:cs="Arial"/>
        </w:rPr>
        <w:t>ZEV Credit = (0.01) * (UDDS range) + 0.5</w:t>
      </w:r>
      <w:r w:rsidR="00E26731" w:rsidRPr="00EC07B8">
        <w:rPr>
          <w:rFonts w:ascii="Avenir LT Std 55 Roman" w:hAnsi="Avenir LT Std 55 Roman" w:cs="Arial"/>
        </w:rPr>
        <w:t>0</w:t>
      </w:r>
    </w:p>
    <w:p w14:paraId="5282CAFE" w14:textId="77777777" w:rsidR="00320E31" w:rsidRPr="00EC07B8" w:rsidRDefault="00320E31" w:rsidP="00320E31">
      <w:pPr>
        <w:tabs>
          <w:tab w:val="left" w:pos="-1080"/>
          <w:tab w:val="left" w:pos="-720"/>
          <w:tab w:val="left" w:pos="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1440"/>
        <w:rPr>
          <w:rFonts w:ascii="Avenir LT Std 55 Roman" w:hAnsi="Avenir LT Std 55 Roman" w:cs="Arial"/>
          <w:b/>
        </w:rPr>
      </w:pPr>
    </w:p>
    <w:p w14:paraId="5282CAFF" w14:textId="77777777" w:rsidR="00320E31" w:rsidRPr="00EC07B8" w:rsidRDefault="00320E31" w:rsidP="00FF5804">
      <w:pPr>
        <w:ind w:left="360" w:firstLine="1080"/>
        <w:rPr>
          <w:rFonts w:ascii="Avenir LT Std 55 Roman" w:hAnsi="Avenir LT Std 55 Roman" w:cs="Arial"/>
        </w:rPr>
      </w:pPr>
      <w:r w:rsidRPr="00EC07B8">
        <w:rPr>
          <w:rFonts w:ascii="Avenir LT Std 55 Roman" w:hAnsi="Avenir LT Std 55 Roman" w:cs="Arial"/>
        </w:rPr>
        <w:t>(1)</w:t>
      </w:r>
      <w:r w:rsidRPr="00EC07B8">
        <w:rPr>
          <w:rFonts w:ascii="Avenir LT Std 55 Roman" w:hAnsi="Avenir LT Std 55 Roman" w:cs="Arial"/>
        </w:rPr>
        <w:tab/>
        <w:t xml:space="preserve">A ZEV with less than 50 miles UDDS range will receive zero credits.  </w:t>
      </w:r>
    </w:p>
    <w:p w14:paraId="5282CB00" w14:textId="77777777" w:rsidR="00320E31" w:rsidRPr="00EC07B8" w:rsidRDefault="00320E31" w:rsidP="00FF5804">
      <w:pPr>
        <w:tabs>
          <w:tab w:val="left" w:pos="-1080"/>
          <w:tab w:val="left" w:pos="-720"/>
        </w:tabs>
        <w:ind w:left="360" w:firstLine="1080"/>
        <w:rPr>
          <w:rFonts w:ascii="Avenir LT Std 55 Roman" w:hAnsi="Avenir LT Std 55 Roman" w:cs="Arial"/>
        </w:rPr>
      </w:pPr>
    </w:p>
    <w:p w14:paraId="5282CB01" w14:textId="77777777" w:rsidR="00320E31" w:rsidRPr="00EC07B8" w:rsidRDefault="00320E31" w:rsidP="00FF5804">
      <w:pPr>
        <w:ind w:left="360" w:firstLine="1080"/>
        <w:rPr>
          <w:rFonts w:ascii="Avenir LT Std 55 Roman" w:hAnsi="Avenir LT Std 55 Roman" w:cs="Arial"/>
        </w:rPr>
      </w:pPr>
      <w:r w:rsidRPr="00EC07B8">
        <w:rPr>
          <w:rFonts w:ascii="Avenir LT Std 55 Roman" w:hAnsi="Avenir LT Std 55 Roman" w:cs="Arial"/>
        </w:rPr>
        <w:t>(2)</w:t>
      </w:r>
      <w:r w:rsidRPr="00EC07B8">
        <w:rPr>
          <w:rFonts w:ascii="Avenir LT Std 55 Roman" w:hAnsi="Avenir LT Std 55 Roman" w:cs="Arial"/>
        </w:rPr>
        <w:tab/>
        <w:t>Credits earned under this provision C.4.5(a) are be capped at 4 credits per ZEV.</w:t>
      </w:r>
    </w:p>
    <w:p w14:paraId="5282CB02" w14:textId="77777777" w:rsidR="00C82CAB" w:rsidRPr="00EC07B8" w:rsidRDefault="00C82CAB" w:rsidP="00FF5804">
      <w:pPr>
        <w:widowControl/>
        <w:ind w:firstLine="1440"/>
        <w:rPr>
          <w:rFonts w:ascii="Avenir LT Std 55 Roman" w:hAnsi="Avenir LT Std 55 Roman" w:cs="Arial"/>
          <w:b/>
          <w:snapToGrid/>
          <w:color w:val="800080"/>
        </w:rPr>
      </w:pPr>
    </w:p>
    <w:p w14:paraId="5282CB03" w14:textId="77777777" w:rsidR="00966626" w:rsidRPr="00EC07B8" w:rsidRDefault="00C82CAB" w:rsidP="00FF5804">
      <w:pPr>
        <w:pStyle w:val="BodyText"/>
        <w:widowControl/>
        <w:tabs>
          <w:tab w:val="left" w:pos="1800"/>
        </w:tabs>
        <w:ind w:firstLine="1080"/>
        <w:rPr>
          <w:rFonts w:ascii="Avenir LT Std 55 Roman" w:hAnsi="Avenir LT Std 55 Roman" w:cs="Arial"/>
          <w:i/>
          <w:u w:val="none"/>
        </w:rPr>
      </w:pPr>
      <w:r w:rsidRPr="00EC07B8">
        <w:rPr>
          <w:rFonts w:ascii="Avenir LT Std 55 Roman" w:hAnsi="Avenir LT Std 55 Roman" w:cs="Arial"/>
          <w:u w:val="none"/>
        </w:rPr>
        <w:t>(b)</w:t>
      </w:r>
      <w:r w:rsidRPr="00EC07B8">
        <w:rPr>
          <w:rFonts w:ascii="Avenir LT Std 55 Roman" w:hAnsi="Avenir LT Std 55 Roman" w:cs="Arial"/>
          <w:u w:val="none"/>
        </w:rPr>
        <w:tab/>
      </w:r>
      <w:r w:rsidR="004666FB" w:rsidRPr="00EC07B8">
        <w:rPr>
          <w:rFonts w:ascii="Avenir LT Std 55 Roman" w:hAnsi="Avenir LT Std 55 Roman" w:cs="Arial"/>
          <w:u w:val="none"/>
        </w:rPr>
        <w:t xml:space="preserve"> </w:t>
      </w:r>
      <w:r w:rsidR="004666FB" w:rsidRPr="00EC07B8">
        <w:rPr>
          <w:rFonts w:ascii="Avenir LT Std 55 Roman" w:hAnsi="Avenir LT Std 55 Roman" w:cs="Arial"/>
          <w:i/>
          <w:u w:val="none"/>
        </w:rPr>
        <w:t>[Reserved]</w:t>
      </w:r>
    </w:p>
    <w:p w14:paraId="5282CB04" w14:textId="77777777" w:rsidR="00966626" w:rsidRPr="00EC07B8" w:rsidRDefault="00966626" w:rsidP="00FF5804">
      <w:pPr>
        <w:pStyle w:val="BodyText"/>
        <w:widowControl/>
        <w:tabs>
          <w:tab w:val="left" w:pos="1800"/>
        </w:tabs>
        <w:ind w:firstLine="1080"/>
        <w:rPr>
          <w:rFonts w:ascii="Avenir LT Std 55 Roman" w:hAnsi="Avenir LT Std 55 Roman" w:cs="Arial"/>
          <w:u w:val="none"/>
        </w:rPr>
      </w:pPr>
    </w:p>
    <w:p w14:paraId="5282CB05" w14:textId="77777777" w:rsidR="00966626" w:rsidRPr="00EC07B8" w:rsidRDefault="004666FB" w:rsidP="00FF5804">
      <w:pPr>
        <w:pStyle w:val="BodyText"/>
        <w:widowControl/>
        <w:tabs>
          <w:tab w:val="left" w:pos="1800"/>
        </w:tabs>
        <w:ind w:firstLine="1080"/>
        <w:rPr>
          <w:rFonts w:ascii="Avenir LT Std 55 Roman" w:hAnsi="Avenir LT Std 55 Roman" w:cs="Arial"/>
          <w:i/>
          <w:u w:val="none"/>
        </w:rPr>
      </w:pPr>
      <w:r w:rsidRPr="00EC07B8">
        <w:rPr>
          <w:rFonts w:ascii="Avenir LT Std 55 Roman" w:hAnsi="Avenir LT Std 55 Roman" w:cs="Arial"/>
          <w:u w:val="none"/>
        </w:rPr>
        <w:t>(c)</w:t>
      </w:r>
      <w:r w:rsidRPr="00EC07B8">
        <w:rPr>
          <w:rFonts w:ascii="Avenir LT Std 55 Roman" w:hAnsi="Avenir LT Std 55 Roman" w:cs="Arial"/>
          <w:u w:val="none"/>
        </w:rPr>
        <w:tab/>
        <w:t xml:space="preserve"> </w:t>
      </w:r>
      <w:r w:rsidRPr="00EC07B8">
        <w:rPr>
          <w:rFonts w:ascii="Avenir LT Std 55 Roman" w:hAnsi="Avenir LT Std 55 Roman" w:cs="Arial"/>
          <w:i/>
          <w:u w:val="none"/>
        </w:rPr>
        <w:t>[Reserved]</w:t>
      </w:r>
    </w:p>
    <w:p w14:paraId="5282CB06" w14:textId="77777777" w:rsidR="00966626" w:rsidRPr="00EC07B8" w:rsidRDefault="00966626" w:rsidP="00FF5804">
      <w:pPr>
        <w:pStyle w:val="BodyText"/>
        <w:widowControl/>
        <w:tabs>
          <w:tab w:val="left" w:pos="1800"/>
        </w:tabs>
        <w:ind w:firstLine="1080"/>
        <w:rPr>
          <w:rFonts w:ascii="Avenir LT Std 55 Roman" w:hAnsi="Avenir LT Std 55 Roman" w:cs="Arial"/>
          <w:i/>
          <w:u w:val="none"/>
        </w:rPr>
      </w:pPr>
    </w:p>
    <w:p w14:paraId="5282CB07" w14:textId="77777777" w:rsidR="00966626" w:rsidRPr="00EC07B8" w:rsidRDefault="004666FB" w:rsidP="00FF5804">
      <w:pPr>
        <w:pStyle w:val="BodyText"/>
        <w:widowControl/>
        <w:tabs>
          <w:tab w:val="left" w:pos="1800"/>
        </w:tabs>
        <w:ind w:firstLine="1080"/>
        <w:rPr>
          <w:rFonts w:ascii="Avenir LT Std 55 Roman" w:hAnsi="Avenir LT Std 55 Roman" w:cs="Arial"/>
          <w:u w:val="none"/>
        </w:rPr>
      </w:pPr>
      <w:r w:rsidRPr="00EC07B8">
        <w:rPr>
          <w:rFonts w:ascii="Avenir LT Std 55 Roman" w:hAnsi="Avenir LT Std 55 Roman" w:cs="Arial"/>
          <w:u w:val="none"/>
        </w:rPr>
        <w:t>(d)</w:t>
      </w:r>
      <w:r w:rsidRPr="00EC07B8">
        <w:rPr>
          <w:rFonts w:ascii="Avenir LT Std 55 Roman" w:hAnsi="Avenir LT Std 55 Roman" w:cs="Arial"/>
          <w:u w:val="none"/>
        </w:rPr>
        <w:tab/>
        <w:t xml:space="preserve"> </w:t>
      </w:r>
      <w:r w:rsidRPr="00EC07B8">
        <w:rPr>
          <w:rFonts w:ascii="Avenir LT Std 55 Roman" w:hAnsi="Avenir LT Std 55 Roman" w:cs="Arial"/>
          <w:i/>
          <w:u w:val="none"/>
        </w:rPr>
        <w:t>[Reserved]</w:t>
      </w:r>
    </w:p>
    <w:p w14:paraId="5282CB08" w14:textId="77777777" w:rsidR="00966626" w:rsidRPr="00EC07B8" w:rsidRDefault="00966626" w:rsidP="00FF5804">
      <w:pPr>
        <w:pStyle w:val="BodyText"/>
        <w:widowControl/>
        <w:tabs>
          <w:tab w:val="left" w:pos="1800"/>
        </w:tabs>
        <w:ind w:firstLine="1080"/>
        <w:rPr>
          <w:rFonts w:ascii="Avenir LT Std 55 Roman" w:hAnsi="Avenir LT Std 55 Roman" w:cs="Arial"/>
          <w:i/>
          <w:u w:val="none"/>
        </w:rPr>
      </w:pPr>
    </w:p>
    <w:p w14:paraId="5282CB09" w14:textId="77777777" w:rsidR="009F7E12" w:rsidRPr="00EC07B8" w:rsidRDefault="00E26731" w:rsidP="00FF5804">
      <w:pPr>
        <w:tabs>
          <w:tab w:val="left" w:pos="1800"/>
        </w:tabs>
        <w:ind w:firstLine="1080"/>
        <w:rPr>
          <w:rFonts w:ascii="Avenir LT Std 55 Roman" w:hAnsi="Avenir LT Std 55 Roman" w:cs="Arial"/>
        </w:rPr>
      </w:pPr>
      <w:r w:rsidRPr="00EC07B8">
        <w:rPr>
          <w:rFonts w:ascii="Avenir LT Std 55 Roman" w:hAnsi="Avenir LT Std 55 Roman" w:cs="Arial"/>
        </w:rPr>
        <w:t>(</w:t>
      </w:r>
      <w:r w:rsidR="00720EBA" w:rsidRPr="00EC07B8">
        <w:rPr>
          <w:rFonts w:ascii="Avenir LT Std 55 Roman" w:hAnsi="Avenir LT Std 55 Roman" w:cs="Arial"/>
        </w:rPr>
        <w:t>e</w:t>
      </w:r>
      <w:r w:rsidRPr="00EC07B8">
        <w:rPr>
          <w:rFonts w:ascii="Avenir LT Std 55 Roman" w:hAnsi="Avenir LT Std 55 Roman" w:cs="Arial"/>
        </w:rPr>
        <w:t xml:space="preserve">)  </w:t>
      </w:r>
    </w:p>
    <w:p w14:paraId="5282CB0A" w14:textId="77777777" w:rsidR="009F7E12" w:rsidRPr="00EC07B8" w:rsidRDefault="009F7E12" w:rsidP="009F7E12">
      <w:pPr>
        <w:ind w:firstLine="720"/>
        <w:rPr>
          <w:rFonts w:ascii="Avenir LT Std 55 Roman" w:hAnsi="Avenir LT Std 55 Roman" w:cs="Arial"/>
        </w:rPr>
      </w:pPr>
    </w:p>
    <w:p w14:paraId="5282CB0B" w14:textId="77777777" w:rsidR="00E26731" w:rsidRPr="00EC07B8" w:rsidRDefault="009F7E12" w:rsidP="00FF5804">
      <w:pPr>
        <w:ind w:left="360" w:firstLine="1080"/>
        <w:rPr>
          <w:rFonts w:ascii="Avenir LT Std 55 Roman" w:hAnsi="Avenir LT Std 55 Roman" w:cs="Arial"/>
        </w:rPr>
      </w:pPr>
      <w:r w:rsidRPr="00EC07B8">
        <w:rPr>
          <w:rFonts w:ascii="Avenir LT Std 55 Roman" w:hAnsi="Avenir LT Std 55 Roman" w:cs="Arial"/>
        </w:rPr>
        <w:t>(1)</w:t>
      </w:r>
      <w:r w:rsidRPr="00EC07B8">
        <w:rPr>
          <w:rFonts w:ascii="Avenir LT Std 55 Roman" w:hAnsi="Avenir LT Std 55 Roman" w:cs="Arial"/>
        </w:rPr>
        <w:tab/>
      </w:r>
      <w:r w:rsidRPr="00EC07B8">
        <w:rPr>
          <w:rFonts w:ascii="Avenir LT Std 55 Roman" w:hAnsi="Avenir LT Std 55 Roman" w:cs="Arial"/>
          <w:i/>
        </w:rPr>
        <w:t xml:space="preserve">Counting Specified ZEVs </w:t>
      </w:r>
      <w:r w:rsidR="00E26731" w:rsidRPr="00EC07B8">
        <w:rPr>
          <w:rFonts w:ascii="Avenir LT Std 55 Roman" w:hAnsi="Avenir LT Std 55 Roman" w:cs="Arial"/>
          <w:i/>
        </w:rPr>
        <w:t>P</w:t>
      </w:r>
      <w:r w:rsidRPr="00EC07B8">
        <w:rPr>
          <w:rFonts w:ascii="Avenir LT Std 55 Roman" w:hAnsi="Avenir LT Std 55 Roman" w:cs="Arial"/>
          <w:i/>
        </w:rPr>
        <w:t>laced in a Section 177 State and in California</w:t>
      </w:r>
      <w:r w:rsidR="00E26731" w:rsidRPr="00EC07B8">
        <w:rPr>
          <w:rFonts w:ascii="Avenir LT Std 55 Roman" w:hAnsi="Avenir LT Std 55 Roman" w:cs="Arial"/>
          <w:i/>
        </w:rPr>
        <w:t>.</w:t>
      </w:r>
      <w:r w:rsidR="00E26731" w:rsidRPr="00EC07B8">
        <w:rPr>
          <w:rFonts w:ascii="Avenir LT Std 55 Roman" w:hAnsi="Avenir LT Std 55 Roman" w:cs="Arial"/>
          <w:b/>
          <w:i/>
        </w:rPr>
        <w:t xml:space="preserve">  </w:t>
      </w:r>
      <w:r w:rsidR="008A4B9D" w:rsidRPr="00EC07B8">
        <w:rPr>
          <w:rFonts w:ascii="Avenir LT Std 55 Roman" w:hAnsi="Avenir LT Std 55 Roman" w:cs="Arial"/>
        </w:rPr>
        <w:t>Large volume manufacturers and intermediate volume manufacturers with credits earned from hydrogen fuel cell vehicles that are certified to the California ZEV standards applicable for the ZEV’s model year, delivered for sale and placed in service in California or in a Section 177 state, may be counted towards compliance in California and in all Section 177 states with the percentage ZEV requirements in subdivision C.2. The credits earned are multiplied by the ratio of a manufacturer’s applicable production volume for a model year, as specified in subdivision C.2.1(b), in the state receiving credit to the manufacturer’s applicable production volume as specified in subdivision C.2.1(b), for the same model year in California</w:t>
      </w:r>
      <w:r w:rsidR="000B3905" w:rsidRPr="00EC07B8">
        <w:rPr>
          <w:rFonts w:ascii="Avenir LT Std 55 Roman" w:hAnsi="Avenir LT Std 55 Roman" w:cs="Arial"/>
        </w:rPr>
        <w:t xml:space="preserve"> </w:t>
      </w:r>
      <w:r w:rsidR="008A4B9D" w:rsidRPr="00EC07B8">
        <w:rPr>
          <w:rFonts w:ascii="Avenir LT Std 55 Roman" w:hAnsi="Avenir LT Std 55 Roman" w:cs="Arial"/>
        </w:rPr>
        <w:t xml:space="preserve">(hereafter, “proportional value”).  Credits generated from ZEV </w:t>
      </w:r>
      <w:r w:rsidR="008A4B9D" w:rsidRPr="00EC07B8">
        <w:rPr>
          <w:rFonts w:ascii="Avenir LT Std 55 Roman" w:hAnsi="Avenir LT Std 55 Roman" w:cs="Arial"/>
        </w:rPr>
        <w:lastRenderedPageBreak/>
        <w:t>placement in a Section 177 state will be earned at the proportional value in the Section 177 state, and earned in California at the full value specified in subdivision C.4.5(a).</w:t>
      </w:r>
      <w:r w:rsidR="00E26731" w:rsidRPr="00EC07B8">
        <w:rPr>
          <w:rFonts w:ascii="Avenir LT Std 55 Roman" w:hAnsi="Avenir LT Std 55 Roman" w:cs="Arial"/>
          <w:b/>
        </w:rPr>
        <w:t xml:space="preserve"> </w:t>
      </w:r>
    </w:p>
    <w:p w14:paraId="5282CB0C" w14:textId="77777777" w:rsidR="00E26731" w:rsidRPr="00EC07B8" w:rsidRDefault="00E26731" w:rsidP="00E26731">
      <w:pPr>
        <w:tabs>
          <w:tab w:val="left" w:pos="3047"/>
        </w:tabs>
        <w:rPr>
          <w:rFonts w:ascii="Avenir LT Std 55 Roman" w:hAnsi="Avenir LT Std 55 Roman" w:cs="Arial"/>
        </w:rPr>
      </w:pPr>
      <w:r w:rsidRPr="00EC07B8">
        <w:rPr>
          <w:rFonts w:ascii="Avenir LT Std 55 Roman" w:hAnsi="Avenir LT Std 55 Roman" w:cs="Arial"/>
        </w:rPr>
        <w:tab/>
      </w:r>
    </w:p>
    <w:p w14:paraId="5282CB0D" w14:textId="77777777" w:rsidR="00E26731" w:rsidRPr="00EC07B8" w:rsidRDefault="00E26731" w:rsidP="00FF5804">
      <w:pPr>
        <w:ind w:left="360" w:firstLine="1080"/>
        <w:rPr>
          <w:rFonts w:ascii="Avenir LT Std 55 Roman" w:hAnsi="Avenir LT Std 55 Roman" w:cs="Arial"/>
          <w:i/>
          <w:szCs w:val="24"/>
        </w:rPr>
      </w:pPr>
      <w:r w:rsidRPr="00EC07B8">
        <w:rPr>
          <w:rFonts w:ascii="Avenir LT Std 55 Roman" w:hAnsi="Avenir LT Std 55 Roman" w:cs="Arial"/>
          <w:szCs w:val="24"/>
        </w:rPr>
        <w:t>(</w:t>
      </w:r>
      <w:r w:rsidR="000B3905" w:rsidRPr="00EC07B8">
        <w:rPr>
          <w:rFonts w:ascii="Avenir LT Std 55 Roman" w:hAnsi="Avenir LT Std 55 Roman" w:cs="Arial"/>
          <w:szCs w:val="24"/>
        </w:rPr>
        <w:t>2</w:t>
      </w:r>
      <w:r w:rsidRPr="00EC07B8">
        <w:rPr>
          <w:rFonts w:ascii="Avenir LT Std 55 Roman" w:hAnsi="Avenir LT Std 55 Roman" w:cs="Arial"/>
          <w:szCs w:val="24"/>
        </w:rPr>
        <w:t xml:space="preserve">)  </w:t>
      </w:r>
      <w:r w:rsidRPr="00EC07B8">
        <w:rPr>
          <w:rFonts w:ascii="Avenir LT Std 55 Roman" w:hAnsi="Avenir LT Std 55 Roman" w:cs="Arial"/>
          <w:i/>
          <w:szCs w:val="24"/>
        </w:rPr>
        <w:t>Optional Section 177 State Compliance Path.</w:t>
      </w:r>
    </w:p>
    <w:p w14:paraId="5282CB0E" w14:textId="77777777" w:rsidR="000B3905" w:rsidRPr="00EC07B8" w:rsidRDefault="000B3905" w:rsidP="000B3905">
      <w:pPr>
        <w:ind w:firstLine="1440"/>
        <w:rPr>
          <w:rFonts w:ascii="Avenir LT Std 55 Roman" w:hAnsi="Avenir LT Std 55 Roman" w:cs="Arial"/>
          <w:szCs w:val="24"/>
        </w:rPr>
      </w:pPr>
    </w:p>
    <w:p w14:paraId="5282CB0F" w14:textId="4155489E" w:rsidR="000B3905" w:rsidRPr="00EC07B8" w:rsidRDefault="545AA475" w:rsidP="6EA9ECF2">
      <w:pPr>
        <w:ind w:left="720" w:firstLine="1080"/>
        <w:rPr>
          <w:rFonts w:ascii="Avenir LT Std 55 Roman" w:hAnsi="Avenir LT Std 55 Roman" w:cs="Arial"/>
        </w:rPr>
      </w:pPr>
      <w:r w:rsidRPr="00EC07B8">
        <w:rPr>
          <w:rFonts w:ascii="Avenir LT Std 55 Roman" w:hAnsi="Avenir LT Std 55 Roman" w:cs="Arial"/>
        </w:rPr>
        <w:t xml:space="preserve">(A) </w:t>
      </w:r>
      <w:r w:rsidRPr="00EC07B8">
        <w:rPr>
          <w:rFonts w:ascii="Avenir LT Std 55 Roman" w:hAnsi="Avenir LT Std 55 Roman" w:cs="Arial"/>
          <w:i/>
          <w:iCs/>
        </w:rPr>
        <w:t>Additional ZEV Requirements for Intermediate Volume Manufacturers.</w:t>
      </w:r>
      <w:r w:rsidRPr="00EC07B8">
        <w:rPr>
          <w:rFonts w:ascii="Avenir LT Std 55 Roman" w:hAnsi="Avenir LT Std 55 Roman" w:cs="Arial"/>
        </w:rPr>
        <w:t xml:space="preserve">  Intermediate volume manufacturers that elect the optional Section 177 state compliance path must generate additional 2012 </w:t>
      </w:r>
      <w:del w:id="63" w:author="Final proposed amendments" w:date="2022-08-19T15:08:00Z">
        <w:r w:rsidR="000B3905" w:rsidRPr="00EC07B8">
          <w:rPr>
            <w:rFonts w:ascii="Avenir LT Std 55 Roman" w:hAnsi="Avenir LT Std 55 Roman" w:cs="Arial"/>
            <w:szCs w:val="24"/>
          </w:rPr>
          <w:delText>and subsequent</w:delText>
        </w:r>
      </w:del>
      <w:ins w:id="64" w:author="Final proposed amendments" w:date="2022-08-19T15:08:00Z">
        <w:r w:rsidR="54E84886" w:rsidRPr="00EC07B8">
          <w:rPr>
            <w:rFonts w:ascii="Avenir LT Std 55 Roman" w:hAnsi="Avenir LT Std 55 Roman" w:cs="Arial"/>
          </w:rPr>
          <w:t>through 2025</w:t>
        </w:r>
      </w:ins>
      <w:r w:rsidR="54E84886" w:rsidRPr="00EC07B8">
        <w:rPr>
          <w:rFonts w:ascii="Avenir LT Std 55 Roman" w:hAnsi="Avenir LT Std 55 Roman" w:cs="Arial"/>
        </w:rPr>
        <w:t xml:space="preserve"> </w:t>
      </w:r>
      <w:r w:rsidRPr="00EC07B8">
        <w:rPr>
          <w:rFonts w:ascii="Avenir LT Std 55 Roman" w:hAnsi="Avenir LT Std 55 Roman" w:cs="Arial"/>
        </w:rPr>
        <w:t xml:space="preserve">model year ZEV credits, including no more than 50% Type 1.5x and Type </w:t>
      </w:r>
      <w:proofErr w:type="spellStart"/>
      <w:r w:rsidRPr="00EC07B8">
        <w:rPr>
          <w:rFonts w:ascii="Avenir LT Std 55 Roman" w:hAnsi="Avenir LT Std 55 Roman" w:cs="Arial"/>
        </w:rPr>
        <w:t>IIx</w:t>
      </w:r>
      <w:proofErr w:type="spellEnd"/>
      <w:r w:rsidRPr="00EC07B8">
        <w:rPr>
          <w:rFonts w:ascii="Avenir LT Std 55 Roman" w:hAnsi="Avenir LT Std 55 Roman" w:cs="Arial"/>
        </w:rPr>
        <w:t xml:space="preserve"> vehicle credits and excluding all TZEV, NEV, Type 0 ZEV credits, and transportation system credits, in each Section 177 state to fulfill the following percentage requirements of their sales volume determined under subdivision C.2.1(b):</w:t>
      </w:r>
    </w:p>
    <w:p w14:paraId="5282CB10" w14:textId="77777777" w:rsidR="000B3905" w:rsidRPr="00EC07B8" w:rsidRDefault="000B3905" w:rsidP="00D3202B">
      <w:pPr>
        <w:keepNext/>
        <w:widowControl/>
        <w:ind w:firstLine="720"/>
        <w:jc w:val="center"/>
        <w:rPr>
          <w:rFonts w:ascii="Avenir LT Std 55 Roman" w:hAnsi="Avenir LT Std 55 Roman" w:cs="Arial"/>
          <w:b/>
          <w:szCs w:val="24"/>
        </w:rPr>
      </w:pPr>
      <w:r w:rsidRPr="00EC07B8">
        <w:rPr>
          <w:rFonts w:ascii="Avenir LT Std 55 Roman" w:hAnsi="Avenir LT Std 55 Roman" w:cs="Arial"/>
          <w:b/>
          <w:szCs w:val="24"/>
        </w:rPr>
        <w:t>Intermediate Volume Manufacturers</w:t>
      </w:r>
    </w:p>
    <w:tbl>
      <w:tblPr>
        <w:tblStyle w:val="TableGrid"/>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4176"/>
        <w:gridCol w:w="3312"/>
      </w:tblGrid>
      <w:tr w:rsidR="000B3905" w:rsidRPr="00EC07B8" w14:paraId="5282CB14" w14:textId="77777777" w:rsidTr="00CA20EE">
        <w:trPr>
          <w:tblHeader/>
          <w:jc w:val="center"/>
        </w:trPr>
        <w:tc>
          <w:tcPr>
            <w:tcW w:w="4176" w:type="dxa"/>
            <w:vAlign w:val="center"/>
          </w:tcPr>
          <w:p w14:paraId="5282CB11" w14:textId="77777777" w:rsidR="000B3905" w:rsidRPr="00EC07B8" w:rsidRDefault="000B3905" w:rsidP="00D3202B">
            <w:pPr>
              <w:jc w:val="center"/>
              <w:rPr>
                <w:rFonts w:ascii="Avenir LT Std 55 Roman" w:hAnsi="Avenir LT Std 55 Roman" w:cs="Arial"/>
                <w:i/>
                <w:szCs w:val="24"/>
              </w:rPr>
            </w:pPr>
            <w:r w:rsidRPr="00EC07B8">
              <w:rPr>
                <w:rFonts w:ascii="Avenir LT Std 55 Roman" w:hAnsi="Avenir LT Std 55 Roman" w:cs="Arial"/>
                <w:i/>
                <w:szCs w:val="24"/>
              </w:rPr>
              <w:t>Model Year</w:t>
            </w:r>
          </w:p>
        </w:tc>
        <w:tc>
          <w:tcPr>
            <w:tcW w:w="3312" w:type="dxa"/>
          </w:tcPr>
          <w:p w14:paraId="5282CB12" w14:textId="77777777" w:rsidR="000B3905" w:rsidRPr="00EC07B8" w:rsidRDefault="000B3905" w:rsidP="00D3202B">
            <w:pPr>
              <w:kinsoku w:val="0"/>
              <w:overflowPunct w:val="0"/>
              <w:spacing w:line="268" w:lineRule="exact"/>
              <w:ind w:left="102"/>
              <w:jc w:val="center"/>
              <w:rPr>
                <w:rFonts w:ascii="Avenir LT Std 55 Roman" w:hAnsi="Avenir LT Std 55 Roman" w:cs="Arial"/>
              </w:rPr>
            </w:pPr>
            <w:r w:rsidRPr="00EC07B8">
              <w:rPr>
                <w:rFonts w:ascii="Avenir LT Std 55 Roman" w:hAnsi="Avenir LT Std 55 Roman" w:cs="Arial"/>
                <w:i/>
                <w:iCs/>
              </w:rPr>
              <w:t>Add</w:t>
            </w:r>
            <w:r w:rsidRPr="00EC07B8">
              <w:rPr>
                <w:rFonts w:ascii="Avenir LT Std 55 Roman" w:hAnsi="Avenir LT Std 55 Roman" w:cs="Arial"/>
                <w:i/>
                <w:iCs/>
                <w:spacing w:val="-1"/>
              </w:rPr>
              <w:t>i</w:t>
            </w:r>
            <w:r w:rsidRPr="00EC07B8">
              <w:rPr>
                <w:rFonts w:ascii="Avenir LT Std 55 Roman" w:hAnsi="Avenir LT Std 55 Roman" w:cs="Arial"/>
                <w:i/>
                <w:iCs/>
              </w:rPr>
              <w:t>t</w:t>
            </w:r>
            <w:r w:rsidRPr="00EC07B8">
              <w:rPr>
                <w:rFonts w:ascii="Avenir LT Std 55 Roman" w:hAnsi="Avenir LT Std 55 Roman" w:cs="Arial"/>
                <w:i/>
                <w:iCs/>
                <w:spacing w:val="-1"/>
              </w:rPr>
              <w:t>i</w:t>
            </w:r>
            <w:r w:rsidRPr="00EC07B8">
              <w:rPr>
                <w:rFonts w:ascii="Avenir LT Std 55 Roman" w:hAnsi="Avenir LT Std 55 Roman" w:cs="Arial"/>
                <w:i/>
                <w:iCs/>
                <w:spacing w:val="-2"/>
              </w:rPr>
              <w:t>o</w:t>
            </w:r>
            <w:r w:rsidRPr="00EC07B8">
              <w:rPr>
                <w:rFonts w:ascii="Avenir LT Std 55 Roman" w:hAnsi="Avenir LT Std 55 Roman" w:cs="Arial"/>
                <w:i/>
                <w:iCs/>
              </w:rPr>
              <w:t>nal</w:t>
            </w:r>
            <w:r w:rsidRPr="00EC07B8">
              <w:rPr>
                <w:rFonts w:ascii="Avenir LT Std 55 Roman" w:hAnsi="Avenir LT Std 55 Roman" w:cs="Arial"/>
                <w:i/>
                <w:iCs/>
                <w:spacing w:val="-1"/>
              </w:rPr>
              <w:t xml:space="preserve"> </w:t>
            </w:r>
            <w:r w:rsidRPr="00EC07B8">
              <w:rPr>
                <w:rFonts w:ascii="Avenir LT Std 55 Roman" w:hAnsi="Avenir LT Std 55 Roman" w:cs="Arial"/>
                <w:i/>
                <w:iCs/>
                <w:spacing w:val="-2"/>
              </w:rPr>
              <w:t>S</w:t>
            </w:r>
            <w:r w:rsidRPr="00EC07B8">
              <w:rPr>
                <w:rFonts w:ascii="Avenir LT Std 55 Roman" w:hAnsi="Avenir LT Std 55 Roman" w:cs="Arial"/>
                <w:i/>
                <w:iCs/>
              </w:rPr>
              <w:t>ect</w:t>
            </w:r>
            <w:r w:rsidRPr="00EC07B8">
              <w:rPr>
                <w:rFonts w:ascii="Avenir LT Std 55 Roman" w:hAnsi="Avenir LT Std 55 Roman" w:cs="Arial"/>
                <w:i/>
                <w:iCs/>
                <w:spacing w:val="-1"/>
              </w:rPr>
              <w:t>i</w:t>
            </w:r>
            <w:r w:rsidRPr="00EC07B8">
              <w:rPr>
                <w:rFonts w:ascii="Avenir LT Std 55 Roman" w:hAnsi="Avenir LT Std 55 Roman" w:cs="Arial"/>
                <w:i/>
                <w:iCs/>
              </w:rPr>
              <w:t>on</w:t>
            </w:r>
            <w:r w:rsidRPr="00EC07B8">
              <w:rPr>
                <w:rFonts w:ascii="Avenir LT Std 55 Roman" w:hAnsi="Avenir LT Std 55 Roman" w:cs="Arial"/>
                <w:i/>
                <w:iCs/>
                <w:spacing w:val="-2"/>
              </w:rPr>
              <w:t xml:space="preserve"> </w:t>
            </w:r>
            <w:r w:rsidRPr="00EC07B8">
              <w:rPr>
                <w:rFonts w:ascii="Avenir LT Std 55 Roman" w:hAnsi="Avenir LT Std 55 Roman" w:cs="Arial"/>
                <w:i/>
                <w:iCs/>
              </w:rPr>
              <w:t>1</w:t>
            </w:r>
            <w:r w:rsidRPr="00EC07B8">
              <w:rPr>
                <w:rFonts w:ascii="Avenir LT Std 55 Roman" w:hAnsi="Avenir LT Std 55 Roman" w:cs="Arial"/>
                <w:i/>
                <w:iCs/>
                <w:spacing w:val="-2"/>
              </w:rPr>
              <w:t>7</w:t>
            </w:r>
            <w:r w:rsidRPr="00EC07B8">
              <w:rPr>
                <w:rFonts w:ascii="Avenir LT Std 55 Roman" w:hAnsi="Avenir LT Std 55 Roman" w:cs="Arial"/>
                <w:i/>
                <w:iCs/>
              </w:rPr>
              <w:t>7</w:t>
            </w:r>
          </w:p>
          <w:p w14:paraId="5282CB13" w14:textId="77777777" w:rsidR="000B3905" w:rsidRPr="00EC07B8" w:rsidRDefault="000B3905" w:rsidP="00D3202B">
            <w:pPr>
              <w:jc w:val="center"/>
              <w:rPr>
                <w:rFonts w:ascii="Avenir LT Std 55 Roman" w:hAnsi="Avenir LT Std 55 Roman" w:cs="Arial"/>
                <w:szCs w:val="24"/>
              </w:rPr>
            </w:pPr>
            <w:r w:rsidRPr="00EC07B8">
              <w:rPr>
                <w:rFonts w:ascii="Avenir LT Std 55 Roman" w:hAnsi="Avenir LT Std 55 Roman" w:cs="Arial"/>
                <w:i/>
                <w:iCs/>
              </w:rPr>
              <w:t>State</w:t>
            </w:r>
            <w:r w:rsidRPr="00EC07B8">
              <w:rPr>
                <w:rFonts w:ascii="Avenir LT Std 55 Roman" w:hAnsi="Avenir LT Std 55 Roman" w:cs="Arial"/>
                <w:i/>
                <w:iCs/>
                <w:spacing w:val="-1"/>
              </w:rPr>
              <w:t xml:space="preserve"> Z</w:t>
            </w:r>
            <w:r w:rsidRPr="00EC07B8">
              <w:rPr>
                <w:rFonts w:ascii="Avenir LT Std 55 Roman" w:hAnsi="Avenir LT Std 55 Roman" w:cs="Arial"/>
                <w:i/>
                <w:iCs/>
              </w:rPr>
              <w:t>EV</w:t>
            </w:r>
            <w:r w:rsidRPr="00EC07B8">
              <w:rPr>
                <w:rFonts w:ascii="Avenir LT Std 55 Roman" w:hAnsi="Avenir LT Std 55 Roman" w:cs="Arial"/>
                <w:i/>
                <w:iCs/>
                <w:spacing w:val="1"/>
              </w:rPr>
              <w:t xml:space="preserve"> </w:t>
            </w:r>
            <w:r w:rsidRPr="00EC07B8">
              <w:rPr>
                <w:rFonts w:ascii="Avenir LT Std 55 Roman" w:hAnsi="Avenir LT Std 55 Roman" w:cs="Arial"/>
                <w:i/>
                <w:iCs/>
                <w:spacing w:val="-3"/>
              </w:rPr>
              <w:t>R</w:t>
            </w:r>
            <w:r w:rsidRPr="00EC07B8">
              <w:rPr>
                <w:rFonts w:ascii="Avenir LT Std 55 Roman" w:hAnsi="Avenir LT Std 55 Roman" w:cs="Arial"/>
                <w:i/>
                <w:iCs/>
              </w:rPr>
              <w:t>equ</w:t>
            </w:r>
            <w:r w:rsidRPr="00EC07B8">
              <w:rPr>
                <w:rFonts w:ascii="Avenir LT Std 55 Roman" w:hAnsi="Avenir LT Std 55 Roman" w:cs="Arial"/>
                <w:i/>
                <w:iCs/>
                <w:spacing w:val="-1"/>
              </w:rPr>
              <w:t>ir</w:t>
            </w:r>
            <w:r w:rsidRPr="00EC07B8">
              <w:rPr>
                <w:rFonts w:ascii="Avenir LT Std 55 Roman" w:hAnsi="Avenir LT Std 55 Roman" w:cs="Arial"/>
                <w:i/>
                <w:iCs/>
              </w:rPr>
              <w:t>e</w:t>
            </w:r>
            <w:r w:rsidRPr="00EC07B8">
              <w:rPr>
                <w:rFonts w:ascii="Avenir LT Std 55 Roman" w:hAnsi="Avenir LT Std 55 Roman" w:cs="Arial"/>
                <w:i/>
                <w:iCs/>
                <w:spacing w:val="-4"/>
              </w:rPr>
              <w:t>m</w:t>
            </w:r>
            <w:r w:rsidRPr="00EC07B8">
              <w:rPr>
                <w:rFonts w:ascii="Avenir LT Std 55 Roman" w:hAnsi="Avenir LT Std 55 Roman" w:cs="Arial"/>
                <w:i/>
                <w:iCs/>
              </w:rPr>
              <w:t>ents</w:t>
            </w:r>
          </w:p>
        </w:tc>
      </w:tr>
      <w:tr w:rsidR="000B3905" w:rsidRPr="00EC07B8" w14:paraId="5282CB17" w14:textId="77777777" w:rsidTr="00D3202B">
        <w:trPr>
          <w:jc w:val="center"/>
        </w:trPr>
        <w:tc>
          <w:tcPr>
            <w:tcW w:w="4176" w:type="dxa"/>
          </w:tcPr>
          <w:p w14:paraId="5282CB15" w14:textId="77777777" w:rsidR="000B3905" w:rsidRPr="00EC07B8" w:rsidRDefault="000B3905" w:rsidP="000B3905">
            <w:pPr>
              <w:jc w:val="center"/>
              <w:rPr>
                <w:rFonts w:ascii="Avenir LT Std 55 Roman" w:hAnsi="Avenir LT Std 55 Roman" w:cs="Arial"/>
                <w:szCs w:val="24"/>
              </w:rPr>
            </w:pPr>
            <w:r w:rsidRPr="00EC07B8">
              <w:rPr>
                <w:rFonts w:ascii="Avenir LT Std 55 Roman" w:hAnsi="Avenir LT Std 55 Roman" w:cs="Arial"/>
                <w:spacing w:val="2"/>
              </w:rPr>
              <w:t>T</w:t>
            </w:r>
            <w:r w:rsidRPr="00EC07B8">
              <w:rPr>
                <w:rFonts w:ascii="Avenir LT Std 55 Roman" w:hAnsi="Avenir LT Std 55 Roman" w:cs="Arial"/>
                <w:spacing w:val="-3"/>
              </w:rPr>
              <w:t>w</w:t>
            </w:r>
            <w:r w:rsidRPr="00EC07B8">
              <w:rPr>
                <w:rFonts w:ascii="Avenir LT Std 55 Roman" w:hAnsi="Avenir LT Std 55 Roman" w:cs="Arial"/>
              </w:rPr>
              <w:t>o</w:t>
            </w:r>
            <w:r w:rsidRPr="00EC07B8">
              <w:rPr>
                <w:rFonts w:ascii="Avenir LT Std 55 Roman" w:hAnsi="Avenir LT Std 55 Roman" w:cs="Arial"/>
                <w:spacing w:val="1"/>
              </w:rPr>
              <w:t xml:space="preserve"> m</w:t>
            </w:r>
            <w:r w:rsidRPr="00EC07B8">
              <w:rPr>
                <w:rFonts w:ascii="Avenir LT Std 55 Roman" w:hAnsi="Avenir LT Std 55 Roman" w:cs="Arial"/>
                <w:spacing w:val="-2"/>
              </w:rPr>
              <w:t>o</w:t>
            </w:r>
            <w:r w:rsidRPr="00EC07B8">
              <w:rPr>
                <w:rFonts w:ascii="Avenir LT Std 55 Roman" w:hAnsi="Avenir LT Std 55 Roman" w:cs="Arial"/>
              </w:rPr>
              <w:t>del</w:t>
            </w:r>
            <w:r w:rsidRPr="00EC07B8">
              <w:rPr>
                <w:rFonts w:ascii="Avenir LT Std 55 Roman" w:hAnsi="Avenir LT Std 55 Roman" w:cs="Arial"/>
                <w:spacing w:val="-1"/>
              </w:rPr>
              <w:t xml:space="preserve"> </w:t>
            </w:r>
            <w:r w:rsidRPr="00EC07B8">
              <w:rPr>
                <w:rFonts w:ascii="Avenir LT Std 55 Roman" w:hAnsi="Avenir LT Std 55 Roman" w:cs="Arial"/>
                <w:spacing w:val="-3"/>
              </w:rPr>
              <w:t>y</w:t>
            </w:r>
            <w:r w:rsidRPr="00EC07B8">
              <w:rPr>
                <w:rFonts w:ascii="Avenir LT Std 55 Roman" w:hAnsi="Avenir LT Std 55 Roman" w:cs="Arial"/>
              </w:rPr>
              <w:t>ea</w:t>
            </w:r>
            <w:r w:rsidRPr="00EC07B8">
              <w:rPr>
                <w:rFonts w:ascii="Avenir LT Std 55 Roman" w:hAnsi="Avenir LT Std 55 Roman" w:cs="Arial"/>
                <w:spacing w:val="-1"/>
              </w:rPr>
              <w:t>r</w:t>
            </w:r>
            <w:r w:rsidRPr="00EC07B8">
              <w:rPr>
                <w:rFonts w:ascii="Avenir LT Std 55 Roman" w:hAnsi="Avenir LT Std 55 Roman" w:cs="Arial"/>
              </w:rPr>
              <w:t>s p</w:t>
            </w:r>
            <w:r w:rsidRPr="00EC07B8">
              <w:rPr>
                <w:rFonts w:ascii="Avenir LT Std 55 Roman" w:hAnsi="Avenir LT Std 55 Roman" w:cs="Arial"/>
                <w:spacing w:val="-1"/>
              </w:rPr>
              <w:t>ri</w:t>
            </w:r>
            <w:r w:rsidRPr="00EC07B8">
              <w:rPr>
                <w:rFonts w:ascii="Avenir LT Std 55 Roman" w:hAnsi="Avenir LT Std 55 Roman" w:cs="Arial"/>
              </w:rPr>
              <w:t>or</w:t>
            </w:r>
            <w:r w:rsidRPr="00EC07B8">
              <w:rPr>
                <w:rFonts w:ascii="Avenir LT Std 55 Roman" w:hAnsi="Avenir LT Std 55 Roman" w:cs="Arial"/>
                <w:spacing w:val="-4"/>
              </w:rPr>
              <w:t xml:space="preserve"> </w:t>
            </w:r>
            <w:r w:rsidRPr="00EC07B8">
              <w:rPr>
                <w:rFonts w:ascii="Avenir LT Std 55 Roman" w:hAnsi="Avenir LT Std 55 Roman" w:cs="Arial"/>
              </w:rPr>
              <w:t>to</w:t>
            </w:r>
            <w:r w:rsidRPr="00EC07B8">
              <w:rPr>
                <w:rFonts w:ascii="Avenir LT Std 55 Roman" w:hAnsi="Avenir LT Std 55 Roman" w:cs="Arial"/>
                <w:spacing w:val="1"/>
              </w:rPr>
              <w:t xml:space="preserve"> </w:t>
            </w:r>
            <w:r w:rsidRPr="00EC07B8">
              <w:rPr>
                <w:rFonts w:ascii="Avenir LT Std 55 Roman" w:hAnsi="Avenir LT Std 55 Roman" w:cs="Arial"/>
              </w:rPr>
              <w:t>c</w:t>
            </w:r>
            <w:r w:rsidRPr="00EC07B8">
              <w:rPr>
                <w:rFonts w:ascii="Avenir LT Std 55 Roman" w:hAnsi="Avenir LT Std 55 Roman" w:cs="Arial"/>
                <w:spacing w:val="-2"/>
              </w:rPr>
              <w:t>o</w:t>
            </w:r>
            <w:r w:rsidRPr="00EC07B8">
              <w:rPr>
                <w:rFonts w:ascii="Avenir LT Std 55 Roman" w:hAnsi="Avenir LT Std 55 Roman" w:cs="Arial"/>
                <w:spacing w:val="1"/>
              </w:rPr>
              <w:t>m</w:t>
            </w:r>
            <w:r w:rsidRPr="00EC07B8">
              <w:rPr>
                <w:rFonts w:ascii="Avenir LT Std 55 Roman" w:hAnsi="Avenir LT Std 55 Roman" w:cs="Arial"/>
              </w:rPr>
              <w:t>p</w:t>
            </w:r>
            <w:r w:rsidRPr="00EC07B8">
              <w:rPr>
                <w:rFonts w:ascii="Avenir LT Std 55 Roman" w:hAnsi="Avenir LT Std 55 Roman" w:cs="Arial"/>
                <w:spacing w:val="-1"/>
              </w:rPr>
              <w:t>li</w:t>
            </w:r>
            <w:r w:rsidRPr="00EC07B8">
              <w:rPr>
                <w:rFonts w:ascii="Avenir LT Std 55 Roman" w:hAnsi="Avenir LT Std 55 Roman" w:cs="Arial"/>
                <w:spacing w:val="-2"/>
              </w:rPr>
              <w:t>a</w:t>
            </w:r>
            <w:r w:rsidRPr="00EC07B8">
              <w:rPr>
                <w:rFonts w:ascii="Avenir LT Std 55 Roman" w:hAnsi="Avenir LT Std 55 Roman" w:cs="Arial"/>
              </w:rPr>
              <w:t xml:space="preserve">nce </w:t>
            </w:r>
            <w:r w:rsidRPr="00EC07B8">
              <w:rPr>
                <w:rFonts w:ascii="Avenir LT Std 55 Roman" w:hAnsi="Avenir LT Std 55 Roman" w:cs="Arial"/>
                <w:spacing w:val="-3"/>
              </w:rPr>
              <w:t>w</w:t>
            </w:r>
            <w:r w:rsidRPr="00EC07B8">
              <w:rPr>
                <w:rFonts w:ascii="Avenir LT Std 55 Roman" w:hAnsi="Avenir LT Std 55 Roman" w:cs="Arial"/>
                <w:spacing w:val="-1"/>
              </w:rPr>
              <w:t>i</w:t>
            </w:r>
            <w:r w:rsidRPr="00EC07B8">
              <w:rPr>
                <w:rFonts w:ascii="Avenir LT Std 55 Roman" w:hAnsi="Avenir LT Std 55 Roman" w:cs="Arial"/>
              </w:rPr>
              <w:t>th</w:t>
            </w:r>
            <w:r w:rsidRPr="00EC07B8">
              <w:rPr>
                <w:rFonts w:ascii="Avenir LT Std 55 Roman" w:hAnsi="Avenir LT Std 55 Roman" w:cs="Arial"/>
                <w:spacing w:val="1"/>
              </w:rPr>
              <w:t xml:space="preserve"> </w:t>
            </w:r>
            <w:r w:rsidRPr="00EC07B8">
              <w:rPr>
                <w:rFonts w:ascii="Avenir LT Std 55 Roman" w:hAnsi="Avenir LT Std 55 Roman" w:cs="Arial"/>
              </w:rPr>
              <w:t>LVM</w:t>
            </w:r>
            <w:r w:rsidRPr="00EC07B8">
              <w:rPr>
                <w:rFonts w:ascii="Avenir LT Std 55 Roman" w:hAnsi="Avenir LT Std 55 Roman" w:cs="Arial"/>
                <w:spacing w:val="-1"/>
              </w:rPr>
              <w:t xml:space="preserve"> r</w:t>
            </w:r>
            <w:r w:rsidRPr="00EC07B8">
              <w:rPr>
                <w:rFonts w:ascii="Avenir LT Std 55 Roman" w:hAnsi="Avenir LT Std 55 Roman" w:cs="Arial"/>
              </w:rPr>
              <w:t>e</w:t>
            </w:r>
            <w:r w:rsidRPr="00EC07B8">
              <w:rPr>
                <w:rFonts w:ascii="Avenir LT Std 55 Roman" w:hAnsi="Avenir LT Std 55 Roman" w:cs="Arial"/>
                <w:spacing w:val="-2"/>
              </w:rPr>
              <w:t>q</w:t>
            </w:r>
            <w:r w:rsidRPr="00EC07B8">
              <w:rPr>
                <w:rFonts w:ascii="Avenir LT Std 55 Roman" w:hAnsi="Avenir LT Std 55 Roman" w:cs="Arial"/>
              </w:rPr>
              <w:t>u</w:t>
            </w:r>
            <w:r w:rsidRPr="00EC07B8">
              <w:rPr>
                <w:rFonts w:ascii="Avenir LT Std 55 Roman" w:hAnsi="Avenir LT Std 55 Roman" w:cs="Arial"/>
                <w:spacing w:val="-1"/>
              </w:rPr>
              <w:t>ir</w:t>
            </w:r>
            <w:r w:rsidRPr="00EC07B8">
              <w:rPr>
                <w:rFonts w:ascii="Avenir LT Std 55 Roman" w:hAnsi="Avenir LT Std 55 Roman" w:cs="Arial"/>
              </w:rPr>
              <w:t>e</w:t>
            </w:r>
            <w:r w:rsidRPr="00EC07B8">
              <w:rPr>
                <w:rFonts w:ascii="Avenir LT Std 55 Roman" w:hAnsi="Avenir LT Std 55 Roman" w:cs="Arial"/>
                <w:spacing w:val="1"/>
              </w:rPr>
              <w:t>m</w:t>
            </w:r>
            <w:r w:rsidRPr="00EC07B8">
              <w:rPr>
                <w:rFonts w:ascii="Avenir LT Std 55 Roman" w:hAnsi="Avenir LT Std 55 Roman" w:cs="Arial"/>
              </w:rPr>
              <w:t>ents</w:t>
            </w:r>
          </w:p>
        </w:tc>
        <w:tc>
          <w:tcPr>
            <w:tcW w:w="3312" w:type="dxa"/>
            <w:vAlign w:val="center"/>
          </w:tcPr>
          <w:p w14:paraId="5282CB16" w14:textId="77777777" w:rsidR="000B3905" w:rsidRPr="00EC07B8" w:rsidRDefault="000B3905" w:rsidP="00D3202B">
            <w:pPr>
              <w:jc w:val="center"/>
              <w:rPr>
                <w:rFonts w:ascii="Avenir LT Std 55 Roman" w:hAnsi="Avenir LT Std 55 Roman" w:cs="Arial"/>
                <w:szCs w:val="24"/>
              </w:rPr>
            </w:pPr>
            <w:r w:rsidRPr="00EC07B8">
              <w:rPr>
                <w:rFonts w:ascii="Avenir LT Std 55 Roman" w:hAnsi="Avenir LT Std 55 Roman" w:cs="Arial"/>
              </w:rPr>
              <w:t>0.75%</w:t>
            </w:r>
          </w:p>
        </w:tc>
      </w:tr>
      <w:tr w:rsidR="000B3905" w:rsidRPr="00EC07B8" w14:paraId="5282CB1B" w14:textId="77777777" w:rsidTr="00D3202B">
        <w:trPr>
          <w:jc w:val="center"/>
        </w:trPr>
        <w:tc>
          <w:tcPr>
            <w:tcW w:w="4176" w:type="dxa"/>
          </w:tcPr>
          <w:p w14:paraId="5282CB18" w14:textId="77777777" w:rsidR="000B3905" w:rsidRPr="00EC07B8" w:rsidRDefault="000B3905" w:rsidP="000B3905">
            <w:pPr>
              <w:kinsoku w:val="0"/>
              <w:overflowPunct w:val="0"/>
              <w:spacing w:line="271" w:lineRule="exact"/>
              <w:ind w:right="3"/>
              <w:jc w:val="center"/>
              <w:rPr>
                <w:rFonts w:ascii="Avenir LT Std 55 Roman" w:hAnsi="Avenir LT Std 55 Roman" w:cs="Arial"/>
              </w:rPr>
            </w:pPr>
            <w:r w:rsidRPr="00EC07B8">
              <w:rPr>
                <w:rFonts w:ascii="Avenir LT Std 55 Roman" w:hAnsi="Avenir LT Std 55 Roman" w:cs="Arial"/>
              </w:rPr>
              <w:t>One</w:t>
            </w:r>
            <w:r w:rsidRPr="00EC07B8">
              <w:rPr>
                <w:rFonts w:ascii="Avenir LT Std 55 Roman" w:hAnsi="Avenir LT Std 55 Roman" w:cs="Arial"/>
                <w:spacing w:val="-1"/>
              </w:rPr>
              <w:t xml:space="preserve"> </w:t>
            </w:r>
            <w:r w:rsidRPr="00EC07B8">
              <w:rPr>
                <w:rFonts w:ascii="Avenir LT Std 55 Roman" w:hAnsi="Avenir LT Std 55 Roman" w:cs="Arial"/>
                <w:spacing w:val="1"/>
              </w:rPr>
              <w:t>m</w:t>
            </w:r>
            <w:r w:rsidRPr="00EC07B8">
              <w:rPr>
                <w:rFonts w:ascii="Avenir LT Std 55 Roman" w:hAnsi="Avenir LT Std 55 Roman" w:cs="Arial"/>
                <w:spacing w:val="-2"/>
              </w:rPr>
              <w:t>o</w:t>
            </w:r>
            <w:r w:rsidRPr="00EC07B8">
              <w:rPr>
                <w:rFonts w:ascii="Avenir LT Std 55 Roman" w:hAnsi="Avenir LT Std 55 Roman" w:cs="Arial"/>
              </w:rPr>
              <w:t>del</w:t>
            </w:r>
            <w:r w:rsidRPr="00EC07B8">
              <w:rPr>
                <w:rFonts w:ascii="Avenir LT Std 55 Roman" w:hAnsi="Avenir LT Std 55 Roman" w:cs="Arial"/>
                <w:spacing w:val="-1"/>
              </w:rPr>
              <w:t xml:space="preserve"> </w:t>
            </w:r>
            <w:r w:rsidRPr="00EC07B8">
              <w:rPr>
                <w:rFonts w:ascii="Avenir LT Std 55 Roman" w:hAnsi="Avenir LT Std 55 Roman" w:cs="Arial"/>
                <w:spacing w:val="-3"/>
              </w:rPr>
              <w:t>y</w:t>
            </w:r>
            <w:r w:rsidRPr="00EC07B8">
              <w:rPr>
                <w:rFonts w:ascii="Avenir LT Std 55 Roman" w:hAnsi="Avenir LT Std 55 Roman" w:cs="Arial"/>
              </w:rPr>
              <w:t>ear</w:t>
            </w:r>
            <w:r w:rsidRPr="00EC07B8">
              <w:rPr>
                <w:rFonts w:ascii="Avenir LT Std 55 Roman" w:hAnsi="Avenir LT Std 55 Roman" w:cs="Arial"/>
                <w:spacing w:val="-2"/>
              </w:rPr>
              <w:t xml:space="preserve"> </w:t>
            </w:r>
            <w:r w:rsidRPr="00EC07B8">
              <w:rPr>
                <w:rFonts w:ascii="Avenir LT Std 55 Roman" w:hAnsi="Avenir LT Std 55 Roman" w:cs="Arial"/>
              </w:rPr>
              <w:t>p</w:t>
            </w:r>
            <w:r w:rsidRPr="00EC07B8">
              <w:rPr>
                <w:rFonts w:ascii="Avenir LT Std 55 Roman" w:hAnsi="Avenir LT Std 55 Roman" w:cs="Arial"/>
                <w:spacing w:val="-1"/>
              </w:rPr>
              <w:t>ri</w:t>
            </w:r>
            <w:r w:rsidRPr="00EC07B8">
              <w:rPr>
                <w:rFonts w:ascii="Avenir LT Std 55 Roman" w:hAnsi="Avenir LT Std 55 Roman" w:cs="Arial"/>
              </w:rPr>
              <w:t>or</w:t>
            </w:r>
            <w:r w:rsidRPr="00EC07B8">
              <w:rPr>
                <w:rFonts w:ascii="Avenir LT Std 55 Roman" w:hAnsi="Avenir LT Std 55 Roman" w:cs="Arial"/>
                <w:spacing w:val="-2"/>
              </w:rPr>
              <w:t xml:space="preserve"> t</w:t>
            </w:r>
            <w:r w:rsidRPr="00EC07B8">
              <w:rPr>
                <w:rFonts w:ascii="Avenir LT Std 55 Roman" w:hAnsi="Avenir LT Std 55 Roman" w:cs="Arial"/>
              </w:rPr>
              <w:t>o</w:t>
            </w:r>
            <w:r w:rsidRPr="00EC07B8">
              <w:rPr>
                <w:rFonts w:ascii="Avenir LT Std 55 Roman" w:hAnsi="Avenir LT Std 55 Roman" w:cs="Arial"/>
                <w:spacing w:val="1"/>
              </w:rPr>
              <w:t xml:space="preserve"> </w:t>
            </w:r>
            <w:r w:rsidRPr="00EC07B8">
              <w:rPr>
                <w:rFonts w:ascii="Avenir LT Std 55 Roman" w:hAnsi="Avenir LT Std 55 Roman" w:cs="Arial"/>
              </w:rPr>
              <w:t>c</w:t>
            </w:r>
            <w:r w:rsidRPr="00EC07B8">
              <w:rPr>
                <w:rFonts w:ascii="Avenir LT Std 55 Roman" w:hAnsi="Avenir LT Std 55 Roman" w:cs="Arial"/>
                <w:spacing w:val="-2"/>
              </w:rPr>
              <w:t>o</w:t>
            </w:r>
            <w:r w:rsidRPr="00EC07B8">
              <w:rPr>
                <w:rFonts w:ascii="Avenir LT Std 55 Roman" w:hAnsi="Avenir LT Std 55 Roman" w:cs="Arial"/>
                <w:spacing w:val="1"/>
              </w:rPr>
              <w:t>m</w:t>
            </w:r>
            <w:r w:rsidRPr="00EC07B8">
              <w:rPr>
                <w:rFonts w:ascii="Avenir LT Std 55 Roman" w:hAnsi="Avenir LT Std 55 Roman" w:cs="Arial"/>
              </w:rPr>
              <w:t>p</w:t>
            </w:r>
            <w:r w:rsidRPr="00EC07B8">
              <w:rPr>
                <w:rFonts w:ascii="Avenir LT Std 55 Roman" w:hAnsi="Avenir LT Std 55 Roman" w:cs="Arial"/>
                <w:spacing w:val="-1"/>
              </w:rPr>
              <w:t>li</w:t>
            </w:r>
            <w:r w:rsidRPr="00EC07B8">
              <w:rPr>
                <w:rFonts w:ascii="Avenir LT Std 55 Roman" w:hAnsi="Avenir LT Std 55 Roman" w:cs="Arial"/>
              </w:rPr>
              <w:t>an</w:t>
            </w:r>
            <w:r w:rsidRPr="00EC07B8">
              <w:rPr>
                <w:rFonts w:ascii="Avenir LT Std 55 Roman" w:hAnsi="Avenir LT Std 55 Roman" w:cs="Arial"/>
                <w:spacing w:val="-3"/>
              </w:rPr>
              <w:t>c</w:t>
            </w:r>
            <w:r w:rsidRPr="00EC07B8">
              <w:rPr>
                <w:rFonts w:ascii="Avenir LT Std 55 Roman" w:hAnsi="Avenir LT Std 55 Roman" w:cs="Arial"/>
              </w:rPr>
              <w:t>e</w:t>
            </w:r>
          </w:p>
          <w:p w14:paraId="5282CB19" w14:textId="77777777" w:rsidR="000B3905" w:rsidRPr="00EC07B8" w:rsidRDefault="000B3905" w:rsidP="000B3905">
            <w:pPr>
              <w:jc w:val="center"/>
              <w:rPr>
                <w:rFonts w:ascii="Avenir LT Std 55 Roman" w:hAnsi="Avenir LT Std 55 Roman" w:cs="Arial"/>
                <w:szCs w:val="24"/>
              </w:rPr>
            </w:pPr>
            <w:r w:rsidRPr="00EC07B8">
              <w:rPr>
                <w:rFonts w:ascii="Avenir LT Std 55 Roman" w:hAnsi="Avenir LT Std 55 Roman" w:cs="Arial"/>
                <w:spacing w:val="-3"/>
              </w:rPr>
              <w:t>w</w:t>
            </w:r>
            <w:r w:rsidRPr="00EC07B8">
              <w:rPr>
                <w:rFonts w:ascii="Avenir LT Std 55 Roman" w:hAnsi="Avenir LT Std 55 Roman" w:cs="Arial"/>
                <w:spacing w:val="-1"/>
              </w:rPr>
              <w:t>i</w:t>
            </w:r>
            <w:r w:rsidRPr="00EC07B8">
              <w:rPr>
                <w:rFonts w:ascii="Avenir LT Std 55 Roman" w:hAnsi="Avenir LT Std 55 Roman" w:cs="Arial"/>
              </w:rPr>
              <w:t>th</w:t>
            </w:r>
            <w:r w:rsidRPr="00EC07B8">
              <w:rPr>
                <w:rFonts w:ascii="Avenir LT Std 55 Roman" w:hAnsi="Avenir LT Std 55 Roman" w:cs="Arial"/>
                <w:spacing w:val="1"/>
              </w:rPr>
              <w:t xml:space="preserve"> </w:t>
            </w:r>
            <w:r w:rsidRPr="00EC07B8">
              <w:rPr>
                <w:rFonts w:ascii="Avenir LT Std 55 Roman" w:hAnsi="Avenir LT Std 55 Roman" w:cs="Arial"/>
              </w:rPr>
              <w:t>LVM</w:t>
            </w:r>
            <w:r w:rsidRPr="00EC07B8">
              <w:rPr>
                <w:rFonts w:ascii="Avenir LT Std 55 Roman" w:hAnsi="Avenir LT Std 55 Roman" w:cs="Arial"/>
                <w:spacing w:val="-1"/>
              </w:rPr>
              <w:t xml:space="preserve"> r</w:t>
            </w:r>
            <w:r w:rsidRPr="00EC07B8">
              <w:rPr>
                <w:rFonts w:ascii="Avenir LT Std 55 Roman" w:hAnsi="Avenir LT Std 55 Roman" w:cs="Arial"/>
              </w:rPr>
              <w:t>e</w:t>
            </w:r>
            <w:r w:rsidRPr="00EC07B8">
              <w:rPr>
                <w:rFonts w:ascii="Avenir LT Std 55 Roman" w:hAnsi="Avenir LT Std 55 Roman" w:cs="Arial"/>
                <w:spacing w:val="-2"/>
              </w:rPr>
              <w:t>q</w:t>
            </w:r>
            <w:r w:rsidRPr="00EC07B8">
              <w:rPr>
                <w:rFonts w:ascii="Avenir LT Std 55 Roman" w:hAnsi="Avenir LT Std 55 Roman" w:cs="Arial"/>
              </w:rPr>
              <w:t>u</w:t>
            </w:r>
            <w:r w:rsidRPr="00EC07B8">
              <w:rPr>
                <w:rFonts w:ascii="Avenir LT Std 55 Roman" w:hAnsi="Avenir LT Std 55 Roman" w:cs="Arial"/>
                <w:spacing w:val="-1"/>
              </w:rPr>
              <w:t>ir</w:t>
            </w:r>
            <w:r w:rsidRPr="00EC07B8">
              <w:rPr>
                <w:rFonts w:ascii="Avenir LT Std 55 Roman" w:hAnsi="Avenir LT Std 55 Roman" w:cs="Arial"/>
              </w:rPr>
              <w:t>e</w:t>
            </w:r>
            <w:r w:rsidRPr="00EC07B8">
              <w:rPr>
                <w:rFonts w:ascii="Avenir LT Std 55 Roman" w:hAnsi="Avenir LT Std 55 Roman" w:cs="Arial"/>
                <w:spacing w:val="1"/>
              </w:rPr>
              <w:t>m</w:t>
            </w:r>
            <w:r w:rsidRPr="00EC07B8">
              <w:rPr>
                <w:rFonts w:ascii="Avenir LT Std 55 Roman" w:hAnsi="Avenir LT Std 55 Roman" w:cs="Arial"/>
              </w:rPr>
              <w:t>ents</w:t>
            </w:r>
          </w:p>
        </w:tc>
        <w:tc>
          <w:tcPr>
            <w:tcW w:w="3312" w:type="dxa"/>
            <w:vAlign w:val="center"/>
          </w:tcPr>
          <w:p w14:paraId="5282CB1A" w14:textId="77777777" w:rsidR="000B3905" w:rsidRPr="00EC07B8" w:rsidRDefault="000B3905" w:rsidP="00D3202B">
            <w:pPr>
              <w:jc w:val="center"/>
              <w:rPr>
                <w:rFonts w:ascii="Avenir LT Std 55 Roman" w:hAnsi="Avenir LT Std 55 Roman" w:cs="Arial"/>
                <w:szCs w:val="24"/>
              </w:rPr>
            </w:pPr>
            <w:r w:rsidRPr="00EC07B8">
              <w:rPr>
                <w:rFonts w:ascii="Avenir LT Std 55 Roman" w:hAnsi="Avenir LT Std 55 Roman" w:cs="Arial"/>
              </w:rPr>
              <w:t>1.50%</w:t>
            </w:r>
          </w:p>
        </w:tc>
      </w:tr>
    </w:tbl>
    <w:p w14:paraId="5282CB1C" w14:textId="77777777" w:rsidR="000B3905" w:rsidRPr="00EC07B8" w:rsidRDefault="000B3905" w:rsidP="000B3905">
      <w:pPr>
        <w:ind w:firstLine="720"/>
        <w:jc w:val="center"/>
        <w:rPr>
          <w:rFonts w:ascii="Avenir LT Std 55 Roman" w:hAnsi="Avenir LT Std 55 Roman" w:cs="Arial"/>
          <w:szCs w:val="24"/>
        </w:rPr>
      </w:pPr>
    </w:p>
    <w:p w14:paraId="5282CB1D" w14:textId="77777777" w:rsidR="000B3905" w:rsidRPr="00EC07B8" w:rsidRDefault="000B3905" w:rsidP="00FF5804">
      <w:pPr>
        <w:widowControl/>
        <w:kinsoku w:val="0"/>
        <w:overflowPunct w:val="0"/>
        <w:autoSpaceDE w:val="0"/>
        <w:autoSpaceDN w:val="0"/>
        <w:adjustRightInd w:val="0"/>
        <w:spacing w:line="245" w:lineRule="exact"/>
        <w:ind w:left="720"/>
        <w:rPr>
          <w:rFonts w:ascii="Avenir LT Std 55 Roman" w:hAnsi="Avenir LT Std 55 Roman" w:cs="Arial"/>
          <w:snapToGrid/>
          <w:szCs w:val="24"/>
        </w:rPr>
      </w:pPr>
      <w:r w:rsidRPr="00EC07B8">
        <w:rPr>
          <w:rFonts w:ascii="Avenir LT Std 55 Roman" w:hAnsi="Avenir LT Std 55 Roman" w:cs="Arial"/>
          <w:snapToGrid/>
          <w:szCs w:val="24"/>
        </w:rPr>
        <w:t>Subd</w:t>
      </w:r>
      <w:r w:rsidRPr="00EC07B8">
        <w:rPr>
          <w:rFonts w:ascii="Avenir LT Std 55 Roman" w:hAnsi="Avenir LT Std 55 Roman" w:cs="Arial"/>
          <w:snapToGrid/>
          <w:spacing w:val="-1"/>
          <w:szCs w:val="24"/>
        </w:rPr>
        <w:t>i</w:t>
      </w:r>
      <w:r w:rsidRPr="00EC07B8">
        <w:rPr>
          <w:rFonts w:ascii="Avenir LT Std 55 Roman" w:hAnsi="Avenir LT Std 55 Roman" w:cs="Arial"/>
          <w:snapToGrid/>
          <w:spacing w:val="-3"/>
          <w:szCs w:val="24"/>
        </w:rPr>
        <w:t>v</w:t>
      </w:r>
      <w:r w:rsidRPr="00EC07B8">
        <w:rPr>
          <w:rFonts w:ascii="Avenir LT Std 55 Roman" w:hAnsi="Avenir LT Std 55 Roman" w:cs="Arial"/>
          <w:snapToGrid/>
          <w:spacing w:val="-1"/>
          <w:szCs w:val="24"/>
        </w:rPr>
        <w:t>i</w:t>
      </w:r>
      <w:r w:rsidRPr="00EC07B8">
        <w:rPr>
          <w:rFonts w:ascii="Avenir LT Std 55 Roman" w:hAnsi="Avenir LT Std 55 Roman" w:cs="Arial"/>
          <w:snapToGrid/>
          <w:szCs w:val="24"/>
        </w:rPr>
        <w:t>s</w:t>
      </w:r>
      <w:r w:rsidRPr="00EC07B8">
        <w:rPr>
          <w:rFonts w:ascii="Avenir LT Std 55 Roman" w:hAnsi="Avenir LT Std 55 Roman" w:cs="Arial"/>
          <w:snapToGrid/>
          <w:spacing w:val="-1"/>
          <w:szCs w:val="24"/>
        </w:rPr>
        <w:t>i</w:t>
      </w:r>
      <w:r w:rsidRPr="00EC07B8">
        <w:rPr>
          <w:rFonts w:ascii="Avenir LT Std 55 Roman" w:hAnsi="Avenir LT Std 55 Roman" w:cs="Arial"/>
          <w:snapToGrid/>
          <w:szCs w:val="24"/>
        </w:rPr>
        <w:t xml:space="preserve">on </w:t>
      </w:r>
      <w:r w:rsidRPr="00EC07B8">
        <w:rPr>
          <w:rFonts w:ascii="Avenir LT Std 55 Roman" w:hAnsi="Avenir LT Std 55 Roman" w:cs="Arial"/>
          <w:snapToGrid/>
          <w:spacing w:val="-1"/>
          <w:szCs w:val="24"/>
        </w:rPr>
        <w:t>C</w:t>
      </w:r>
      <w:r w:rsidRPr="00EC07B8">
        <w:rPr>
          <w:rFonts w:ascii="Avenir LT Std 55 Roman" w:hAnsi="Avenir LT Std 55 Roman" w:cs="Arial"/>
          <w:snapToGrid/>
          <w:szCs w:val="24"/>
        </w:rPr>
        <w:t>.4</w:t>
      </w:r>
      <w:r w:rsidRPr="00EC07B8">
        <w:rPr>
          <w:rFonts w:ascii="Avenir LT Std 55 Roman" w:hAnsi="Avenir LT Std 55 Roman" w:cs="Arial"/>
          <w:snapToGrid/>
          <w:spacing w:val="-2"/>
          <w:szCs w:val="24"/>
        </w:rPr>
        <w:t>.</w:t>
      </w:r>
      <w:r w:rsidRPr="00EC07B8">
        <w:rPr>
          <w:rFonts w:ascii="Avenir LT Std 55 Roman" w:hAnsi="Avenir LT Std 55 Roman" w:cs="Arial"/>
          <w:snapToGrid/>
          <w:szCs w:val="24"/>
        </w:rPr>
        <w:t>5</w:t>
      </w:r>
      <w:r w:rsidRPr="00EC07B8">
        <w:rPr>
          <w:rFonts w:ascii="Avenir LT Std 55 Roman" w:hAnsi="Avenir LT Std 55 Roman" w:cs="Arial"/>
          <w:snapToGrid/>
          <w:spacing w:val="-1"/>
          <w:szCs w:val="24"/>
        </w:rPr>
        <w:t>(</w:t>
      </w:r>
      <w:r w:rsidRPr="00EC07B8">
        <w:rPr>
          <w:rFonts w:ascii="Avenir LT Std 55 Roman" w:hAnsi="Avenir LT Std 55 Roman" w:cs="Arial"/>
          <w:snapToGrid/>
          <w:szCs w:val="24"/>
        </w:rPr>
        <w:t>e</w:t>
      </w:r>
      <w:r w:rsidRPr="00EC07B8">
        <w:rPr>
          <w:rFonts w:ascii="Avenir LT Std 55 Roman" w:hAnsi="Avenir LT Std 55 Roman" w:cs="Arial"/>
          <w:snapToGrid/>
          <w:spacing w:val="-1"/>
          <w:szCs w:val="24"/>
        </w:rPr>
        <w:t>)(</w:t>
      </w:r>
      <w:r w:rsidRPr="00EC07B8">
        <w:rPr>
          <w:rFonts w:ascii="Avenir LT Std 55 Roman" w:hAnsi="Avenir LT Std 55 Roman" w:cs="Arial"/>
          <w:snapToGrid/>
          <w:szCs w:val="24"/>
        </w:rPr>
        <w:t>1)</w:t>
      </w:r>
      <w:r w:rsidRPr="00EC07B8">
        <w:rPr>
          <w:rFonts w:ascii="Avenir LT Std 55 Roman" w:hAnsi="Avenir LT Std 55 Roman" w:cs="Arial"/>
          <w:snapToGrid/>
          <w:spacing w:val="-1"/>
          <w:szCs w:val="24"/>
        </w:rPr>
        <w:t xml:space="preserve"> </w:t>
      </w:r>
      <w:r w:rsidRPr="00EC07B8">
        <w:rPr>
          <w:rFonts w:ascii="Avenir LT Std 55 Roman" w:hAnsi="Avenir LT Std 55 Roman" w:cs="Arial"/>
          <w:snapToGrid/>
          <w:szCs w:val="24"/>
        </w:rPr>
        <w:t>sha</w:t>
      </w:r>
      <w:r w:rsidRPr="00EC07B8">
        <w:rPr>
          <w:rFonts w:ascii="Avenir LT Std 55 Roman" w:hAnsi="Avenir LT Std 55 Roman" w:cs="Arial"/>
          <w:snapToGrid/>
          <w:spacing w:val="-1"/>
          <w:szCs w:val="24"/>
        </w:rPr>
        <w:t>l</w:t>
      </w:r>
      <w:r w:rsidRPr="00EC07B8">
        <w:rPr>
          <w:rFonts w:ascii="Avenir LT Std 55 Roman" w:hAnsi="Avenir LT Std 55 Roman" w:cs="Arial"/>
          <w:snapToGrid/>
          <w:szCs w:val="24"/>
        </w:rPr>
        <w:t xml:space="preserve">l </w:t>
      </w:r>
      <w:r w:rsidRPr="00EC07B8">
        <w:rPr>
          <w:rFonts w:ascii="Avenir LT Std 55 Roman" w:hAnsi="Avenir LT Std 55 Roman" w:cs="Arial"/>
          <w:snapToGrid/>
          <w:spacing w:val="-2"/>
          <w:szCs w:val="24"/>
        </w:rPr>
        <w:t>n</w:t>
      </w:r>
      <w:r w:rsidRPr="00EC07B8">
        <w:rPr>
          <w:rFonts w:ascii="Avenir LT Std 55 Roman" w:hAnsi="Avenir LT Std 55 Roman" w:cs="Arial"/>
          <w:snapToGrid/>
          <w:szCs w:val="24"/>
        </w:rPr>
        <w:t xml:space="preserve">ot </w:t>
      </w:r>
      <w:r w:rsidRPr="00EC07B8">
        <w:rPr>
          <w:rFonts w:ascii="Avenir LT Std 55 Roman" w:hAnsi="Avenir LT Std 55 Roman" w:cs="Arial"/>
          <w:snapToGrid/>
          <w:spacing w:val="-2"/>
          <w:szCs w:val="24"/>
        </w:rPr>
        <w:t>a</w:t>
      </w:r>
      <w:r w:rsidRPr="00EC07B8">
        <w:rPr>
          <w:rFonts w:ascii="Avenir LT Std 55 Roman" w:hAnsi="Avenir LT Std 55 Roman" w:cs="Arial"/>
          <w:snapToGrid/>
          <w:szCs w:val="24"/>
        </w:rPr>
        <w:t>pp</w:t>
      </w:r>
      <w:r w:rsidRPr="00EC07B8">
        <w:rPr>
          <w:rFonts w:ascii="Avenir LT Std 55 Roman" w:hAnsi="Avenir LT Std 55 Roman" w:cs="Arial"/>
          <w:snapToGrid/>
          <w:spacing w:val="-1"/>
          <w:szCs w:val="24"/>
        </w:rPr>
        <w:t>l</w:t>
      </w:r>
      <w:r w:rsidRPr="00EC07B8">
        <w:rPr>
          <w:rFonts w:ascii="Avenir LT Std 55 Roman" w:hAnsi="Avenir LT Std 55 Roman" w:cs="Arial"/>
          <w:snapToGrid/>
          <w:szCs w:val="24"/>
        </w:rPr>
        <w:t>y</w:t>
      </w:r>
      <w:r w:rsidRPr="00EC07B8">
        <w:rPr>
          <w:rFonts w:ascii="Avenir LT Std 55 Roman" w:hAnsi="Avenir LT Std 55 Roman" w:cs="Arial"/>
          <w:snapToGrid/>
          <w:spacing w:val="-2"/>
          <w:szCs w:val="24"/>
        </w:rPr>
        <w:t xml:space="preserve"> </w:t>
      </w:r>
      <w:r w:rsidRPr="00EC07B8">
        <w:rPr>
          <w:rFonts w:ascii="Avenir LT Std 55 Roman" w:hAnsi="Avenir LT Std 55 Roman" w:cs="Arial"/>
          <w:snapToGrid/>
          <w:szCs w:val="24"/>
        </w:rPr>
        <w:t>to</w:t>
      </w:r>
      <w:r w:rsidRPr="00EC07B8">
        <w:rPr>
          <w:rFonts w:ascii="Avenir LT Std 55 Roman" w:hAnsi="Avenir LT Std 55 Roman" w:cs="Arial"/>
          <w:snapToGrid/>
          <w:spacing w:val="1"/>
          <w:szCs w:val="24"/>
        </w:rPr>
        <w:t xml:space="preserve"> </w:t>
      </w:r>
      <w:r w:rsidRPr="00EC07B8">
        <w:rPr>
          <w:rFonts w:ascii="Avenir LT Std 55 Roman" w:hAnsi="Avenir LT Std 55 Roman" w:cs="Arial"/>
          <w:snapToGrid/>
          <w:spacing w:val="-2"/>
          <w:szCs w:val="24"/>
        </w:rPr>
        <w:t>a</w:t>
      </w:r>
      <w:r w:rsidRPr="00EC07B8">
        <w:rPr>
          <w:rFonts w:ascii="Avenir LT Std 55 Roman" w:hAnsi="Avenir LT Std 55 Roman" w:cs="Arial"/>
          <w:snapToGrid/>
          <w:szCs w:val="24"/>
        </w:rPr>
        <w:t>ny</w:t>
      </w:r>
      <w:r w:rsidRPr="00EC07B8">
        <w:rPr>
          <w:rFonts w:ascii="Avenir LT Std 55 Roman" w:hAnsi="Avenir LT Std 55 Roman" w:cs="Arial"/>
          <w:snapToGrid/>
          <w:spacing w:val="-3"/>
          <w:szCs w:val="24"/>
        </w:rPr>
        <w:t xml:space="preserve"> </w:t>
      </w:r>
      <w:r w:rsidRPr="00EC07B8">
        <w:rPr>
          <w:rFonts w:ascii="Avenir LT Std 55 Roman" w:hAnsi="Avenir LT Std 55 Roman" w:cs="Arial"/>
          <w:snapToGrid/>
          <w:spacing w:val="-1"/>
          <w:szCs w:val="24"/>
        </w:rPr>
        <w:t>Z</w:t>
      </w:r>
      <w:r w:rsidRPr="00EC07B8">
        <w:rPr>
          <w:rFonts w:ascii="Avenir LT Std 55 Roman" w:hAnsi="Avenir LT Std 55 Roman" w:cs="Arial"/>
          <w:snapToGrid/>
          <w:szCs w:val="24"/>
        </w:rPr>
        <w:t>EV</w:t>
      </w:r>
      <w:r w:rsidRPr="00EC07B8">
        <w:rPr>
          <w:rFonts w:ascii="Avenir LT Std 55 Roman" w:hAnsi="Avenir LT Std 55 Roman" w:cs="Arial"/>
          <w:snapToGrid/>
          <w:spacing w:val="1"/>
          <w:szCs w:val="24"/>
        </w:rPr>
        <w:t xml:space="preserve"> </w:t>
      </w:r>
      <w:r w:rsidRPr="00EC07B8">
        <w:rPr>
          <w:rFonts w:ascii="Avenir LT Std 55 Roman" w:hAnsi="Avenir LT Std 55 Roman" w:cs="Arial"/>
          <w:snapToGrid/>
          <w:szCs w:val="24"/>
        </w:rPr>
        <w:t>c</w:t>
      </w:r>
      <w:r w:rsidRPr="00EC07B8">
        <w:rPr>
          <w:rFonts w:ascii="Avenir LT Std 55 Roman" w:hAnsi="Avenir LT Std 55 Roman" w:cs="Arial"/>
          <w:snapToGrid/>
          <w:spacing w:val="-1"/>
          <w:szCs w:val="24"/>
        </w:rPr>
        <w:t>r</w:t>
      </w:r>
      <w:r w:rsidRPr="00EC07B8">
        <w:rPr>
          <w:rFonts w:ascii="Avenir LT Std 55 Roman" w:hAnsi="Avenir LT Std 55 Roman" w:cs="Arial"/>
          <w:snapToGrid/>
          <w:szCs w:val="24"/>
        </w:rPr>
        <w:t>ed</w:t>
      </w:r>
      <w:r w:rsidRPr="00EC07B8">
        <w:rPr>
          <w:rFonts w:ascii="Avenir LT Std 55 Roman" w:hAnsi="Avenir LT Std 55 Roman" w:cs="Arial"/>
          <w:snapToGrid/>
          <w:spacing w:val="-1"/>
          <w:szCs w:val="24"/>
        </w:rPr>
        <w:t>i</w:t>
      </w:r>
      <w:r w:rsidRPr="00EC07B8">
        <w:rPr>
          <w:rFonts w:ascii="Avenir LT Std 55 Roman" w:hAnsi="Avenir LT Std 55 Roman" w:cs="Arial"/>
          <w:snapToGrid/>
          <w:szCs w:val="24"/>
        </w:rPr>
        <w:t>ts</w:t>
      </w:r>
      <w:r w:rsidRPr="00EC07B8">
        <w:rPr>
          <w:rFonts w:ascii="Avenir LT Std 55 Roman" w:hAnsi="Avenir LT Std 55 Roman" w:cs="Arial"/>
          <w:snapToGrid/>
          <w:spacing w:val="-2"/>
          <w:szCs w:val="24"/>
        </w:rPr>
        <w:t xml:space="preserve"> </w:t>
      </w:r>
      <w:r w:rsidRPr="00EC07B8">
        <w:rPr>
          <w:rFonts w:ascii="Avenir LT Std 55 Roman" w:hAnsi="Avenir LT Std 55 Roman" w:cs="Arial"/>
          <w:snapToGrid/>
          <w:szCs w:val="24"/>
        </w:rPr>
        <w:t>us</w:t>
      </w:r>
      <w:r w:rsidRPr="00EC07B8">
        <w:rPr>
          <w:rFonts w:ascii="Avenir LT Std 55 Roman" w:hAnsi="Avenir LT Std 55 Roman" w:cs="Arial"/>
          <w:snapToGrid/>
          <w:spacing w:val="-2"/>
          <w:szCs w:val="24"/>
        </w:rPr>
        <w:t>e</w:t>
      </w:r>
      <w:r w:rsidRPr="00EC07B8">
        <w:rPr>
          <w:rFonts w:ascii="Avenir LT Std 55 Roman" w:hAnsi="Avenir LT Std 55 Roman" w:cs="Arial"/>
          <w:snapToGrid/>
          <w:szCs w:val="24"/>
        </w:rPr>
        <w:t>d</w:t>
      </w:r>
      <w:r w:rsidRPr="00EC07B8">
        <w:rPr>
          <w:rFonts w:ascii="Avenir LT Std 55 Roman" w:hAnsi="Avenir LT Std 55 Roman" w:cs="Arial"/>
          <w:snapToGrid/>
          <w:spacing w:val="1"/>
          <w:szCs w:val="24"/>
        </w:rPr>
        <w:t xml:space="preserve"> </w:t>
      </w:r>
      <w:r w:rsidRPr="00EC07B8">
        <w:rPr>
          <w:rFonts w:ascii="Avenir LT Std 55 Roman" w:hAnsi="Avenir LT Std 55 Roman" w:cs="Arial"/>
          <w:snapToGrid/>
          <w:szCs w:val="24"/>
        </w:rPr>
        <w:t>to</w:t>
      </w:r>
      <w:r w:rsidRPr="00EC07B8">
        <w:rPr>
          <w:rFonts w:ascii="Avenir LT Std 55 Roman" w:hAnsi="Avenir LT Std 55 Roman" w:cs="Arial"/>
          <w:snapToGrid/>
          <w:spacing w:val="-1"/>
          <w:szCs w:val="24"/>
        </w:rPr>
        <w:t xml:space="preserve"> m</w:t>
      </w:r>
      <w:r w:rsidRPr="00EC07B8">
        <w:rPr>
          <w:rFonts w:ascii="Avenir LT Std 55 Roman" w:hAnsi="Avenir LT Std 55 Roman" w:cs="Arial"/>
          <w:snapToGrid/>
          <w:szCs w:val="24"/>
        </w:rPr>
        <w:t>eet</w:t>
      </w:r>
      <w:r w:rsidRPr="00EC07B8">
        <w:rPr>
          <w:rFonts w:ascii="Avenir LT Std 55 Roman" w:hAnsi="Avenir LT Std 55 Roman" w:cs="Arial"/>
          <w:snapToGrid/>
          <w:spacing w:val="-3"/>
          <w:szCs w:val="24"/>
        </w:rPr>
        <w:t xml:space="preserve"> </w:t>
      </w:r>
      <w:r w:rsidRPr="00EC07B8">
        <w:rPr>
          <w:rFonts w:ascii="Avenir LT Std 55 Roman" w:hAnsi="Avenir LT Std 55 Roman" w:cs="Arial"/>
          <w:snapToGrid/>
          <w:szCs w:val="24"/>
        </w:rPr>
        <w:t xml:space="preserve">an </w:t>
      </w:r>
      <w:r w:rsidRPr="00EC07B8">
        <w:rPr>
          <w:rFonts w:ascii="Avenir LT Std 55 Roman" w:hAnsi="Avenir LT Std 55 Roman" w:cs="Arial"/>
          <w:snapToGrid/>
          <w:spacing w:val="-1"/>
          <w:szCs w:val="24"/>
        </w:rPr>
        <w:t>i</w:t>
      </w:r>
      <w:r w:rsidRPr="00EC07B8">
        <w:rPr>
          <w:rFonts w:ascii="Avenir LT Std 55 Roman" w:hAnsi="Avenir LT Std 55 Roman" w:cs="Arial"/>
          <w:snapToGrid/>
          <w:spacing w:val="-2"/>
          <w:szCs w:val="24"/>
        </w:rPr>
        <w:t>n</w:t>
      </w:r>
      <w:r w:rsidRPr="00EC07B8">
        <w:rPr>
          <w:rFonts w:ascii="Avenir LT Std 55 Roman" w:hAnsi="Avenir LT Std 55 Roman" w:cs="Arial"/>
          <w:snapToGrid/>
          <w:szCs w:val="24"/>
        </w:rPr>
        <w:t>te</w:t>
      </w:r>
      <w:r w:rsidRPr="00EC07B8">
        <w:rPr>
          <w:rFonts w:ascii="Avenir LT Std 55 Roman" w:hAnsi="Avenir LT Std 55 Roman" w:cs="Arial"/>
          <w:snapToGrid/>
          <w:spacing w:val="-1"/>
          <w:szCs w:val="24"/>
        </w:rPr>
        <w:t>rm</w:t>
      </w:r>
      <w:r w:rsidRPr="00EC07B8">
        <w:rPr>
          <w:rFonts w:ascii="Avenir LT Std 55 Roman" w:hAnsi="Avenir LT Std 55 Roman" w:cs="Arial"/>
          <w:snapToGrid/>
          <w:szCs w:val="24"/>
        </w:rPr>
        <w:t>ed</w:t>
      </w:r>
      <w:r w:rsidRPr="00EC07B8">
        <w:rPr>
          <w:rFonts w:ascii="Avenir LT Std 55 Roman" w:hAnsi="Avenir LT Std 55 Roman" w:cs="Arial"/>
          <w:snapToGrid/>
          <w:spacing w:val="-1"/>
          <w:szCs w:val="24"/>
        </w:rPr>
        <w:t>i</w:t>
      </w:r>
      <w:r w:rsidRPr="00EC07B8">
        <w:rPr>
          <w:rFonts w:ascii="Avenir LT Std 55 Roman" w:hAnsi="Avenir LT Std 55 Roman" w:cs="Arial"/>
          <w:snapToGrid/>
          <w:szCs w:val="24"/>
        </w:rPr>
        <w:t>a</w:t>
      </w:r>
      <w:r w:rsidRPr="00EC07B8">
        <w:rPr>
          <w:rFonts w:ascii="Avenir LT Std 55 Roman" w:hAnsi="Avenir LT Std 55 Roman" w:cs="Arial"/>
          <w:snapToGrid/>
          <w:spacing w:val="-2"/>
          <w:szCs w:val="24"/>
        </w:rPr>
        <w:t>t</w:t>
      </w:r>
      <w:r w:rsidRPr="00EC07B8">
        <w:rPr>
          <w:rFonts w:ascii="Avenir LT Std 55 Roman" w:hAnsi="Avenir LT Std 55 Roman" w:cs="Arial"/>
          <w:snapToGrid/>
          <w:szCs w:val="24"/>
        </w:rPr>
        <w:t>e</w:t>
      </w:r>
      <w:r w:rsidR="00FF5804" w:rsidRPr="00EC07B8">
        <w:rPr>
          <w:rFonts w:ascii="Avenir LT Std 55 Roman" w:hAnsi="Avenir LT Std 55 Roman" w:cs="Arial"/>
          <w:snapToGrid/>
          <w:szCs w:val="24"/>
        </w:rPr>
        <w:t xml:space="preserve"> </w:t>
      </w:r>
      <w:r w:rsidRPr="00EC07B8">
        <w:rPr>
          <w:rFonts w:ascii="Avenir LT Std 55 Roman" w:hAnsi="Avenir LT Std 55 Roman" w:cs="Arial"/>
          <w:snapToGrid/>
          <w:spacing w:val="-3"/>
          <w:szCs w:val="24"/>
        </w:rPr>
        <w:t>v</w:t>
      </w:r>
      <w:r w:rsidRPr="00EC07B8">
        <w:rPr>
          <w:rFonts w:ascii="Avenir LT Std 55 Roman" w:hAnsi="Avenir LT Std 55 Roman" w:cs="Arial"/>
          <w:snapToGrid/>
          <w:szCs w:val="24"/>
        </w:rPr>
        <w:t>o</w:t>
      </w:r>
      <w:r w:rsidRPr="00EC07B8">
        <w:rPr>
          <w:rFonts w:ascii="Avenir LT Std 55 Roman" w:hAnsi="Avenir LT Std 55 Roman" w:cs="Arial"/>
          <w:snapToGrid/>
          <w:spacing w:val="-1"/>
          <w:szCs w:val="24"/>
        </w:rPr>
        <w:t>l</w:t>
      </w:r>
      <w:r w:rsidRPr="00EC07B8">
        <w:rPr>
          <w:rFonts w:ascii="Avenir LT Std 55 Roman" w:hAnsi="Avenir LT Std 55 Roman" w:cs="Arial"/>
          <w:snapToGrid/>
          <w:szCs w:val="24"/>
        </w:rPr>
        <w:t>u</w:t>
      </w:r>
      <w:r w:rsidRPr="00EC07B8">
        <w:rPr>
          <w:rFonts w:ascii="Avenir LT Std 55 Roman" w:hAnsi="Avenir LT Std 55 Roman" w:cs="Arial"/>
          <w:snapToGrid/>
          <w:spacing w:val="1"/>
          <w:szCs w:val="24"/>
        </w:rPr>
        <w:t>m</w:t>
      </w:r>
      <w:r w:rsidRPr="00EC07B8">
        <w:rPr>
          <w:rFonts w:ascii="Avenir LT Std 55 Roman" w:hAnsi="Avenir LT Std 55 Roman" w:cs="Arial"/>
          <w:snapToGrid/>
          <w:szCs w:val="24"/>
        </w:rPr>
        <w:t>e</w:t>
      </w:r>
      <w:r w:rsidRPr="00EC07B8">
        <w:rPr>
          <w:rFonts w:ascii="Avenir LT Std 55 Roman" w:hAnsi="Avenir LT Std 55 Roman" w:cs="Arial"/>
          <w:snapToGrid/>
          <w:spacing w:val="-1"/>
          <w:szCs w:val="24"/>
        </w:rPr>
        <w:t xml:space="preserve"> </w:t>
      </w:r>
      <w:r w:rsidRPr="00EC07B8">
        <w:rPr>
          <w:rFonts w:ascii="Avenir LT Std 55 Roman" w:hAnsi="Avenir LT Std 55 Roman" w:cs="Arial"/>
          <w:snapToGrid/>
          <w:spacing w:val="1"/>
          <w:szCs w:val="24"/>
        </w:rPr>
        <w:t>m</w:t>
      </w:r>
      <w:r w:rsidRPr="00EC07B8">
        <w:rPr>
          <w:rFonts w:ascii="Avenir LT Std 55 Roman" w:hAnsi="Avenir LT Std 55 Roman" w:cs="Arial"/>
          <w:snapToGrid/>
          <w:szCs w:val="24"/>
        </w:rPr>
        <w:t>a</w:t>
      </w:r>
      <w:r w:rsidRPr="00EC07B8">
        <w:rPr>
          <w:rFonts w:ascii="Avenir LT Std 55 Roman" w:hAnsi="Avenir LT Std 55 Roman" w:cs="Arial"/>
          <w:snapToGrid/>
          <w:spacing w:val="-2"/>
          <w:szCs w:val="24"/>
        </w:rPr>
        <w:t>nu</w:t>
      </w:r>
      <w:r w:rsidRPr="00EC07B8">
        <w:rPr>
          <w:rFonts w:ascii="Avenir LT Std 55 Roman" w:hAnsi="Avenir LT Std 55 Roman" w:cs="Arial"/>
          <w:snapToGrid/>
          <w:spacing w:val="2"/>
          <w:szCs w:val="24"/>
        </w:rPr>
        <w:t>f</w:t>
      </w:r>
      <w:r w:rsidRPr="00EC07B8">
        <w:rPr>
          <w:rFonts w:ascii="Avenir LT Std 55 Roman" w:hAnsi="Avenir LT Std 55 Roman" w:cs="Arial"/>
          <w:snapToGrid/>
          <w:szCs w:val="24"/>
        </w:rPr>
        <w:t>ac</w:t>
      </w:r>
      <w:r w:rsidRPr="00EC07B8">
        <w:rPr>
          <w:rFonts w:ascii="Avenir LT Std 55 Roman" w:hAnsi="Avenir LT Std 55 Roman" w:cs="Arial"/>
          <w:snapToGrid/>
          <w:spacing w:val="-2"/>
          <w:szCs w:val="24"/>
        </w:rPr>
        <w:t>t</w:t>
      </w:r>
      <w:r w:rsidRPr="00EC07B8">
        <w:rPr>
          <w:rFonts w:ascii="Avenir LT Std 55 Roman" w:hAnsi="Avenir LT Std 55 Roman" w:cs="Arial"/>
          <w:snapToGrid/>
          <w:szCs w:val="24"/>
        </w:rPr>
        <w:t>u</w:t>
      </w:r>
      <w:r w:rsidRPr="00EC07B8">
        <w:rPr>
          <w:rFonts w:ascii="Avenir LT Std 55 Roman" w:hAnsi="Avenir LT Std 55 Roman" w:cs="Arial"/>
          <w:snapToGrid/>
          <w:spacing w:val="-1"/>
          <w:szCs w:val="24"/>
        </w:rPr>
        <w:t>r</w:t>
      </w:r>
      <w:r w:rsidRPr="00EC07B8">
        <w:rPr>
          <w:rFonts w:ascii="Avenir LT Std 55 Roman" w:hAnsi="Avenir LT Std 55 Roman" w:cs="Arial"/>
          <w:snapToGrid/>
          <w:szCs w:val="24"/>
        </w:rPr>
        <w:t>e</w:t>
      </w:r>
      <w:r w:rsidRPr="00EC07B8">
        <w:rPr>
          <w:rFonts w:ascii="Avenir LT Std 55 Roman" w:hAnsi="Avenir LT Std 55 Roman" w:cs="Arial"/>
          <w:snapToGrid/>
          <w:spacing w:val="-1"/>
          <w:szCs w:val="24"/>
        </w:rPr>
        <w:t>r’</w:t>
      </w:r>
      <w:r w:rsidRPr="00EC07B8">
        <w:rPr>
          <w:rFonts w:ascii="Avenir LT Std 55 Roman" w:hAnsi="Avenir LT Std 55 Roman" w:cs="Arial"/>
          <w:snapToGrid/>
          <w:szCs w:val="24"/>
        </w:rPr>
        <w:t>s add</w:t>
      </w:r>
      <w:r w:rsidRPr="00EC07B8">
        <w:rPr>
          <w:rFonts w:ascii="Avenir LT Std 55 Roman" w:hAnsi="Avenir LT Std 55 Roman" w:cs="Arial"/>
          <w:snapToGrid/>
          <w:spacing w:val="-1"/>
          <w:szCs w:val="24"/>
        </w:rPr>
        <w:t>i</w:t>
      </w:r>
      <w:r w:rsidRPr="00EC07B8">
        <w:rPr>
          <w:rFonts w:ascii="Avenir LT Std 55 Roman" w:hAnsi="Avenir LT Std 55 Roman" w:cs="Arial"/>
          <w:snapToGrid/>
          <w:szCs w:val="24"/>
        </w:rPr>
        <w:t>t</w:t>
      </w:r>
      <w:r w:rsidRPr="00EC07B8">
        <w:rPr>
          <w:rFonts w:ascii="Avenir LT Std 55 Roman" w:hAnsi="Avenir LT Std 55 Roman" w:cs="Arial"/>
          <w:snapToGrid/>
          <w:spacing w:val="-3"/>
          <w:szCs w:val="24"/>
        </w:rPr>
        <w:t>i</w:t>
      </w:r>
      <w:r w:rsidRPr="00EC07B8">
        <w:rPr>
          <w:rFonts w:ascii="Avenir LT Std 55 Roman" w:hAnsi="Avenir LT Std 55 Roman" w:cs="Arial"/>
          <w:snapToGrid/>
          <w:szCs w:val="24"/>
        </w:rPr>
        <w:t>onal</w:t>
      </w:r>
      <w:r w:rsidRPr="00EC07B8">
        <w:rPr>
          <w:rFonts w:ascii="Avenir LT Std 55 Roman" w:hAnsi="Avenir LT Std 55 Roman" w:cs="Arial"/>
          <w:snapToGrid/>
          <w:spacing w:val="-1"/>
          <w:szCs w:val="24"/>
        </w:rPr>
        <w:t xml:space="preserve"> Z</w:t>
      </w:r>
      <w:r w:rsidRPr="00EC07B8">
        <w:rPr>
          <w:rFonts w:ascii="Avenir LT Std 55 Roman" w:hAnsi="Avenir LT Std 55 Roman" w:cs="Arial"/>
          <w:snapToGrid/>
          <w:spacing w:val="-2"/>
          <w:szCs w:val="24"/>
        </w:rPr>
        <w:t>E</w:t>
      </w:r>
      <w:r w:rsidRPr="00EC07B8">
        <w:rPr>
          <w:rFonts w:ascii="Avenir LT Std 55 Roman" w:hAnsi="Avenir LT Std 55 Roman" w:cs="Arial"/>
          <w:snapToGrid/>
          <w:szCs w:val="24"/>
        </w:rPr>
        <w:t>V</w:t>
      </w:r>
      <w:r w:rsidRPr="00EC07B8">
        <w:rPr>
          <w:rFonts w:ascii="Avenir LT Std 55 Roman" w:hAnsi="Avenir LT Std 55 Roman" w:cs="Arial"/>
          <w:snapToGrid/>
          <w:spacing w:val="1"/>
          <w:szCs w:val="24"/>
        </w:rPr>
        <w:t xml:space="preserve"> </w:t>
      </w:r>
      <w:r w:rsidRPr="00EC07B8">
        <w:rPr>
          <w:rFonts w:ascii="Avenir LT Std 55 Roman" w:hAnsi="Avenir LT Std 55 Roman" w:cs="Arial"/>
          <w:snapToGrid/>
          <w:spacing w:val="-1"/>
          <w:szCs w:val="24"/>
        </w:rPr>
        <w:t>r</w:t>
      </w:r>
      <w:r w:rsidRPr="00EC07B8">
        <w:rPr>
          <w:rFonts w:ascii="Avenir LT Std 55 Roman" w:hAnsi="Avenir LT Std 55 Roman" w:cs="Arial"/>
          <w:snapToGrid/>
          <w:szCs w:val="24"/>
        </w:rPr>
        <w:t>e</w:t>
      </w:r>
      <w:r w:rsidRPr="00EC07B8">
        <w:rPr>
          <w:rFonts w:ascii="Avenir LT Std 55 Roman" w:hAnsi="Avenir LT Std 55 Roman" w:cs="Arial"/>
          <w:snapToGrid/>
          <w:spacing w:val="-2"/>
          <w:szCs w:val="24"/>
        </w:rPr>
        <w:t>q</w:t>
      </w:r>
      <w:r w:rsidRPr="00EC07B8">
        <w:rPr>
          <w:rFonts w:ascii="Avenir LT Std 55 Roman" w:hAnsi="Avenir LT Std 55 Roman" w:cs="Arial"/>
          <w:snapToGrid/>
          <w:szCs w:val="24"/>
        </w:rPr>
        <w:t>u</w:t>
      </w:r>
      <w:r w:rsidRPr="00EC07B8">
        <w:rPr>
          <w:rFonts w:ascii="Avenir LT Std 55 Roman" w:hAnsi="Avenir LT Std 55 Roman" w:cs="Arial"/>
          <w:snapToGrid/>
          <w:spacing w:val="-1"/>
          <w:szCs w:val="24"/>
        </w:rPr>
        <w:t>ir</w:t>
      </w:r>
      <w:r w:rsidRPr="00EC07B8">
        <w:rPr>
          <w:rFonts w:ascii="Avenir LT Std 55 Roman" w:hAnsi="Avenir LT Std 55 Roman" w:cs="Arial"/>
          <w:snapToGrid/>
          <w:spacing w:val="-2"/>
          <w:szCs w:val="24"/>
        </w:rPr>
        <w:t>e</w:t>
      </w:r>
      <w:r w:rsidRPr="00EC07B8">
        <w:rPr>
          <w:rFonts w:ascii="Avenir LT Std 55 Roman" w:hAnsi="Avenir LT Std 55 Roman" w:cs="Arial"/>
          <w:snapToGrid/>
          <w:spacing w:val="1"/>
          <w:szCs w:val="24"/>
        </w:rPr>
        <w:t>m</w:t>
      </w:r>
      <w:r w:rsidRPr="00EC07B8">
        <w:rPr>
          <w:rFonts w:ascii="Avenir LT Std 55 Roman" w:hAnsi="Avenir LT Std 55 Roman" w:cs="Arial"/>
          <w:snapToGrid/>
          <w:szCs w:val="24"/>
        </w:rPr>
        <w:t>e</w:t>
      </w:r>
      <w:r w:rsidRPr="00EC07B8">
        <w:rPr>
          <w:rFonts w:ascii="Avenir LT Std 55 Roman" w:hAnsi="Avenir LT Std 55 Roman" w:cs="Arial"/>
          <w:snapToGrid/>
          <w:spacing w:val="-2"/>
          <w:szCs w:val="24"/>
        </w:rPr>
        <w:t>n</w:t>
      </w:r>
      <w:r w:rsidRPr="00EC07B8">
        <w:rPr>
          <w:rFonts w:ascii="Avenir LT Std 55 Roman" w:hAnsi="Avenir LT Std 55 Roman" w:cs="Arial"/>
          <w:snapToGrid/>
          <w:szCs w:val="24"/>
        </w:rPr>
        <w:t>ts</w:t>
      </w:r>
      <w:r w:rsidRPr="00EC07B8">
        <w:rPr>
          <w:rFonts w:ascii="Avenir LT Std 55 Roman" w:hAnsi="Avenir LT Std 55 Roman" w:cs="Arial"/>
          <w:snapToGrid/>
          <w:spacing w:val="-2"/>
          <w:szCs w:val="24"/>
        </w:rPr>
        <w:t xml:space="preserve"> </w:t>
      </w:r>
      <w:r w:rsidRPr="00EC07B8">
        <w:rPr>
          <w:rFonts w:ascii="Avenir LT Std 55 Roman" w:hAnsi="Avenir LT Std 55 Roman" w:cs="Arial"/>
          <w:snapToGrid/>
          <w:spacing w:val="2"/>
          <w:szCs w:val="24"/>
        </w:rPr>
        <w:t>f</w:t>
      </w:r>
      <w:r w:rsidRPr="00EC07B8">
        <w:rPr>
          <w:rFonts w:ascii="Avenir LT Std 55 Roman" w:hAnsi="Avenir LT Std 55 Roman" w:cs="Arial"/>
          <w:snapToGrid/>
          <w:szCs w:val="24"/>
        </w:rPr>
        <w:t>or</w:t>
      </w:r>
      <w:r w:rsidRPr="00EC07B8">
        <w:rPr>
          <w:rFonts w:ascii="Avenir LT Std 55 Roman" w:hAnsi="Avenir LT Std 55 Roman" w:cs="Arial"/>
          <w:snapToGrid/>
          <w:spacing w:val="-4"/>
          <w:szCs w:val="24"/>
        </w:rPr>
        <w:t xml:space="preserve"> </w:t>
      </w:r>
      <w:r w:rsidRPr="00EC07B8">
        <w:rPr>
          <w:rFonts w:ascii="Avenir LT Std 55 Roman" w:hAnsi="Avenir LT Std 55 Roman" w:cs="Arial"/>
          <w:snapToGrid/>
          <w:szCs w:val="24"/>
        </w:rPr>
        <w:t>the</w:t>
      </w:r>
      <w:r w:rsidRPr="00EC07B8">
        <w:rPr>
          <w:rFonts w:ascii="Avenir LT Std 55 Roman" w:hAnsi="Avenir LT Std 55 Roman" w:cs="Arial"/>
          <w:snapToGrid/>
          <w:spacing w:val="-2"/>
          <w:szCs w:val="24"/>
        </w:rPr>
        <w:t xml:space="preserve"> </w:t>
      </w:r>
      <w:r w:rsidRPr="00EC07B8">
        <w:rPr>
          <w:rFonts w:ascii="Avenir LT Std 55 Roman" w:hAnsi="Avenir LT Std 55 Roman" w:cs="Arial"/>
          <w:snapToGrid/>
          <w:szCs w:val="24"/>
        </w:rPr>
        <w:t>a</w:t>
      </w:r>
      <w:r w:rsidRPr="00EC07B8">
        <w:rPr>
          <w:rFonts w:ascii="Avenir LT Std 55 Roman" w:hAnsi="Avenir LT Std 55 Roman" w:cs="Arial"/>
          <w:snapToGrid/>
          <w:spacing w:val="-2"/>
          <w:szCs w:val="24"/>
        </w:rPr>
        <w:t>p</w:t>
      </w:r>
      <w:r w:rsidRPr="00EC07B8">
        <w:rPr>
          <w:rFonts w:ascii="Avenir LT Std 55 Roman" w:hAnsi="Avenir LT Std 55 Roman" w:cs="Arial"/>
          <w:snapToGrid/>
          <w:szCs w:val="24"/>
        </w:rPr>
        <w:t>p</w:t>
      </w:r>
      <w:r w:rsidRPr="00EC07B8">
        <w:rPr>
          <w:rFonts w:ascii="Avenir LT Std 55 Roman" w:hAnsi="Avenir LT Std 55 Roman" w:cs="Arial"/>
          <w:snapToGrid/>
          <w:spacing w:val="-1"/>
          <w:szCs w:val="24"/>
        </w:rPr>
        <w:t>r</w:t>
      </w:r>
      <w:r w:rsidRPr="00EC07B8">
        <w:rPr>
          <w:rFonts w:ascii="Avenir LT Std 55 Roman" w:hAnsi="Avenir LT Std 55 Roman" w:cs="Arial"/>
          <w:snapToGrid/>
          <w:szCs w:val="24"/>
        </w:rPr>
        <w:t>op</w:t>
      </w:r>
      <w:r w:rsidRPr="00EC07B8">
        <w:rPr>
          <w:rFonts w:ascii="Avenir LT Std 55 Roman" w:hAnsi="Avenir LT Std 55 Roman" w:cs="Arial"/>
          <w:snapToGrid/>
          <w:spacing w:val="-1"/>
          <w:szCs w:val="24"/>
        </w:rPr>
        <w:t>r</w:t>
      </w:r>
      <w:r w:rsidRPr="00EC07B8">
        <w:rPr>
          <w:rFonts w:ascii="Avenir LT Std 55 Roman" w:hAnsi="Avenir LT Std 55 Roman" w:cs="Arial"/>
          <w:snapToGrid/>
          <w:spacing w:val="-3"/>
          <w:szCs w:val="24"/>
        </w:rPr>
        <w:t>i</w:t>
      </w:r>
      <w:r w:rsidRPr="00EC07B8">
        <w:rPr>
          <w:rFonts w:ascii="Avenir LT Std 55 Roman" w:hAnsi="Avenir LT Std 55 Roman" w:cs="Arial"/>
          <w:snapToGrid/>
          <w:szCs w:val="24"/>
        </w:rPr>
        <w:t>ate</w:t>
      </w:r>
      <w:r w:rsidRPr="00EC07B8">
        <w:rPr>
          <w:rFonts w:ascii="Avenir LT Std 55 Roman" w:hAnsi="Avenir LT Std 55 Roman" w:cs="Arial"/>
          <w:snapToGrid/>
          <w:spacing w:val="-1"/>
          <w:szCs w:val="24"/>
        </w:rPr>
        <w:t xml:space="preserve"> </w:t>
      </w:r>
      <w:r w:rsidRPr="00EC07B8">
        <w:rPr>
          <w:rFonts w:ascii="Avenir LT Std 55 Roman" w:hAnsi="Avenir LT Std 55 Roman" w:cs="Arial"/>
          <w:snapToGrid/>
          <w:spacing w:val="1"/>
          <w:szCs w:val="24"/>
        </w:rPr>
        <w:t>m</w:t>
      </w:r>
      <w:r w:rsidRPr="00EC07B8">
        <w:rPr>
          <w:rFonts w:ascii="Avenir LT Std 55 Roman" w:hAnsi="Avenir LT Std 55 Roman" w:cs="Arial"/>
          <w:snapToGrid/>
          <w:spacing w:val="-2"/>
          <w:szCs w:val="24"/>
        </w:rPr>
        <w:t>o</w:t>
      </w:r>
      <w:r w:rsidRPr="00EC07B8">
        <w:rPr>
          <w:rFonts w:ascii="Avenir LT Std 55 Roman" w:hAnsi="Avenir LT Std 55 Roman" w:cs="Arial"/>
          <w:snapToGrid/>
          <w:szCs w:val="24"/>
        </w:rPr>
        <w:t>del</w:t>
      </w:r>
      <w:r w:rsidRPr="00EC07B8">
        <w:rPr>
          <w:rFonts w:ascii="Avenir LT Std 55 Roman" w:hAnsi="Avenir LT Std 55 Roman" w:cs="Arial"/>
          <w:snapToGrid/>
          <w:spacing w:val="-1"/>
          <w:szCs w:val="24"/>
        </w:rPr>
        <w:t xml:space="preserve"> </w:t>
      </w:r>
      <w:r w:rsidRPr="00EC07B8">
        <w:rPr>
          <w:rFonts w:ascii="Avenir LT Std 55 Roman" w:hAnsi="Avenir LT Std 55 Roman" w:cs="Arial"/>
          <w:snapToGrid/>
          <w:spacing w:val="-3"/>
          <w:szCs w:val="24"/>
        </w:rPr>
        <w:t>y</w:t>
      </w:r>
      <w:r w:rsidRPr="00EC07B8">
        <w:rPr>
          <w:rFonts w:ascii="Avenir LT Std 55 Roman" w:hAnsi="Avenir LT Std 55 Roman" w:cs="Arial"/>
          <w:snapToGrid/>
          <w:szCs w:val="24"/>
        </w:rPr>
        <w:t>ea</w:t>
      </w:r>
      <w:r w:rsidRPr="00EC07B8">
        <w:rPr>
          <w:rFonts w:ascii="Avenir LT Std 55 Roman" w:hAnsi="Avenir LT Std 55 Roman" w:cs="Arial"/>
          <w:snapToGrid/>
          <w:spacing w:val="-1"/>
          <w:szCs w:val="24"/>
        </w:rPr>
        <w:t>r</w:t>
      </w:r>
      <w:r w:rsidRPr="00EC07B8">
        <w:rPr>
          <w:rFonts w:ascii="Avenir LT Std 55 Roman" w:hAnsi="Avenir LT Std 55 Roman" w:cs="Arial"/>
          <w:snapToGrid/>
          <w:szCs w:val="24"/>
        </w:rPr>
        <w:t>s as</w:t>
      </w:r>
      <w:r w:rsidR="00FF5804" w:rsidRPr="00EC07B8">
        <w:rPr>
          <w:rFonts w:ascii="Avenir LT Std 55 Roman" w:hAnsi="Avenir LT Std 55 Roman" w:cs="Arial"/>
          <w:snapToGrid/>
          <w:szCs w:val="24"/>
        </w:rPr>
        <w:t xml:space="preserve"> </w:t>
      </w:r>
      <w:r w:rsidRPr="00EC07B8">
        <w:rPr>
          <w:rFonts w:ascii="Avenir LT Std 55 Roman" w:hAnsi="Avenir LT Std 55 Roman" w:cs="Arial"/>
          <w:snapToGrid/>
          <w:szCs w:val="24"/>
        </w:rPr>
        <w:t>desc</w:t>
      </w:r>
      <w:r w:rsidRPr="00EC07B8">
        <w:rPr>
          <w:rFonts w:ascii="Avenir LT Std 55 Roman" w:hAnsi="Avenir LT Std 55 Roman" w:cs="Arial"/>
          <w:snapToGrid/>
          <w:spacing w:val="-1"/>
          <w:szCs w:val="24"/>
        </w:rPr>
        <w:t>ri</w:t>
      </w:r>
      <w:r w:rsidRPr="00EC07B8">
        <w:rPr>
          <w:rFonts w:ascii="Avenir LT Std 55 Roman" w:hAnsi="Avenir LT Std 55 Roman" w:cs="Arial"/>
          <w:snapToGrid/>
          <w:szCs w:val="24"/>
        </w:rPr>
        <w:t>bed</w:t>
      </w:r>
      <w:r w:rsidRPr="00EC07B8">
        <w:rPr>
          <w:rFonts w:ascii="Avenir LT Std 55 Roman" w:hAnsi="Avenir LT Std 55 Roman" w:cs="Arial"/>
          <w:snapToGrid/>
          <w:spacing w:val="-2"/>
          <w:szCs w:val="24"/>
        </w:rPr>
        <w:t xml:space="preserve"> </w:t>
      </w:r>
      <w:r w:rsidRPr="00EC07B8">
        <w:rPr>
          <w:rFonts w:ascii="Avenir LT Std 55 Roman" w:hAnsi="Avenir LT Std 55 Roman" w:cs="Arial"/>
          <w:snapToGrid/>
          <w:spacing w:val="-1"/>
          <w:szCs w:val="24"/>
        </w:rPr>
        <w:t>i</w:t>
      </w:r>
      <w:r w:rsidRPr="00EC07B8">
        <w:rPr>
          <w:rFonts w:ascii="Avenir LT Std 55 Roman" w:hAnsi="Avenir LT Std 55 Roman" w:cs="Arial"/>
          <w:snapToGrid/>
          <w:szCs w:val="24"/>
        </w:rPr>
        <w:t>n</w:t>
      </w:r>
      <w:r w:rsidRPr="00EC07B8">
        <w:rPr>
          <w:rFonts w:ascii="Avenir LT Std 55 Roman" w:hAnsi="Avenir LT Std 55 Roman" w:cs="Arial"/>
          <w:snapToGrid/>
          <w:spacing w:val="1"/>
          <w:szCs w:val="24"/>
        </w:rPr>
        <w:t xml:space="preserve"> </w:t>
      </w:r>
      <w:r w:rsidRPr="00EC07B8">
        <w:rPr>
          <w:rFonts w:ascii="Avenir LT Std 55 Roman" w:hAnsi="Avenir LT Std 55 Roman" w:cs="Arial"/>
          <w:snapToGrid/>
          <w:spacing w:val="-2"/>
          <w:szCs w:val="24"/>
        </w:rPr>
        <w:t>t</w:t>
      </w:r>
      <w:r w:rsidRPr="00EC07B8">
        <w:rPr>
          <w:rFonts w:ascii="Avenir LT Std 55 Roman" w:hAnsi="Avenir LT Std 55 Roman" w:cs="Arial"/>
          <w:snapToGrid/>
          <w:szCs w:val="24"/>
        </w:rPr>
        <w:t xml:space="preserve">he </w:t>
      </w:r>
      <w:r w:rsidRPr="00EC07B8">
        <w:rPr>
          <w:rFonts w:ascii="Avenir LT Std 55 Roman" w:hAnsi="Avenir LT Std 55 Roman" w:cs="Arial"/>
          <w:snapToGrid/>
          <w:spacing w:val="-2"/>
          <w:szCs w:val="24"/>
        </w:rPr>
        <w:t>t</w:t>
      </w:r>
      <w:r w:rsidRPr="00EC07B8">
        <w:rPr>
          <w:rFonts w:ascii="Avenir LT Std 55 Roman" w:hAnsi="Avenir LT Std 55 Roman" w:cs="Arial"/>
          <w:snapToGrid/>
          <w:szCs w:val="24"/>
        </w:rPr>
        <w:t>ab</w:t>
      </w:r>
      <w:r w:rsidRPr="00EC07B8">
        <w:rPr>
          <w:rFonts w:ascii="Avenir LT Std 55 Roman" w:hAnsi="Avenir LT Std 55 Roman" w:cs="Arial"/>
          <w:snapToGrid/>
          <w:spacing w:val="-1"/>
          <w:szCs w:val="24"/>
        </w:rPr>
        <w:t>l</w:t>
      </w:r>
      <w:r w:rsidRPr="00EC07B8">
        <w:rPr>
          <w:rFonts w:ascii="Avenir LT Std 55 Roman" w:hAnsi="Avenir LT Std 55 Roman" w:cs="Arial"/>
          <w:snapToGrid/>
          <w:szCs w:val="24"/>
        </w:rPr>
        <w:t>e</w:t>
      </w:r>
      <w:r w:rsidRPr="00EC07B8">
        <w:rPr>
          <w:rFonts w:ascii="Avenir LT Std 55 Roman" w:hAnsi="Avenir LT Std 55 Roman" w:cs="Arial"/>
          <w:snapToGrid/>
          <w:spacing w:val="-4"/>
          <w:szCs w:val="24"/>
        </w:rPr>
        <w:t xml:space="preserve"> </w:t>
      </w:r>
      <w:r w:rsidRPr="00EC07B8">
        <w:rPr>
          <w:rFonts w:ascii="Avenir LT Std 55 Roman" w:hAnsi="Avenir LT Std 55 Roman" w:cs="Arial"/>
          <w:snapToGrid/>
          <w:szCs w:val="24"/>
        </w:rPr>
        <w:t>abo</w:t>
      </w:r>
      <w:r w:rsidRPr="00EC07B8">
        <w:rPr>
          <w:rFonts w:ascii="Avenir LT Std 55 Roman" w:hAnsi="Avenir LT Std 55 Roman" w:cs="Arial"/>
          <w:snapToGrid/>
          <w:spacing w:val="-3"/>
          <w:szCs w:val="24"/>
        </w:rPr>
        <w:t>v</w:t>
      </w:r>
      <w:r w:rsidRPr="00EC07B8">
        <w:rPr>
          <w:rFonts w:ascii="Avenir LT Std 55 Roman" w:hAnsi="Avenir LT Std 55 Roman" w:cs="Arial"/>
          <w:snapToGrid/>
          <w:szCs w:val="24"/>
        </w:rPr>
        <w:t>e</w:t>
      </w:r>
      <w:r w:rsidRPr="00EC07B8">
        <w:rPr>
          <w:rFonts w:ascii="Avenir LT Std 55 Roman" w:hAnsi="Avenir LT Std 55 Roman" w:cs="Arial"/>
          <w:snapToGrid/>
          <w:spacing w:val="1"/>
          <w:szCs w:val="24"/>
        </w:rPr>
        <w:t xml:space="preserve"> </w:t>
      </w:r>
      <w:r w:rsidRPr="00EC07B8">
        <w:rPr>
          <w:rFonts w:ascii="Avenir LT Std 55 Roman" w:hAnsi="Avenir LT Std 55 Roman" w:cs="Arial"/>
          <w:snapToGrid/>
          <w:szCs w:val="24"/>
        </w:rPr>
        <w:t>u</w:t>
      </w:r>
      <w:r w:rsidRPr="00EC07B8">
        <w:rPr>
          <w:rFonts w:ascii="Avenir LT Std 55 Roman" w:hAnsi="Avenir LT Std 55 Roman" w:cs="Arial"/>
          <w:snapToGrid/>
          <w:spacing w:val="-2"/>
          <w:szCs w:val="24"/>
        </w:rPr>
        <w:t>n</w:t>
      </w:r>
      <w:r w:rsidRPr="00EC07B8">
        <w:rPr>
          <w:rFonts w:ascii="Avenir LT Std 55 Roman" w:hAnsi="Avenir LT Std 55 Roman" w:cs="Arial"/>
          <w:snapToGrid/>
          <w:szCs w:val="24"/>
        </w:rPr>
        <w:t>der</w:t>
      </w:r>
      <w:r w:rsidRPr="00EC07B8">
        <w:rPr>
          <w:rFonts w:ascii="Avenir LT Std 55 Roman" w:hAnsi="Avenir LT Std 55 Roman" w:cs="Arial"/>
          <w:snapToGrid/>
          <w:spacing w:val="-2"/>
          <w:szCs w:val="24"/>
        </w:rPr>
        <w:t xml:space="preserve"> t</w:t>
      </w:r>
      <w:r w:rsidRPr="00EC07B8">
        <w:rPr>
          <w:rFonts w:ascii="Avenir LT Std 55 Roman" w:hAnsi="Avenir LT Std 55 Roman" w:cs="Arial"/>
          <w:snapToGrid/>
          <w:szCs w:val="24"/>
        </w:rPr>
        <w:t>h</w:t>
      </w:r>
      <w:r w:rsidRPr="00EC07B8">
        <w:rPr>
          <w:rFonts w:ascii="Avenir LT Std 55 Roman" w:hAnsi="Avenir LT Std 55 Roman" w:cs="Arial"/>
          <w:snapToGrid/>
          <w:spacing w:val="-1"/>
          <w:szCs w:val="24"/>
        </w:rPr>
        <w:t>i</w:t>
      </w:r>
      <w:r w:rsidRPr="00EC07B8">
        <w:rPr>
          <w:rFonts w:ascii="Avenir LT Std 55 Roman" w:hAnsi="Avenir LT Std 55 Roman" w:cs="Arial"/>
          <w:snapToGrid/>
          <w:szCs w:val="24"/>
        </w:rPr>
        <w:t>s s</w:t>
      </w:r>
      <w:r w:rsidRPr="00EC07B8">
        <w:rPr>
          <w:rFonts w:ascii="Avenir LT Std 55 Roman" w:hAnsi="Avenir LT Std 55 Roman" w:cs="Arial"/>
          <w:snapToGrid/>
          <w:spacing w:val="-2"/>
          <w:szCs w:val="24"/>
        </w:rPr>
        <w:t>u</w:t>
      </w:r>
      <w:r w:rsidRPr="00EC07B8">
        <w:rPr>
          <w:rFonts w:ascii="Avenir LT Std 55 Roman" w:hAnsi="Avenir LT Std 55 Roman" w:cs="Arial"/>
          <w:snapToGrid/>
          <w:szCs w:val="24"/>
        </w:rPr>
        <w:t>bd</w:t>
      </w:r>
      <w:r w:rsidRPr="00EC07B8">
        <w:rPr>
          <w:rFonts w:ascii="Avenir LT Std 55 Roman" w:hAnsi="Avenir LT Std 55 Roman" w:cs="Arial"/>
          <w:snapToGrid/>
          <w:spacing w:val="-3"/>
          <w:szCs w:val="24"/>
        </w:rPr>
        <w:t>iv</w:t>
      </w:r>
      <w:r w:rsidRPr="00EC07B8">
        <w:rPr>
          <w:rFonts w:ascii="Avenir LT Std 55 Roman" w:hAnsi="Avenir LT Std 55 Roman" w:cs="Arial"/>
          <w:snapToGrid/>
          <w:spacing w:val="-1"/>
          <w:szCs w:val="24"/>
        </w:rPr>
        <w:t>i</w:t>
      </w:r>
      <w:r w:rsidRPr="00EC07B8">
        <w:rPr>
          <w:rFonts w:ascii="Avenir LT Std 55 Roman" w:hAnsi="Avenir LT Std 55 Roman" w:cs="Arial"/>
          <w:snapToGrid/>
          <w:szCs w:val="24"/>
        </w:rPr>
        <w:t>s</w:t>
      </w:r>
      <w:r w:rsidRPr="00EC07B8">
        <w:rPr>
          <w:rFonts w:ascii="Avenir LT Std 55 Roman" w:hAnsi="Avenir LT Std 55 Roman" w:cs="Arial"/>
          <w:snapToGrid/>
          <w:spacing w:val="-1"/>
          <w:szCs w:val="24"/>
        </w:rPr>
        <w:t>i</w:t>
      </w:r>
      <w:r w:rsidRPr="00EC07B8">
        <w:rPr>
          <w:rFonts w:ascii="Avenir LT Std 55 Roman" w:hAnsi="Avenir LT Std 55 Roman" w:cs="Arial"/>
          <w:snapToGrid/>
          <w:szCs w:val="24"/>
        </w:rPr>
        <w:t xml:space="preserve">on </w:t>
      </w:r>
      <w:r w:rsidRPr="00EC07B8">
        <w:rPr>
          <w:rFonts w:ascii="Avenir LT Std 55 Roman" w:hAnsi="Avenir LT Std 55 Roman" w:cs="Arial"/>
          <w:snapToGrid/>
          <w:spacing w:val="-1"/>
          <w:szCs w:val="24"/>
        </w:rPr>
        <w:t>C</w:t>
      </w:r>
      <w:r w:rsidRPr="00EC07B8">
        <w:rPr>
          <w:rFonts w:ascii="Avenir LT Std 55 Roman" w:hAnsi="Avenir LT Std 55 Roman" w:cs="Arial"/>
          <w:snapToGrid/>
          <w:szCs w:val="24"/>
        </w:rPr>
        <w:t>.4.5</w:t>
      </w:r>
      <w:r w:rsidRPr="00EC07B8">
        <w:rPr>
          <w:rFonts w:ascii="Avenir LT Std 55 Roman" w:hAnsi="Avenir LT Std 55 Roman" w:cs="Arial"/>
          <w:snapToGrid/>
          <w:spacing w:val="-1"/>
          <w:szCs w:val="24"/>
        </w:rPr>
        <w:t>(</w:t>
      </w:r>
      <w:r w:rsidRPr="00EC07B8">
        <w:rPr>
          <w:rFonts w:ascii="Avenir LT Std 55 Roman" w:hAnsi="Avenir LT Std 55 Roman" w:cs="Arial"/>
          <w:snapToGrid/>
          <w:szCs w:val="24"/>
        </w:rPr>
        <w:t>e</w:t>
      </w:r>
      <w:r w:rsidRPr="00EC07B8">
        <w:rPr>
          <w:rFonts w:ascii="Avenir LT Std 55 Roman" w:hAnsi="Avenir LT Std 55 Roman" w:cs="Arial"/>
          <w:snapToGrid/>
          <w:spacing w:val="-1"/>
          <w:szCs w:val="24"/>
        </w:rPr>
        <w:t>)(</w:t>
      </w:r>
      <w:r w:rsidRPr="00EC07B8">
        <w:rPr>
          <w:rFonts w:ascii="Avenir LT Std 55 Roman" w:hAnsi="Avenir LT Std 55 Roman" w:cs="Arial"/>
          <w:snapToGrid/>
          <w:szCs w:val="24"/>
        </w:rPr>
        <w:t>2</w:t>
      </w:r>
      <w:r w:rsidRPr="00EC07B8">
        <w:rPr>
          <w:rFonts w:ascii="Avenir LT Std 55 Roman" w:hAnsi="Avenir LT Std 55 Roman" w:cs="Arial"/>
          <w:snapToGrid/>
          <w:spacing w:val="-1"/>
          <w:szCs w:val="24"/>
        </w:rPr>
        <w:t>)(</w:t>
      </w:r>
      <w:r w:rsidRPr="00EC07B8">
        <w:rPr>
          <w:rFonts w:ascii="Avenir LT Std 55 Roman" w:hAnsi="Avenir LT Std 55 Roman" w:cs="Arial"/>
          <w:snapToGrid/>
          <w:szCs w:val="24"/>
        </w:rPr>
        <w:t>A</w:t>
      </w:r>
      <w:r w:rsidRPr="00EC07B8">
        <w:rPr>
          <w:rFonts w:ascii="Avenir LT Std 55 Roman" w:hAnsi="Avenir LT Std 55 Roman" w:cs="Arial"/>
          <w:snapToGrid/>
          <w:spacing w:val="-1"/>
          <w:szCs w:val="24"/>
        </w:rPr>
        <w:t>).</w:t>
      </w:r>
    </w:p>
    <w:p w14:paraId="5282CB1E" w14:textId="77777777" w:rsidR="000B3905" w:rsidRPr="00EC07B8" w:rsidRDefault="000B3905" w:rsidP="000B3905">
      <w:pPr>
        <w:ind w:firstLine="720"/>
        <w:rPr>
          <w:rFonts w:ascii="Avenir LT Std 55 Roman" w:hAnsi="Avenir LT Std 55 Roman" w:cs="Arial"/>
          <w:szCs w:val="24"/>
        </w:rPr>
      </w:pPr>
    </w:p>
    <w:p w14:paraId="5282CB1F" w14:textId="77777777" w:rsidR="00D3202B" w:rsidRPr="00EC07B8" w:rsidRDefault="00D3202B" w:rsidP="00FF5804">
      <w:pPr>
        <w:ind w:left="720"/>
        <w:rPr>
          <w:rFonts w:ascii="Avenir LT Std 55 Roman" w:hAnsi="Avenir LT Std 55 Roman" w:cs="Arial"/>
          <w:szCs w:val="24"/>
        </w:rPr>
      </w:pPr>
      <w:r w:rsidRPr="00EC07B8">
        <w:rPr>
          <w:rFonts w:ascii="Avenir LT Std 55 Roman" w:hAnsi="Avenir LT Std 55 Roman" w:cs="Arial"/>
          <w:szCs w:val="24"/>
        </w:rPr>
        <w:t>Intermediate volume manufacturers that choose to elect the optional Section 177 state compliance path must notify the Executive officer and each Section 177 state in writing no later than September 1, 2016.</w:t>
      </w:r>
    </w:p>
    <w:p w14:paraId="5282CB20" w14:textId="77777777" w:rsidR="00D3202B" w:rsidRPr="00EC07B8" w:rsidRDefault="00D3202B" w:rsidP="00D3202B">
      <w:pPr>
        <w:rPr>
          <w:rFonts w:ascii="Avenir LT Std 55 Roman" w:hAnsi="Avenir LT Std 55 Roman" w:cs="Arial"/>
          <w:szCs w:val="24"/>
        </w:rPr>
      </w:pPr>
    </w:p>
    <w:p w14:paraId="5282CB21" w14:textId="77777777" w:rsidR="000B3905" w:rsidRPr="00EC07B8" w:rsidRDefault="00D3202B" w:rsidP="00FF5804">
      <w:pPr>
        <w:ind w:left="720" w:firstLine="1080"/>
        <w:rPr>
          <w:rFonts w:ascii="Avenir LT Std 55 Roman" w:hAnsi="Avenir LT Std 55 Roman" w:cs="Arial"/>
          <w:szCs w:val="24"/>
        </w:rPr>
      </w:pPr>
      <w:r w:rsidRPr="00EC07B8">
        <w:rPr>
          <w:rFonts w:ascii="Avenir LT Std 55 Roman" w:hAnsi="Avenir LT Std 55 Roman" w:cs="Arial"/>
          <w:szCs w:val="24"/>
        </w:rPr>
        <w:t xml:space="preserve">(B) </w:t>
      </w:r>
      <w:r w:rsidRPr="00EC07B8">
        <w:rPr>
          <w:rFonts w:ascii="Avenir LT Std 55 Roman" w:hAnsi="Avenir LT Std 55 Roman" w:cs="Arial"/>
          <w:i/>
          <w:szCs w:val="24"/>
        </w:rPr>
        <w:t>ZEV and TZEV Percentages for Intermediate Volume Manufacturers.</w:t>
      </w:r>
      <w:r w:rsidRPr="00EC07B8">
        <w:rPr>
          <w:rFonts w:ascii="Avenir LT Std 55 Roman" w:hAnsi="Avenir LT Std 55 Roman" w:cs="Arial"/>
          <w:szCs w:val="24"/>
        </w:rPr>
        <w:t xml:space="preserve"> Intermediate volume manufacturers that have fully complied with the optional Section 177 state compliance path requirements in subdivision 1962.1(d)(5)(E)3 or intend to comply or have fully complied with requirements in subdivision C.4.5(e)(2)(A) are allowed to meet their total ZEV percentage requirements specified in subdivision C.2 in each section 177 state by utilizing subdivisions C.4.5(e)(2)(B)</w:t>
      </w:r>
      <w:proofErr w:type="spellStart"/>
      <w:r w:rsidRPr="00EC07B8">
        <w:rPr>
          <w:rFonts w:ascii="Avenir LT Std 55 Roman" w:hAnsi="Avenir LT Std 55 Roman" w:cs="Arial"/>
          <w:szCs w:val="24"/>
        </w:rPr>
        <w:t>i</w:t>
      </w:r>
      <w:proofErr w:type="spellEnd"/>
      <w:r w:rsidRPr="00EC07B8">
        <w:rPr>
          <w:rFonts w:ascii="Avenir LT Std 55 Roman" w:hAnsi="Avenir LT Std 55 Roman" w:cs="Arial"/>
          <w:szCs w:val="24"/>
        </w:rPr>
        <w:t>. and ii., below.</w:t>
      </w:r>
    </w:p>
    <w:p w14:paraId="5282CB22" w14:textId="77777777" w:rsidR="00D3202B" w:rsidRPr="00EC07B8" w:rsidRDefault="00D3202B" w:rsidP="00D3202B">
      <w:pPr>
        <w:ind w:firstLine="720"/>
        <w:rPr>
          <w:rFonts w:ascii="Avenir LT Std 55 Roman" w:hAnsi="Avenir LT Std 55 Roman" w:cs="Arial"/>
          <w:szCs w:val="24"/>
        </w:rPr>
      </w:pPr>
    </w:p>
    <w:p w14:paraId="5282CB23" w14:textId="5AA869AE" w:rsidR="00D3202B" w:rsidRPr="00EC07B8" w:rsidRDefault="19BD7DEB" w:rsidP="00FF5804">
      <w:pPr>
        <w:kinsoku w:val="0"/>
        <w:overflowPunct w:val="0"/>
        <w:spacing w:line="245" w:lineRule="exact"/>
        <w:ind w:left="1080" w:firstLine="1080"/>
        <w:rPr>
          <w:rFonts w:ascii="Avenir LT Std 55 Roman" w:hAnsi="Avenir LT Std 55 Roman" w:cs="Arial"/>
        </w:rPr>
      </w:pPr>
      <w:proofErr w:type="spellStart"/>
      <w:r w:rsidRPr="00EC07B8">
        <w:rPr>
          <w:rFonts w:ascii="Avenir LT Std 55 Roman" w:hAnsi="Avenir LT Std 55 Roman" w:cs="Arial"/>
          <w:b/>
          <w:bCs/>
        </w:rPr>
        <w:t>i</w:t>
      </w:r>
      <w:proofErr w:type="spellEnd"/>
      <w:r w:rsidRPr="00EC07B8">
        <w:rPr>
          <w:rFonts w:ascii="Avenir LT Std 55 Roman" w:hAnsi="Avenir LT Std 55 Roman" w:cs="Arial"/>
          <w:b/>
          <w:bCs/>
        </w:rPr>
        <w:t xml:space="preserve">.       </w:t>
      </w:r>
      <w:r w:rsidRPr="00EC07B8">
        <w:rPr>
          <w:rFonts w:ascii="Avenir LT Std 55 Roman" w:hAnsi="Avenir LT Std 55 Roman" w:cs="Arial"/>
          <w:b/>
          <w:bCs/>
          <w:spacing w:val="-16"/>
        </w:rPr>
        <w:t xml:space="preserve"> </w:t>
      </w:r>
      <w:r w:rsidRPr="00EC07B8">
        <w:rPr>
          <w:rFonts w:ascii="Avenir LT Std 55 Roman" w:hAnsi="Avenir LT Std 55 Roman" w:cs="Arial"/>
          <w:b/>
          <w:bCs/>
          <w:i/>
          <w:iCs/>
          <w:spacing w:val="-1"/>
        </w:rPr>
        <w:t>T</w:t>
      </w:r>
      <w:r w:rsidRPr="00EC07B8">
        <w:rPr>
          <w:rFonts w:ascii="Avenir LT Std 55 Roman" w:hAnsi="Avenir LT Std 55 Roman" w:cs="Arial"/>
          <w:b/>
          <w:bCs/>
          <w:i/>
          <w:iCs/>
        </w:rPr>
        <w:t>ra</w:t>
      </w:r>
      <w:r w:rsidRPr="00EC07B8">
        <w:rPr>
          <w:rFonts w:ascii="Avenir LT Std 55 Roman" w:hAnsi="Avenir LT Std 55 Roman" w:cs="Arial"/>
          <w:b/>
          <w:bCs/>
          <w:i/>
          <w:iCs/>
          <w:spacing w:val="-1"/>
        </w:rPr>
        <w:t>d</w:t>
      </w:r>
      <w:r w:rsidRPr="00EC07B8">
        <w:rPr>
          <w:rFonts w:ascii="Avenir LT Std 55 Roman" w:hAnsi="Avenir LT Std 55 Roman" w:cs="Arial"/>
          <w:b/>
          <w:bCs/>
          <w:i/>
          <w:iCs/>
        </w:rPr>
        <w:t>i</w:t>
      </w:r>
      <w:r w:rsidRPr="00EC07B8">
        <w:rPr>
          <w:rFonts w:ascii="Avenir LT Std 55 Roman" w:hAnsi="Avenir LT Std 55 Roman" w:cs="Arial"/>
          <w:b/>
          <w:bCs/>
          <w:i/>
          <w:iCs/>
          <w:spacing w:val="-1"/>
        </w:rPr>
        <w:t>ng</w:t>
      </w:r>
      <w:r w:rsidRPr="00EC07B8">
        <w:rPr>
          <w:rFonts w:ascii="Avenir LT Std 55 Roman" w:hAnsi="Avenir LT Std 55 Roman" w:cs="Arial"/>
          <w:b/>
          <w:bCs/>
          <w:i/>
          <w:iCs/>
        </w:rPr>
        <w:t xml:space="preserve"> a</w:t>
      </w:r>
      <w:r w:rsidRPr="00EC07B8">
        <w:rPr>
          <w:rFonts w:ascii="Avenir LT Std 55 Roman" w:hAnsi="Avenir LT Std 55 Roman" w:cs="Arial"/>
          <w:b/>
          <w:bCs/>
          <w:i/>
          <w:iCs/>
          <w:spacing w:val="-1"/>
        </w:rPr>
        <w:t>nd</w:t>
      </w:r>
      <w:r w:rsidRPr="00EC07B8">
        <w:rPr>
          <w:rFonts w:ascii="Avenir LT Std 55 Roman" w:hAnsi="Avenir LT Std 55 Roman" w:cs="Arial"/>
          <w:b/>
          <w:bCs/>
          <w:i/>
          <w:iCs/>
        </w:rPr>
        <w:t xml:space="preserve"> </w:t>
      </w:r>
      <w:r w:rsidRPr="00EC07B8">
        <w:rPr>
          <w:rFonts w:ascii="Avenir LT Std 55 Roman" w:hAnsi="Avenir LT Std 55 Roman" w:cs="Arial"/>
          <w:b/>
          <w:bCs/>
          <w:i/>
          <w:iCs/>
          <w:spacing w:val="-1"/>
        </w:rPr>
        <w:t>T</w:t>
      </w:r>
      <w:r w:rsidRPr="00EC07B8">
        <w:rPr>
          <w:rFonts w:ascii="Avenir LT Std 55 Roman" w:hAnsi="Avenir LT Std 55 Roman" w:cs="Arial"/>
          <w:b/>
          <w:bCs/>
          <w:i/>
          <w:iCs/>
        </w:rPr>
        <w:t>ra</w:t>
      </w:r>
      <w:r w:rsidRPr="00EC07B8">
        <w:rPr>
          <w:rFonts w:ascii="Avenir LT Std 55 Roman" w:hAnsi="Avenir LT Std 55 Roman" w:cs="Arial"/>
          <w:b/>
          <w:bCs/>
          <w:i/>
          <w:iCs/>
          <w:spacing w:val="-3"/>
        </w:rPr>
        <w:t>n</w:t>
      </w:r>
      <w:r w:rsidRPr="00EC07B8">
        <w:rPr>
          <w:rFonts w:ascii="Avenir LT Std 55 Roman" w:hAnsi="Avenir LT Std 55 Roman" w:cs="Arial"/>
          <w:b/>
          <w:bCs/>
          <w:i/>
          <w:iCs/>
        </w:rPr>
        <w:t>s</w:t>
      </w:r>
      <w:r w:rsidRPr="00EC07B8">
        <w:rPr>
          <w:rFonts w:ascii="Avenir LT Std 55 Roman" w:hAnsi="Avenir LT Std 55 Roman" w:cs="Arial"/>
          <w:b/>
          <w:bCs/>
          <w:i/>
          <w:iCs/>
          <w:spacing w:val="-1"/>
        </w:rPr>
        <w:t>f</w:t>
      </w:r>
      <w:r w:rsidRPr="00EC07B8">
        <w:rPr>
          <w:rFonts w:ascii="Avenir LT Std 55 Roman" w:hAnsi="Avenir LT Std 55 Roman" w:cs="Arial"/>
          <w:b/>
          <w:bCs/>
          <w:i/>
          <w:iCs/>
        </w:rPr>
        <w:t>e</w:t>
      </w:r>
      <w:r w:rsidRPr="00EC07B8">
        <w:rPr>
          <w:rFonts w:ascii="Avenir LT Std 55 Roman" w:hAnsi="Avenir LT Std 55 Roman" w:cs="Arial"/>
          <w:b/>
          <w:bCs/>
          <w:i/>
          <w:iCs/>
          <w:spacing w:val="-3"/>
        </w:rPr>
        <w:t>r</w:t>
      </w:r>
      <w:r w:rsidRPr="00EC07B8">
        <w:rPr>
          <w:rFonts w:ascii="Avenir LT Std 55 Roman" w:hAnsi="Avenir LT Std 55 Roman" w:cs="Arial"/>
          <w:b/>
          <w:bCs/>
          <w:i/>
          <w:iCs/>
        </w:rPr>
        <w:t>ri</w:t>
      </w:r>
      <w:r w:rsidRPr="00EC07B8">
        <w:rPr>
          <w:rFonts w:ascii="Avenir LT Std 55 Roman" w:hAnsi="Avenir LT Std 55 Roman" w:cs="Arial"/>
          <w:b/>
          <w:bCs/>
          <w:i/>
          <w:iCs/>
          <w:spacing w:val="-1"/>
        </w:rPr>
        <w:t>ng</w:t>
      </w:r>
      <w:r w:rsidRPr="00EC07B8">
        <w:rPr>
          <w:rFonts w:ascii="Avenir LT Std 55 Roman" w:hAnsi="Avenir LT Std 55 Roman" w:cs="Arial"/>
          <w:b/>
          <w:bCs/>
          <w:i/>
          <w:iCs/>
        </w:rPr>
        <w:t xml:space="preserve"> </w:t>
      </w:r>
      <w:r w:rsidRPr="00EC07B8">
        <w:rPr>
          <w:rFonts w:ascii="Avenir LT Std 55 Roman" w:hAnsi="Avenir LT Std 55 Roman" w:cs="Arial"/>
          <w:b/>
          <w:bCs/>
          <w:i/>
          <w:iCs/>
          <w:spacing w:val="-1"/>
        </w:rPr>
        <w:t>Z</w:t>
      </w:r>
      <w:r w:rsidRPr="00EC07B8">
        <w:rPr>
          <w:rFonts w:ascii="Avenir LT Std 55 Roman" w:hAnsi="Avenir LT Std 55 Roman" w:cs="Arial"/>
          <w:b/>
          <w:bCs/>
          <w:i/>
          <w:iCs/>
        </w:rPr>
        <w:t>EV</w:t>
      </w:r>
      <w:r w:rsidRPr="00EC07B8">
        <w:rPr>
          <w:rFonts w:ascii="Avenir LT Std 55 Roman" w:hAnsi="Avenir LT Std 55 Roman" w:cs="Arial"/>
          <w:b/>
          <w:bCs/>
          <w:i/>
          <w:iCs/>
          <w:spacing w:val="1"/>
        </w:rPr>
        <w:t xml:space="preserve"> </w:t>
      </w:r>
      <w:r w:rsidRPr="00EC07B8">
        <w:rPr>
          <w:rFonts w:ascii="Avenir LT Std 55 Roman" w:hAnsi="Avenir LT Std 55 Roman" w:cs="Arial"/>
          <w:b/>
          <w:bCs/>
          <w:i/>
          <w:iCs/>
        </w:rPr>
        <w:t>a</w:t>
      </w:r>
      <w:r w:rsidRPr="00EC07B8">
        <w:rPr>
          <w:rFonts w:ascii="Avenir LT Std 55 Roman" w:hAnsi="Avenir LT Std 55 Roman" w:cs="Arial"/>
          <w:b/>
          <w:bCs/>
          <w:i/>
          <w:iCs/>
          <w:spacing w:val="-1"/>
        </w:rPr>
        <w:t>nd</w:t>
      </w:r>
      <w:r w:rsidRPr="00EC07B8">
        <w:rPr>
          <w:rFonts w:ascii="Avenir LT Std 55 Roman" w:hAnsi="Avenir LT Std 55 Roman" w:cs="Arial"/>
          <w:b/>
          <w:bCs/>
          <w:i/>
          <w:iCs/>
        </w:rPr>
        <w:t xml:space="preserve"> </w:t>
      </w:r>
      <w:r w:rsidRPr="00EC07B8">
        <w:rPr>
          <w:rFonts w:ascii="Avenir LT Std 55 Roman" w:hAnsi="Avenir LT Std 55 Roman" w:cs="Arial"/>
          <w:b/>
          <w:bCs/>
          <w:i/>
          <w:iCs/>
          <w:spacing w:val="-1"/>
        </w:rPr>
        <w:t>T</w:t>
      </w:r>
      <w:r w:rsidRPr="00EC07B8">
        <w:rPr>
          <w:rFonts w:ascii="Avenir LT Std 55 Roman" w:hAnsi="Avenir LT Std 55 Roman" w:cs="Arial"/>
          <w:b/>
          <w:bCs/>
          <w:i/>
          <w:iCs/>
          <w:spacing w:val="-3"/>
        </w:rPr>
        <w:t>Z</w:t>
      </w:r>
      <w:r w:rsidRPr="00EC07B8">
        <w:rPr>
          <w:rFonts w:ascii="Avenir LT Std 55 Roman" w:hAnsi="Avenir LT Std 55 Roman" w:cs="Arial"/>
          <w:b/>
          <w:bCs/>
          <w:i/>
          <w:iCs/>
        </w:rPr>
        <w:t>EV</w:t>
      </w:r>
      <w:r w:rsidRPr="00EC07B8">
        <w:rPr>
          <w:rFonts w:ascii="Avenir LT Std 55 Roman" w:hAnsi="Avenir LT Std 55 Roman" w:cs="Arial"/>
          <w:b/>
          <w:bCs/>
          <w:i/>
          <w:iCs/>
          <w:spacing w:val="1"/>
        </w:rPr>
        <w:t xml:space="preserve"> </w:t>
      </w:r>
      <w:r w:rsidRPr="00EC07B8">
        <w:rPr>
          <w:rFonts w:ascii="Avenir LT Std 55 Roman" w:hAnsi="Avenir LT Std 55 Roman" w:cs="Arial"/>
          <w:b/>
          <w:bCs/>
          <w:i/>
          <w:iCs/>
          <w:spacing w:val="-3"/>
        </w:rPr>
        <w:t>C</w:t>
      </w:r>
      <w:r w:rsidRPr="00EC07B8">
        <w:rPr>
          <w:rFonts w:ascii="Avenir LT Std 55 Roman" w:hAnsi="Avenir LT Std 55 Roman" w:cs="Arial"/>
          <w:b/>
          <w:bCs/>
          <w:i/>
          <w:iCs/>
        </w:rPr>
        <w:t>re</w:t>
      </w:r>
      <w:r w:rsidRPr="00EC07B8">
        <w:rPr>
          <w:rFonts w:ascii="Avenir LT Std 55 Roman" w:hAnsi="Avenir LT Std 55 Roman" w:cs="Arial"/>
          <w:b/>
          <w:bCs/>
          <w:i/>
          <w:iCs/>
          <w:spacing w:val="-1"/>
        </w:rPr>
        <w:t>d</w:t>
      </w:r>
      <w:r w:rsidRPr="00EC07B8">
        <w:rPr>
          <w:rFonts w:ascii="Avenir LT Std 55 Roman" w:hAnsi="Avenir LT Std 55 Roman" w:cs="Arial"/>
          <w:b/>
          <w:bCs/>
          <w:i/>
          <w:iCs/>
        </w:rPr>
        <w:t>i</w:t>
      </w:r>
      <w:r w:rsidRPr="00EC07B8">
        <w:rPr>
          <w:rFonts w:ascii="Avenir LT Std 55 Roman" w:hAnsi="Avenir LT Std 55 Roman" w:cs="Arial"/>
          <w:b/>
          <w:bCs/>
          <w:i/>
          <w:iCs/>
          <w:spacing w:val="-1"/>
        </w:rPr>
        <w:t>t</w:t>
      </w:r>
      <w:r w:rsidRPr="00EC07B8">
        <w:rPr>
          <w:rFonts w:ascii="Avenir LT Std 55 Roman" w:hAnsi="Avenir LT Std 55 Roman" w:cs="Arial"/>
          <w:b/>
          <w:bCs/>
          <w:i/>
          <w:iCs/>
        </w:rPr>
        <w:t>s</w:t>
      </w:r>
      <w:r w:rsidRPr="00EC07B8">
        <w:rPr>
          <w:rFonts w:ascii="Avenir LT Std 55 Roman" w:hAnsi="Avenir LT Std 55 Roman" w:cs="Arial"/>
          <w:b/>
          <w:bCs/>
          <w:i/>
          <w:iCs/>
          <w:spacing w:val="1"/>
        </w:rPr>
        <w:t xml:space="preserve"> </w:t>
      </w:r>
      <w:r w:rsidRPr="00EC07B8">
        <w:rPr>
          <w:rFonts w:ascii="Avenir LT Std 55 Roman" w:hAnsi="Avenir LT Std 55 Roman" w:cs="Arial"/>
          <w:b/>
          <w:bCs/>
          <w:i/>
          <w:iCs/>
        </w:rPr>
        <w:t>wi</w:t>
      </w:r>
      <w:r w:rsidRPr="00EC07B8">
        <w:rPr>
          <w:rFonts w:ascii="Avenir LT Std 55 Roman" w:hAnsi="Avenir LT Std 55 Roman" w:cs="Arial"/>
          <w:b/>
          <w:bCs/>
          <w:i/>
          <w:iCs/>
          <w:spacing w:val="-1"/>
        </w:rPr>
        <w:t>th</w:t>
      </w:r>
      <w:r w:rsidRPr="00EC07B8">
        <w:rPr>
          <w:rFonts w:ascii="Avenir LT Std 55 Roman" w:hAnsi="Avenir LT Std 55 Roman" w:cs="Arial"/>
          <w:b/>
          <w:bCs/>
          <w:i/>
          <w:iCs/>
        </w:rPr>
        <w:t xml:space="preserve">in </w:t>
      </w:r>
      <w:r w:rsidRPr="00EC07B8">
        <w:rPr>
          <w:rFonts w:ascii="Avenir LT Std 55 Roman" w:hAnsi="Avenir LT Std 55 Roman" w:cs="Arial"/>
          <w:b/>
          <w:bCs/>
          <w:i/>
          <w:iCs/>
          <w:spacing w:val="-1"/>
        </w:rPr>
        <w:t>W</w:t>
      </w:r>
      <w:r w:rsidRPr="00EC07B8">
        <w:rPr>
          <w:rFonts w:ascii="Avenir LT Std 55 Roman" w:hAnsi="Avenir LT Std 55 Roman" w:cs="Arial"/>
          <w:b/>
          <w:bCs/>
          <w:i/>
          <w:iCs/>
          <w:spacing w:val="-2"/>
        </w:rPr>
        <w:t>e</w:t>
      </w:r>
      <w:r w:rsidRPr="00EC07B8">
        <w:rPr>
          <w:rFonts w:ascii="Avenir LT Std 55 Roman" w:hAnsi="Avenir LT Std 55 Roman" w:cs="Arial"/>
          <w:b/>
          <w:bCs/>
          <w:i/>
          <w:iCs/>
          <w:spacing w:val="1"/>
        </w:rPr>
        <w:t>s</w:t>
      </w:r>
      <w:r w:rsidRPr="00EC07B8">
        <w:rPr>
          <w:rFonts w:ascii="Avenir LT Std 55 Roman" w:hAnsi="Avenir LT Std 55 Roman" w:cs="Arial"/>
          <w:b/>
          <w:bCs/>
          <w:i/>
          <w:iCs/>
        </w:rPr>
        <w:t>t</w:t>
      </w:r>
      <w:r w:rsidR="0C8FA162" w:rsidRPr="00EC07B8">
        <w:rPr>
          <w:rFonts w:ascii="Avenir LT Std 55 Roman" w:hAnsi="Avenir LT Std 55 Roman" w:cs="Arial"/>
          <w:b/>
          <w:bCs/>
          <w:i/>
          <w:iCs/>
        </w:rPr>
        <w:t xml:space="preserve"> </w:t>
      </w:r>
      <w:r w:rsidRPr="00EC07B8">
        <w:rPr>
          <w:rFonts w:ascii="Avenir LT Std 55 Roman" w:hAnsi="Avenir LT Std 55 Roman" w:cs="Arial"/>
          <w:b/>
          <w:bCs/>
          <w:i/>
          <w:iCs/>
          <w:spacing w:val="-1"/>
        </w:rPr>
        <w:t>R</w:t>
      </w:r>
      <w:r w:rsidRPr="00EC07B8">
        <w:rPr>
          <w:rFonts w:ascii="Avenir LT Std 55 Roman" w:hAnsi="Avenir LT Std 55 Roman" w:cs="Arial"/>
          <w:b/>
          <w:bCs/>
          <w:i/>
          <w:iCs/>
        </w:rPr>
        <w:t>e</w:t>
      </w:r>
      <w:r w:rsidRPr="00EC07B8">
        <w:rPr>
          <w:rFonts w:ascii="Avenir LT Std 55 Roman" w:hAnsi="Avenir LT Std 55 Roman" w:cs="Arial"/>
          <w:b/>
          <w:bCs/>
          <w:i/>
          <w:iCs/>
          <w:spacing w:val="-1"/>
        </w:rPr>
        <w:t>g</w:t>
      </w:r>
      <w:r w:rsidRPr="00EC07B8">
        <w:rPr>
          <w:rFonts w:ascii="Avenir LT Std 55 Roman" w:hAnsi="Avenir LT Std 55 Roman" w:cs="Arial"/>
          <w:b/>
          <w:bCs/>
          <w:i/>
          <w:iCs/>
        </w:rPr>
        <w:t>i</w:t>
      </w:r>
      <w:r w:rsidRPr="00EC07B8">
        <w:rPr>
          <w:rFonts w:ascii="Avenir LT Std 55 Roman" w:hAnsi="Avenir LT Std 55 Roman" w:cs="Arial"/>
          <w:b/>
          <w:bCs/>
          <w:i/>
          <w:iCs/>
          <w:spacing w:val="-1"/>
        </w:rPr>
        <w:t>on</w:t>
      </w:r>
      <w:r w:rsidRPr="00EC07B8">
        <w:rPr>
          <w:rFonts w:ascii="Avenir LT Std 55 Roman" w:hAnsi="Avenir LT Std 55 Roman" w:cs="Arial"/>
          <w:b/>
          <w:bCs/>
          <w:i/>
          <w:iCs/>
        </w:rPr>
        <w:t xml:space="preserve"> P</w:t>
      </w:r>
      <w:r w:rsidRPr="00EC07B8">
        <w:rPr>
          <w:rFonts w:ascii="Avenir LT Std 55 Roman" w:hAnsi="Avenir LT Std 55 Roman" w:cs="Arial"/>
          <w:b/>
          <w:bCs/>
          <w:i/>
          <w:iCs/>
          <w:spacing w:val="-1"/>
        </w:rPr>
        <w:t>ool</w:t>
      </w:r>
      <w:r w:rsidRPr="00EC07B8">
        <w:rPr>
          <w:rFonts w:ascii="Avenir LT Std 55 Roman" w:hAnsi="Avenir LT Std 55 Roman" w:cs="Arial"/>
          <w:b/>
          <w:bCs/>
          <w:i/>
          <w:iCs/>
          <w:spacing w:val="1"/>
        </w:rPr>
        <w:t xml:space="preserve"> </w:t>
      </w:r>
      <w:r w:rsidRPr="00EC07B8">
        <w:rPr>
          <w:rFonts w:ascii="Avenir LT Std 55 Roman" w:hAnsi="Avenir LT Std 55 Roman" w:cs="Arial"/>
          <w:b/>
          <w:bCs/>
          <w:i/>
          <w:iCs/>
        </w:rPr>
        <w:t>a</w:t>
      </w:r>
      <w:r w:rsidRPr="00EC07B8">
        <w:rPr>
          <w:rFonts w:ascii="Avenir LT Std 55 Roman" w:hAnsi="Avenir LT Std 55 Roman" w:cs="Arial"/>
          <w:b/>
          <w:bCs/>
          <w:i/>
          <w:iCs/>
          <w:spacing w:val="-1"/>
        </w:rPr>
        <w:t>nd</w:t>
      </w:r>
      <w:r w:rsidRPr="00EC07B8">
        <w:rPr>
          <w:rFonts w:ascii="Avenir LT Std 55 Roman" w:hAnsi="Avenir LT Std 55 Roman" w:cs="Arial"/>
          <w:b/>
          <w:bCs/>
          <w:i/>
          <w:iCs/>
          <w:spacing w:val="-2"/>
        </w:rPr>
        <w:t xml:space="preserve"> </w:t>
      </w:r>
      <w:r w:rsidRPr="00EC07B8">
        <w:rPr>
          <w:rFonts w:ascii="Avenir LT Std 55 Roman" w:hAnsi="Avenir LT Std 55 Roman" w:cs="Arial"/>
          <w:b/>
          <w:bCs/>
          <w:i/>
          <w:iCs/>
        </w:rPr>
        <w:t>Ea</w:t>
      </w:r>
      <w:r w:rsidRPr="00EC07B8">
        <w:rPr>
          <w:rFonts w:ascii="Avenir LT Std 55 Roman" w:hAnsi="Avenir LT Std 55 Roman" w:cs="Arial"/>
          <w:b/>
          <w:bCs/>
          <w:i/>
          <w:iCs/>
          <w:spacing w:val="-2"/>
        </w:rPr>
        <w:t>s</w:t>
      </w:r>
      <w:r w:rsidRPr="00EC07B8">
        <w:rPr>
          <w:rFonts w:ascii="Avenir LT Std 55 Roman" w:hAnsi="Avenir LT Std 55 Roman" w:cs="Arial"/>
          <w:b/>
          <w:bCs/>
          <w:i/>
          <w:iCs/>
        </w:rPr>
        <w:t>t</w:t>
      </w:r>
      <w:r w:rsidRPr="00EC07B8">
        <w:rPr>
          <w:rFonts w:ascii="Avenir LT Std 55 Roman" w:hAnsi="Avenir LT Std 55 Roman" w:cs="Arial"/>
          <w:b/>
          <w:bCs/>
          <w:i/>
          <w:iCs/>
          <w:spacing w:val="-1"/>
        </w:rPr>
        <w:t xml:space="preserve"> R</w:t>
      </w:r>
      <w:r w:rsidRPr="00EC07B8">
        <w:rPr>
          <w:rFonts w:ascii="Avenir LT Std 55 Roman" w:hAnsi="Avenir LT Std 55 Roman" w:cs="Arial"/>
          <w:b/>
          <w:bCs/>
          <w:i/>
          <w:iCs/>
        </w:rPr>
        <w:t>e</w:t>
      </w:r>
      <w:r w:rsidRPr="00EC07B8">
        <w:rPr>
          <w:rFonts w:ascii="Avenir LT Std 55 Roman" w:hAnsi="Avenir LT Std 55 Roman" w:cs="Arial"/>
          <w:b/>
          <w:bCs/>
          <w:i/>
          <w:iCs/>
          <w:spacing w:val="-1"/>
        </w:rPr>
        <w:t>g</w:t>
      </w:r>
      <w:r w:rsidRPr="00EC07B8">
        <w:rPr>
          <w:rFonts w:ascii="Avenir LT Std 55 Roman" w:hAnsi="Avenir LT Std 55 Roman" w:cs="Arial"/>
          <w:b/>
          <w:bCs/>
          <w:i/>
          <w:iCs/>
        </w:rPr>
        <w:t>i</w:t>
      </w:r>
      <w:r w:rsidRPr="00EC07B8">
        <w:rPr>
          <w:rFonts w:ascii="Avenir LT Std 55 Roman" w:hAnsi="Avenir LT Std 55 Roman" w:cs="Arial"/>
          <w:b/>
          <w:bCs/>
          <w:i/>
          <w:iCs/>
          <w:spacing w:val="-1"/>
        </w:rPr>
        <w:t>on</w:t>
      </w:r>
      <w:r w:rsidRPr="00EC07B8">
        <w:rPr>
          <w:rFonts w:ascii="Avenir LT Std 55 Roman" w:hAnsi="Avenir LT Std 55 Roman" w:cs="Arial"/>
          <w:b/>
          <w:bCs/>
          <w:i/>
          <w:iCs/>
        </w:rPr>
        <w:t xml:space="preserve"> P</w:t>
      </w:r>
      <w:r w:rsidRPr="00EC07B8">
        <w:rPr>
          <w:rFonts w:ascii="Avenir LT Std 55 Roman" w:hAnsi="Avenir LT Std 55 Roman" w:cs="Arial"/>
          <w:b/>
          <w:bCs/>
          <w:i/>
          <w:iCs/>
          <w:spacing w:val="-1"/>
        </w:rPr>
        <w:t>oo</w:t>
      </w:r>
      <w:r w:rsidRPr="00EC07B8">
        <w:rPr>
          <w:rFonts w:ascii="Avenir LT Std 55 Roman" w:hAnsi="Avenir LT Std 55 Roman" w:cs="Arial"/>
          <w:b/>
          <w:bCs/>
          <w:i/>
          <w:iCs/>
        </w:rPr>
        <w:t xml:space="preserve">l. </w:t>
      </w:r>
      <w:r w:rsidR="0C8FA162" w:rsidRPr="00EC07B8">
        <w:rPr>
          <w:rFonts w:ascii="Avenir LT Std 55 Roman" w:hAnsi="Avenir LT Std 55 Roman" w:cs="Arial"/>
        </w:rPr>
        <w:t xml:space="preserve"> </w:t>
      </w:r>
      <w:r w:rsidRPr="00EC07B8">
        <w:rPr>
          <w:rFonts w:ascii="Avenir LT Std 55 Roman" w:hAnsi="Avenir LT Std 55 Roman" w:cs="Arial"/>
          <w:spacing w:val="-2"/>
        </w:rPr>
        <w:t>I</w:t>
      </w:r>
      <w:r w:rsidRPr="00EC07B8">
        <w:rPr>
          <w:rFonts w:ascii="Avenir LT Std 55 Roman" w:hAnsi="Avenir LT Std 55 Roman" w:cs="Arial"/>
        </w:rPr>
        <w:t>nte</w:t>
      </w:r>
      <w:r w:rsidRPr="00EC07B8">
        <w:rPr>
          <w:rFonts w:ascii="Avenir LT Std 55 Roman" w:hAnsi="Avenir LT Std 55 Roman" w:cs="Arial"/>
          <w:spacing w:val="-4"/>
        </w:rPr>
        <w:t>r</w:t>
      </w:r>
      <w:r w:rsidRPr="00EC07B8">
        <w:rPr>
          <w:rFonts w:ascii="Avenir LT Std 55 Roman" w:hAnsi="Avenir LT Std 55 Roman" w:cs="Arial"/>
          <w:spacing w:val="-1"/>
        </w:rPr>
        <w:t>m</w:t>
      </w:r>
      <w:r w:rsidRPr="00EC07B8">
        <w:rPr>
          <w:rFonts w:ascii="Avenir LT Std 55 Roman" w:hAnsi="Avenir LT Std 55 Roman" w:cs="Arial"/>
        </w:rPr>
        <w:t>ed</w:t>
      </w:r>
      <w:r w:rsidRPr="00EC07B8">
        <w:rPr>
          <w:rFonts w:ascii="Avenir LT Std 55 Roman" w:hAnsi="Avenir LT Std 55 Roman" w:cs="Arial"/>
          <w:spacing w:val="-1"/>
        </w:rPr>
        <w:t>i</w:t>
      </w:r>
      <w:r w:rsidRPr="00EC07B8">
        <w:rPr>
          <w:rFonts w:ascii="Avenir LT Std 55 Roman" w:hAnsi="Avenir LT Std 55 Roman" w:cs="Arial"/>
        </w:rPr>
        <w:t>a</w:t>
      </w:r>
      <w:r w:rsidRPr="00EC07B8">
        <w:rPr>
          <w:rFonts w:ascii="Avenir LT Std 55 Roman" w:hAnsi="Avenir LT Std 55 Roman" w:cs="Arial"/>
          <w:spacing w:val="-2"/>
        </w:rPr>
        <w:t>t</w:t>
      </w:r>
      <w:r w:rsidRPr="00EC07B8">
        <w:rPr>
          <w:rFonts w:ascii="Avenir LT Std 55 Roman" w:hAnsi="Avenir LT Std 55 Roman" w:cs="Arial"/>
        </w:rPr>
        <w:t>e</w:t>
      </w:r>
      <w:r w:rsidRPr="00EC07B8">
        <w:rPr>
          <w:rFonts w:ascii="Avenir LT Std 55 Roman" w:hAnsi="Avenir LT Std 55 Roman" w:cs="Arial"/>
          <w:spacing w:val="1"/>
        </w:rPr>
        <w:t xml:space="preserve"> </w:t>
      </w:r>
      <w:r w:rsidRPr="00EC07B8">
        <w:rPr>
          <w:rFonts w:ascii="Avenir LT Std 55 Roman" w:hAnsi="Avenir LT Std 55 Roman" w:cs="Arial"/>
          <w:spacing w:val="-3"/>
        </w:rPr>
        <w:t>v</w:t>
      </w:r>
      <w:r w:rsidRPr="00EC07B8">
        <w:rPr>
          <w:rFonts w:ascii="Avenir LT Std 55 Roman" w:hAnsi="Avenir LT Std 55 Roman" w:cs="Arial"/>
        </w:rPr>
        <w:t>o</w:t>
      </w:r>
      <w:r w:rsidRPr="00EC07B8">
        <w:rPr>
          <w:rFonts w:ascii="Avenir LT Std 55 Roman" w:hAnsi="Avenir LT Std 55 Roman" w:cs="Arial"/>
          <w:spacing w:val="-1"/>
        </w:rPr>
        <w:t>l</w:t>
      </w:r>
      <w:r w:rsidRPr="00EC07B8">
        <w:rPr>
          <w:rFonts w:ascii="Avenir LT Std 55 Roman" w:hAnsi="Avenir LT Std 55 Roman" w:cs="Arial"/>
        </w:rPr>
        <w:t>u</w:t>
      </w:r>
      <w:r w:rsidRPr="00EC07B8">
        <w:rPr>
          <w:rFonts w:ascii="Avenir LT Std 55 Roman" w:hAnsi="Avenir LT Std 55 Roman" w:cs="Arial"/>
          <w:spacing w:val="1"/>
        </w:rPr>
        <w:t>m</w:t>
      </w:r>
      <w:r w:rsidRPr="00EC07B8">
        <w:rPr>
          <w:rFonts w:ascii="Avenir LT Std 55 Roman" w:hAnsi="Avenir LT Std 55 Roman" w:cs="Arial"/>
        </w:rPr>
        <w:t>e</w:t>
      </w:r>
      <w:r w:rsidRPr="00EC07B8">
        <w:rPr>
          <w:rFonts w:ascii="Avenir LT Std 55 Roman" w:hAnsi="Avenir LT Std 55 Roman" w:cs="Arial"/>
          <w:spacing w:val="-1"/>
        </w:rPr>
        <w:t xml:space="preserve"> m</w:t>
      </w:r>
      <w:r w:rsidRPr="00EC07B8">
        <w:rPr>
          <w:rFonts w:ascii="Avenir LT Std 55 Roman" w:hAnsi="Avenir LT Std 55 Roman" w:cs="Arial"/>
        </w:rPr>
        <w:t>an</w:t>
      </w:r>
      <w:r w:rsidRPr="00EC07B8">
        <w:rPr>
          <w:rFonts w:ascii="Avenir LT Std 55 Roman" w:hAnsi="Avenir LT Std 55 Roman" w:cs="Arial"/>
          <w:spacing w:val="-2"/>
        </w:rPr>
        <w:t>u</w:t>
      </w:r>
      <w:r w:rsidRPr="00EC07B8">
        <w:rPr>
          <w:rFonts w:ascii="Avenir LT Std 55 Roman" w:hAnsi="Avenir LT Std 55 Roman" w:cs="Arial"/>
        </w:rPr>
        <w:t>f</w:t>
      </w:r>
      <w:r w:rsidRPr="00EC07B8">
        <w:rPr>
          <w:rFonts w:ascii="Avenir LT Std 55 Roman" w:hAnsi="Avenir LT Std 55 Roman" w:cs="Arial"/>
          <w:spacing w:val="-2"/>
        </w:rPr>
        <w:t>a</w:t>
      </w:r>
      <w:r w:rsidRPr="00EC07B8">
        <w:rPr>
          <w:rFonts w:ascii="Avenir LT Std 55 Roman" w:hAnsi="Avenir LT Std 55 Roman" w:cs="Arial"/>
        </w:rPr>
        <w:t>ctu</w:t>
      </w:r>
      <w:r w:rsidRPr="00EC07B8">
        <w:rPr>
          <w:rFonts w:ascii="Avenir LT Std 55 Roman" w:hAnsi="Avenir LT Std 55 Roman" w:cs="Arial"/>
          <w:spacing w:val="-1"/>
        </w:rPr>
        <w:t>r</w:t>
      </w:r>
      <w:r w:rsidRPr="00EC07B8">
        <w:rPr>
          <w:rFonts w:ascii="Avenir LT Std 55 Roman" w:hAnsi="Avenir LT Std 55 Roman" w:cs="Arial"/>
        </w:rPr>
        <w:t>e</w:t>
      </w:r>
      <w:r w:rsidRPr="00EC07B8">
        <w:rPr>
          <w:rFonts w:ascii="Avenir LT Std 55 Roman" w:hAnsi="Avenir LT Std 55 Roman" w:cs="Arial"/>
          <w:spacing w:val="-1"/>
        </w:rPr>
        <w:t>r</w:t>
      </w:r>
      <w:r w:rsidRPr="00EC07B8">
        <w:rPr>
          <w:rFonts w:ascii="Avenir LT Std 55 Roman" w:hAnsi="Avenir LT Std 55 Roman" w:cs="Arial"/>
        </w:rPr>
        <w:t xml:space="preserve">s </w:t>
      </w:r>
      <w:r w:rsidRPr="00EC07B8">
        <w:rPr>
          <w:rFonts w:ascii="Avenir LT Std 55 Roman" w:hAnsi="Avenir LT Std 55 Roman" w:cs="Arial"/>
          <w:spacing w:val="1"/>
        </w:rPr>
        <w:t>m</w:t>
      </w:r>
      <w:r w:rsidRPr="00EC07B8">
        <w:rPr>
          <w:rFonts w:ascii="Avenir LT Std 55 Roman" w:hAnsi="Avenir LT Std 55 Roman" w:cs="Arial"/>
        </w:rPr>
        <w:t>ay</w:t>
      </w:r>
      <w:r w:rsidRPr="00EC07B8">
        <w:rPr>
          <w:rFonts w:ascii="Avenir LT Std 55 Roman" w:hAnsi="Avenir LT Std 55 Roman" w:cs="Arial"/>
          <w:spacing w:val="-3"/>
        </w:rPr>
        <w:t xml:space="preserve"> </w:t>
      </w:r>
      <w:r w:rsidRPr="00EC07B8">
        <w:rPr>
          <w:rFonts w:ascii="Avenir LT Std 55 Roman" w:hAnsi="Avenir LT Std 55 Roman" w:cs="Arial"/>
        </w:rPr>
        <w:t>t</w:t>
      </w:r>
      <w:r w:rsidRPr="00EC07B8">
        <w:rPr>
          <w:rFonts w:ascii="Avenir LT Std 55 Roman" w:hAnsi="Avenir LT Std 55 Roman" w:cs="Arial"/>
          <w:spacing w:val="-1"/>
        </w:rPr>
        <w:t>r</w:t>
      </w:r>
      <w:r w:rsidRPr="00EC07B8">
        <w:rPr>
          <w:rFonts w:ascii="Avenir LT Std 55 Roman" w:hAnsi="Avenir LT Std 55 Roman" w:cs="Arial"/>
        </w:rPr>
        <w:t>ade</w:t>
      </w:r>
      <w:r w:rsidRPr="00EC07B8">
        <w:rPr>
          <w:rFonts w:ascii="Avenir LT Std 55 Roman" w:hAnsi="Avenir LT Std 55 Roman" w:cs="Arial"/>
          <w:spacing w:val="-2"/>
        </w:rPr>
        <w:t xml:space="preserve"> </w:t>
      </w:r>
      <w:r w:rsidRPr="00EC07B8">
        <w:rPr>
          <w:rFonts w:ascii="Avenir LT Std 55 Roman" w:hAnsi="Avenir LT Std 55 Roman" w:cs="Arial"/>
        </w:rPr>
        <w:t>or</w:t>
      </w:r>
      <w:r w:rsidRPr="00EC07B8">
        <w:rPr>
          <w:rFonts w:ascii="Avenir LT Std 55 Roman" w:hAnsi="Avenir LT Std 55 Roman" w:cs="Arial"/>
          <w:spacing w:val="-2"/>
        </w:rPr>
        <w:t xml:space="preserve"> </w:t>
      </w:r>
      <w:r w:rsidRPr="00EC07B8">
        <w:rPr>
          <w:rFonts w:ascii="Avenir LT Std 55 Roman" w:hAnsi="Avenir LT Std 55 Roman" w:cs="Arial"/>
        </w:rPr>
        <w:t>t</w:t>
      </w:r>
      <w:r w:rsidRPr="00EC07B8">
        <w:rPr>
          <w:rFonts w:ascii="Avenir LT Std 55 Roman" w:hAnsi="Avenir LT Std 55 Roman" w:cs="Arial"/>
          <w:spacing w:val="-1"/>
        </w:rPr>
        <w:t>r</w:t>
      </w:r>
      <w:r w:rsidRPr="00EC07B8">
        <w:rPr>
          <w:rFonts w:ascii="Avenir LT Std 55 Roman" w:hAnsi="Avenir LT Std 55 Roman" w:cs="Arial"/>
          <w:spacing w:val="-2"/>
        </w:rPr>
        <w:t>a</w:t>
      </w:r>
      <w:r w:rsidRPr="00EC07B8">
        <w:rPr>
          <w:rFonts w:ascii="Avenir LT Std 55 Roman" w:hAnsi="Avenir LT Std 55 Roman" w:cs="Arial"/>
        </w:rPr>
        <w:t>n</w:t>
      </w:r>
      <w:r w:rsidRPr="00EC07B8">
        <w:rPr>
          <w:rFonts w:ascii="Avenir LT Std 55 Roman" w:hAnsi="Avenir LT Std 55 Roman" w:cs="Arial"/>
          <w:spacing w:val="-3"/>
        </w:rPr>
        <w:t>s</w:t>
      </w:r>
      <w:r w:rsidRPr="00EC07B8">
        <w:rPr>
          <w:rFonts w:ascii="Avenir LT Std 55 Roman" w:hAnsi="Avenir LT Std 55 Roman" w:cs="Arial"/>
          <w:spacing w:val="2"/>
        </w:rPr>
        <w:t>f</w:t>
      </w:r>
      <w:r w:rsidRPr="00EC07B8">
        <w:rPr>
          <w:rFonts w:ascii="Avenir LT Std 55 Roman" w:hAnsi="Avenir LT Std 55 Roman" w:cs="Arial"/>
        </w:rPr>
        <w:t>er</w:t>
      </w:r>
      <w:r w:rsidRPr="00EC07B8">
        <w:rPr>
          <w:rFonts w:ascii="Avenir LT Std 55 Roman" w:hAnsi="Avenir LT Std 55 Roman" w:cs="Arial"/>
          <w:spacing w:val="-2"/>
        </w:rPr>
        <w:t xml:space="preserve"> 2</w:t>
      </w:r>
      <w:r w:rsidRPr="00EC07B8">
        <w:rPr>
          <w:rFonts w:ascii="Avenir LT Std 55 Roman" w:hAnsi="Avenir LT Std 55 Roman" w:cs="Arial"/>
        </w:rPr>
        <w:t>012</w:t>
      </w:r>
      <w:r w:rsidRPr="00EC07B8">
        <w:rPr>
          <w:rFonts w:ascii="Avenir LT Std 55 Roman" w:hAnsi="Avenir LT Std 55 Roman" w:cs="Arial"/>
          <w:spacing w:val="-1"/>
        </w:rPr>
        <w:t xml:space="preserve"> </w:t>
      </w:r>
      <w:del w:id="65" w:author="Final proposed amendments" w:date="2022-08-19T15:08:00Z">
        <w:r w:rsidR="00D3202B" w:rsidRPr="00EC07B8">
          <w:rPr>
            <w:rFonts w:ascii="Avenir LT Std 55 Roman" w:hAnsi="Avenir LT Std 55 Roman" w:cs="Arial"/>
          </w:rPr>
          <w:delText>and</w:delText>
        </w:r>
        <w:r w:rsidR="00D3202B" w:rsidRPr="00EC07B8">
          <w:rPr>
            <w:rFonts w:ascii="Avenir LT Std 55 Roman" w:hAnsi="Avenir LT Std 55 Roman" w:cs="Arial"/>
            <w:spacing w:val="-2"/>
          </w:rPr>
          <w:delText xml:space="preserve"> </w:delText>
        </w:r>
        <w:r w:rsidR="00D3202B" w:rsidRPr="00EC07B8">
          <w:rPr>
            <w:rFonts w:ascii="Avenir LT Std 55 Roman" w:hAnsi="Avenir LT Std 55 Roman" w:cs="Arial"/>
          </w:rPr>
          <w:delText>sub</w:delText>
        </w:r>
        <w:r w:rsidR="00D3202B" w:rsidRPr="00EC07B8">
          <w:rPr>
            <w:rFonts w:ascii="Avenir LT Std 55 Roman" w:hAnsi="Avenir LT Std 55 Roman" w:cs="Arial"/>
            <w:spacing w:val="-3"/>
          </w:rPr>
          <w:delText>s</w:delText>
        </w:r>
        <w:r w:rsidR="00D3202B" w:rsidRPr="00EC07B8">
          <w:rPr>
            <w:rFonts w:ascii="Avenir LT Std 55 Roman" w:hAnsi="Avenir LT Std 55 Roman" w:cs="Arial"/>
          </w:rPr>
          <w:delText>e</w:delText>
        </w:r>
        <w:r w:rsidR="00D3202B" w:rsidRPr="00EC07B8">
          <w:rPr>
            <w:rFonts w:ascii="Avenir LT Std 55 Roman" w:hAnsi="Avenir LT Std 55 Roman" w:cs="Arial"/>
            <w:spacing w:val="-2"/>
          </w:rPr>
          <w:delText>q</w:delText>
        </w:r>
        <w:r w:rsidR="00D3202B" w:rsidRPr="00EC07B8">
          <w:rPr>
            <w:rFonts w:ascii="Avenir LT Std 55 Roman" w:hAnsi="Avenir LT Std 55 Roman" w:cs="Arial"/>
          </w:rPr>
          <w:delText>ue</w:delText>
        </w:r>
        <w:r w:rsidR="00D3202B" w:rsidRPr="00EC07B8">
          <w:rPr>
            <w:rFonts w:ascii="Avenir LT Std 55 Roman" w:hAnsi="Avenir LT Std 55 Roman" w:cs="Arial"/>
            <w:spacing w:val="-2"/>
          </w:rPr>
          <w:delText>n</w:delText>
        </w:r>
        <w:r w:rsidR="00D3202B" w:rsidRPr="00EC07B8">
          <w:rPr>
            <w:rFonts w:ascii="Avenir LT Std 55 Roman" w:hAnsi="Avenir LT Std 55 Roman" w:cs="Arial"/>
          </w:rPr>
          <w:delText>t</w:delText>
        </w:r>
      </w:del>
      <w:ins w:id="66" w:author="Final proposed amendments" w:date="2022-08-19T15:08:00Z">
        <w:r w:rsidR="518ED546" w:rsidRPr="00EC07B8">
          <w:rPr>
            <w:rFonts w:ascii="Avenir LT Std 55 Roman" w:hAnsi="Avenir LT Std 55 Roman" w:cs="Arial"/>
          </w:rPr>
          <w:t>through 2025</w:t>
        </w:r>
      </w:ins>
      <w:r w:rsidRPr="00EC07B8">
        <w:rPr>
          <w:rFonts w:ascii="Avenir LT Std 55 Roman" w:hAnsi="Avenir LT Std 55 Roman" w:cs="Arial"/>
        </w:rPr>
        <w:t xml:space="preserve"> </w:t>
      </w:r>
      <w:r w:rsidRPr="00EC07B8">
        <w:rPr>
          <w:rFonts w:ascii="Avenir LT Std 55 Roman" w:hAnsi="Avenir LT Std 55 Roman" w:cs="Arial"/>
          <w:spacing w:val="-1"/>
        </w:rPr>
        <w:t>m</w:t>
      </w:r>
      <w:r w:rsidRPr="00EC07B8">
        <w:rPr>
          <w:rFonts w:ascii="Avenir LT Std 55 Roman" w:hAnsi="Avenir LT Std 55 Roman" w:cs="Arial"/>
        </w:rPr>
        <w:t>odel</w:t>
      </w:r>
      <w:r w:rsidRPr="00EC07B8">
        <w:rPr>
          <w:rFonts w:ascii="Avenir LT Std 55 Roman" w:hAnsi="Avenir LT Std 55 Roman" w:cs="Arial"/>
          <w:spacing w:val="-1"/>
        </w:rPr>
        <w:t xml:space="preserve"> </w:t>
      </w:r>
      <w:r w:rsidRPr="00EC07B8">
        <w:rPr>
          <w:rFonts w:ascii="Avenir LT Std 55 Roman" w:hAnsi="Avenir LT Std 55 Roman" w:cs="Arial"/>
          <w:spacing w:val="-3"/>
        </w:rPr>
        <w:t>y</w:t>
      </w:r>
      <w:r w:rsidRPr="00EC07B8">
        <w:rPr>
          <w:rFonts w:ascii="Avenir LT Std 55 Roman" w:hAnsi="Avenir LT Std 55 Roman" w:cs="Arial"/>
        </w:rPr>
        <w:t>ear</w:t>
      </w:r>
      <w:r w:rsidRPr="00EC07B8">
        <w:rPr>
          <w:rFonts w:ascii="Avenir LT Std 55 Roman" w:hAnsi="Avenir LT Std 55 Roman" w:cs="Arial"/>
          <w:spacing w:val="-2"/>
        </w:rPr>
        <w:t xml:space="preserve"> </w:t>
      </w:r>
      <w:r w:rsidRPr="00EC07B8">
        <w:rPr>
          <w:rFonts w:ascii="Avenir LT Std 55 Roman" w:hAnsi="Avenir LT Std 55 Roman" w:cs="Arial"/>
          <w:spacing w:val="-1"/>
        </w:rPr>
        <w:t>Z</w:t>
      </w:r>
      <w:r w:rsidRPr="00EC07B8">
        <w:rPr>
          <w:rFonts w:ascii="Avenir LT Std 55 Roman" w:hAnsi="Avenir LT Std 55 Roman" w:cs="Arial"/>
        </w:rPr>
        <w:t>EV</w:t>
      </w:r>
      <w:r w:rsidRPr="00EC07B8">
        <w:rPr>
          <w:rFonts w:ascii="Avenir LT Std 55 Roman" w:hAnsi="Avenir LT Std 55 Roman" w:cs="Arial"/>
          <w:spacing w:val="-2"/>
        </w:rPr>
        <w:t xml:space="preserve"> </w:t>
      </w:r>
      <w:r w:rsidRPr="00EC07B8">
        <w:rPr>
          <w:rFonts w:ascii="Avenir LT Std 55 Roman" w:hAnsi="Avenir LT Std 55 Roman" w:cs="Arial"/>
        </w:rPr>
        <w:t>a</w:t>
      </w:r>
      <w:r w:rsidRPr="00EC07B8">
        <w:rPr>
          <w:rFonts w:ascii="Avenir LT Std 55 Roman" w:hAnsi="Avenir LT Std 55 Roman" w:cs="Arial"/>
          <w:spacing w:val="-2"/>
        </w:rPr>
        <w:t>n</w:t>
      </w:r>
      <w:r w:rsidRPr="00EC07B8">
        <w:rPr>
          <w:rFonts w:ascii="Avenir LT Std 55 Roman" w:hAnsi="Avenir LT Std 55 Roman" w:cs="Arial"/>
        </w:rPr>
        <w:t>d</w:t>
      </w:r>
      <w:r w:rsidRPr="00EC07B8">
        <w:rPr>
          <w:rFonts w:ascii="Avenir LT Std 55 Roman" w:hAnsi="Avenir LT Std 55 Roman" w:cs="Arial"/>
          <w:spacing w:val="-1"/>
        </w:rPr>
        <w:t xml:space="preserve"> </w:t>
      </w:r>
      <w:r w:rsidRPr="00EC07B8">
        <w:rPr>
          <w:rFonts w:ascii="Avenir LT Std 55 Roman" w:hAnsi="Avenir LT Std 55 Roman" w:cs="Arial"/>
          <w:spacing w:val="2"/>
        </w:rPr>
        <w:t>T</w:t>
      </w:r>
      <w:r w:rsidRPr="00EC07B8">
        <w:rPr>
          <w:rFonts w:ascii="Avenir LT Std 55 Roman" w:hAnsi="Avenir LT Std 55 Roman" w:cs="Arial"/>
          <w:spacing w:val="-3"/>
        </w:rPr>
        <w:t>Z</w:t>
      </w:r>
      <w:r w:rsidRPr="00EC07B8">
        <w:rPr>
          <w:rFonts w:ascii="Avenir LT Std 55 Roman" w:hAnsi="Avenir LT Std 55 Roman" w:cs="Arial"/>
        </w:rPr>
        <w:t>EV</w:t>
      </w:r>
      <w:r w:rsidR="0C8FA162" w:rsidRPr="00EC07B8">
        <w:rPr>
          <w:rFonts w:ascii="Avenir LT Std 55 Roman" w:hAnsi="Avenir LT Std 55 Roman" w:cs="Arial"/>
        </w:rPr>
        <w:t xml:space="preserve"> </w:t>
      </w:r>
      <w:r w:rsidRPr="00EC07B8">
        <w:rPr>
          <w:rFonts w:ascii="Avenir LT Std 55 Roman" w:hAnsi="Avenir LT Std 55 Roman" w:cs="Arial"/>
        </w:rPr>
        <w:t>c</w:t>
      </w:r>
      <w:r w:rsidRPr="00EC07B8">
        <w:rPr>
          <w:rFonts w:ascii="Avenir LT Std 55 Roman" w:hAnsi="Avenir LT Std 55 Roman" w:cs="Arial"/>
          <w:spacing w:val="-1"/>
        </w:rPr>
        <w:t>r</w:t>
      </w:r>
      <w:r w:rsidRPr="00EC07B8">
        <w:rPr>
          <w:rFonts w:ascii="Avenir LT Std 55 Roman" w:hAnsi="Avenir LT Std 55 Roman" w:cs="Arial"/>
        </w:rPr>
        <w:t>ed</w:t>
      </w:r>
      <w:r w:rsidRPr="00EC07B8">
        <w:rPr>
          <w:rFonts w:ascii="Avenir LT Std 55 Roman" w:hAnsi="Avenir LT Std 55 Roman" w:cs="Arial"/>
          <w:spacing w:val="-1"/>
        </w:rPr>
        <w:t>i</w:t>
      </w:r>
      <w:r w:rsidRPr="00EC07B8">
        <w:rPr>
          <w:rFonts w:ascii="Avenir LT Std 55 Roman" w:hAnsi="Avenir LT Std 55 Roman" w:cs="Arial"/>
        </w:rPr>
        <w:t xml:space="preserve">ts </w:t>
      </w:r>
      <w:r w:rsidRPr="00EC07B8">
        <w:rPr>
          <w:rFonts w:ascii="Avenir LT Std 55 Roman" w:hAnsi="Avenir LT Std 55 Roman" w:cs="Arial"/>
          <w:spacing w:val="-3"/>
        </w:rPr>
        <w:t>w</w:t>
      </w:r>
      <w:r w:rsidRPr="00EC07B8">
        <w:rPr>
          <w:rFonts w:ascii="Avenir LT Std 55 Roman" w:hAnsi="Avenir LT Std 55 Roman" w:cs="Arial"/>
          <w:spacing w:val="-1"/>
        </w:rPr>
        <w:t>i</w:t>
      </w:r>
      <w:r w:rsidRPr="00EC07B8">
        <w:rPr>
          <w:rFonts w:ascii="Avenir LT Std 55 Roman" w:hAnsi="Avenir LT Std 55 Roman" w:cs="Arial"/>
        </w:rPr>
        <w:t>th</w:t>
      </w:r>
      <w:r w:rsidRPr="00EC07B8">
        <w:rPr>
          <w:rFonts w:ascii="Avenir LT Std 55 Roman" w:hAnsi="Avenir LT Std 55 Roman" w:cs="Arial"/>
          <w:spacing w:val="-1"/>
        </w:rPr>
        <w:t>i</w:t>
      </w:r>
      <w:r w:rsidRPr="00EC07B8">
        <w:rPr>
          <w:rFonts w:ascii="Avenir LT Std 55 Roman" w:hAnsi="Avenir LT Std 55 Roman" w:cs="Arial"/>
        </w:rPr>
        <w:t>n</w:t>
      </w:r>
      <w:r w:rsidRPr="00EC07B8">
        <w:rPr>
          <w:rFonts w:ascii="Avenir LT Std 55 Roman" w:hAnsi="Avenir LT Std 55 Roman" w:cs="Arial"/>
          <w:spacing w:val="1"/>
        </w:rPr>
        <w:t xml:space="preserve"> </w:t>
      </w:r>
      <w:r w:rsidRPr="00EC07B8">
        <w:rPr>
          <w:rFonts w:ascii="Avenir LT Std 55 Roman" w:hAnsi="Avenir LT Std 55 Roman" w:cs="Arial"/>
        </w:rPr>
        <w:t>the</w:t>
      </w:r>
      <w:r w:rsidRPr="00EC07B8">
        <w:rPr>
          <w:rFonts w:ascii="Avenir LT Std 55 Roman" w:hAnsi="Avenir LT Std 55 Roman" w:cs="Arial"/>
          <w:spacing w:val="-7"/>
        </w:rPr>
        <w:t xml:space="preserve"> </w:t>
      </w:r>
      <w:r w:rsidRPr="00EC07B8">
        <w:rPr>
          <w:rFonts w:ascii="Avenir LT Std 55 Roman" w:hAnsi="Avenir LT Std 55 Roman" w:cs="Arial"/>
          <w:spacing w:val="8"/>
        </w:rPr>
        <w:t>W</w:t>
      </w:r>
      <w:r w:rsidRPr="00EC07B8">
        <w:rPr>
          <w:rFonts w:ascii="Avenir LT Std 55 Roman" w:hAnsi="Avenir LT Std 55 Roman" w:cs="Arial"/>
          <w:spacing w:val="-2"/>
        </w:rPr>
        <w:t>e</w:t>
      </w:r>
      <w:r w:rsidRPr="00EC07B8">
        <w:rPr>
          <w:rFonts w:ascii="Avenir LT Std 55 Roman" w:hAnsi="Avenir LT Std 55 Roman" w:cs="Arial"/>
          <w:spacing w:val="-3"/>
        </w:rPr>
        <w:t>s</w:t>
      </w:r>
      <w:r w:rsidRPr="00EC07B8">
        <w:rPr>
          <w:rFonts w:ascii="Avenir LT Std 55 Roman" w:hAnsi="Avenir LT Std 55 Roman" w:cs="Arial"/>
        </w:rPr>
        <w:t>t</w:t>
      </w:r>
      <w:r w:rsidRPr="00EC07B8">
        <w:rPr>
          <w:rFonts w:ascii="Avenir LT Std 55 Roman" w:hAnsi="Avenir LT Std 55 Roman" w:cs="Arial"/>
          <w:spacing w:val="-2"/>
        </w:rPr>
        <w:t xml:space="preserve"> </w:t>
      </w:r>
      <w:r w:rsidRPr="00EC07B8">
        <w:rPr>
          <w:rFonts w:ascii="Avenir LT Std 55 Roman" w:hAnsi="Avenir LT Std 55 Roman" w:cs="Arial"/>
          <w:spacing w:val="-1"/>
        </w:rPr>
        <w:t>R</w:t>
      </w:r>
      <w:r w:rsidRPr="00EC07B8">
        <w:rPr>
          <w:rFonts w:ascii="Avenir LT Std 55 Roman" w:hAnsi="Avenir LT Std 55 Roman" w:cs="Arial"/>
        </w:rPr>
        <w:t>e</w:t>
      </w:r>
      <w:r w:rsidRPr="00EC07B8">
        <w:rPr>
          <w:rFonts w:ascii="Avenir LT Std 55 Roman" w:hAnsi="Avenir LT Std 55 Roman" w:cs="Arial"/>
          <w:spacing w:val="-2"/>
        </w:rPr>
        <w:t>g</w:t>
      </w:r>
      <w:r w:rsidRPr="00EC07B8">
        <w:rPr>
          <w:rFonts w:ascii="Avenir LT Std 55 Roman" w:hAnsi="Avenir LT Std 55 Roman" w:cs="Arial"/>
          <w:spacing w:val="-1"/>
        </w:rPr>
        <w:t>i</w:t>
      </w:r>
      <w:r w:rsidRPr="00EC07B8">
        <w:rPr>
          <w:rFonts w:ascii="Avenir LT Std 55 Roman" w:hAnsi="Avenir LT Std 55 Roman" w:cs="Arial"/>
        </w:rPr>
        <w:t>on p</w:t>
      </w:r>
      <w:r w:rsidRPr="00EC07B8">
        <w:rPr>
          <w:rFonts w:ascii="Avenir LT Std 55 Roman" w:hAnsi="Avenir LT Std 55 Roman" w:cs="Arial"/>
          <w:spacing w:val="-2"/>
        </w:rPr>
        <w:t>o</w:t>
      </w:r>
      <w:r w:rsidRPr="00EC07B8">
        <w:rPr>
          <w:rFonts w:ascii="Avenir LT Std 55 Roman" w:hAnsi="Avenir LT Std 55 Roman" w:cs="Arial"/>
        </w:rPr>
        <w:t>ol</w:t>
      </w:r>
      <w:r w:rsidRPr="00EC07B8">
        <w:rPr>
          <w:rFonts w:ascii="Avenir LT Std 55 Roman" w:hAnsi="Avenir LT Std 55 Roman" w:cs="Arial"/>
          <w:spacing w:val="-1"/>
        </w:rPr>
        <w:t xml:space="preserve"> </w:t>
      </w:r>
      <w:r w:rsidRPr="00EC07B8">
        <w:rPr>
          <w:rFonts w:ascii="Avenir LT Std 55 Roman" w:hAnsi="Avenir LT Std 55 Roman" w:cs="Arial"/>
        </w:rPr>
        <w:t>to</w:t>
      </w:r>
      <w:r w:rsidRPr="00EC07B8">
        <w:rPr>
          <w:rFonts w:ascii="Avenir LT Std 55 Roman" w:hAnsi="Avenir LT Std 55 Roman" w:cs="Arial"/>
          <w:spacing w:val="-1"/>
        </w:rPr>
        <w:t xml:space="preserve"> m</w:t>
      </w:r>
      <w:r w:rsidRPr="00EC07B8">
        <w:rPr>
          <w:rFonts w:ascii="Avenir LT Std 55 Roman" w:hAnsi="Avenir LT Std 55 Roman" w:cs="Arial"/>
        </w:rPr>
        <w:t>eet</w:t>
      </w:r>
      <w:r w:rsidRPr="00EC07B8">
        <w:rPr>
          <w:rFonts w:ascii="Avenir LT Std 55 Roman" w:hAnsi="Avenir LT Std 55 Roman" w:cs="Arial"/>
          <w:spacing w:val="-3"/>
        </w:rPr>
        <w:t xml:space="preserve"> </w:t>
      </w:r>
      <w:r w:rsidRPr="00EC07B8">
        <w:rPr>
          <w:rFonts w:ascii="Avenir LT Std 55 Roman" w:hAnsi="Avenir LT Std 55 Roman" w:cs="Arial"/>
          <w:spacing w:val="-2"/>
        </w:rPr>
        <w:t>t</w:t>
      </w:r>
      <w:r w:rsidRPr="00EC07B8">
        <w:rPr>
          <w:rFonts w:ascii="Avenir LT Std 55 Roman" w:hAnsi="Avenir LT Std 55 Roman" w:cs="Arial"/>
        </w:rPr>
        <w:t xml:space="preserve">he </w:t>
      </w:r>
      <w:r w:rsidRPr="00EC07B8">
        <w:rPr>
          <w:rFonts w:ascii="Avenir LT Std 55 Roman" w:hAnsi="Avenir LT Std 55 Roman" w:cs="Arial"/>
          <w:spacing w:val="-1"/>
        </w:rPr>
        <w:t>r</w:t>
      </w:r>
      <w:r w:rsidRPr="00EC07B8">
        <w:rPr>
          <w:rFonts w:ascii="Avenir LT Std 55 Roman" w:hAnsi="Avenir LT Std 55 Roman" w:cs="Arial"/>
        </w:rPr>
        <w:t>e</w:t>
      </w:r>
      <w:r w:rsidRPr="00EC07B8">
        <w:rPr>
          <w:rFonts w:ascii="Avenir LT Std 55 Roman" w:hAnsi="Avenir LT Std 55 Roman" w:cs="Arial"/>
          <w:spacing w:val="-2"/>
        </w:rPr>
        <w:t>q</w:t>
      </w:r>
      <w:r w:rsidRPr="00EC07B8">
        <w:rPr>
          <w:rFonts w:ascii="Avenir LT Std 55 Roman" w:hAnsi="Avenir LT Std 55 Roman" w:cs="Arial"/>
        </w:rPr>
        <w:t>u</w:t>
      </w:r>
      <w:r w:rsidRPr="00EC07B8">
        <w:rPr>
          <w:rFonts w:ascii="Avenir LT Std 55 Roman" w:hAnsi="Avenir LT Std 55 Roman" w:cs="Arial"/>
          <w:spacing w:val="-1"/>
        </w:rPr>
        <w:t>ir</w:t>
      </w:r>
      <w:r w:rsidRPr="00EC07B8">
        <w:rPr>
          <w:rFonts w:ascii="Avenir LT Std 55 Roman" w:hAnsi="Avenir LT Std 55 Roman" w:cs="Arial"/>
        </w:rPr>
        <w:t>e</w:t>
      </w:r>
      <w:r w:rsidRPr="00EC07B8">
        <w:rPr>
          <w:rFonts w:ascii="Avenir LT Std 55 Roman" w:hAnsi="Avenir LT Std 55 Roman" w:cs="Arial"/>
          <w:spacing w:val="-1"/>
        </w:rPr>
        <w:t>m</w:t>
      </w:r>
      <w:r w:rsidRPr="00EC07B8">
        <w:rPr>
          <w:rFonts w:ascii="Avenir LT Std 55 Roman" w:hAnsi="Avenir LT Std 55 Roman" w:cs="Arial"/>
        </w:rPr>
        <w:t>ents</w:t>
      </w:r>
      <w:r w:rsidRPr="00EC07B8">
        <w:rPr>
          <w:rFonts w:ascii="Avenir LT Std 55 Roman" w:hAnsi="Avenir LT Std 55 Roman" w:cs="Arial"/>
          <w:spacing w:val="-2"/>
        </w:rPr>
        <w:t xml:space="preserve"> </w:t>
      </w:r>
      <w:r w:rsidRPr="00EC07B8">
        <w:rPr>
          <w:rFonts w:ascii="Avenir LT Std 55 Roman" w:hAnsi="Avenir LT Std 55 Roman" w:cs="Arial"/>
          <w:spacing w:val="-1"/>
        </w:rPr>
        <w:t>i</w:t>
      </w:r>
      <w:r w:rsidRPr="00EC07B8">
        <w:rPr>
          <w:rFonts w:ascii="Avenir LT Std 55 Roman" w:hAnsi="Avenir LT Std 55 Roman" w:cs="Arial"/>
        </w:rPr>
        <w:t>n subdivision C.4.5(e)(2)(A), and will incur no premium on their credit values.</w:t>
      </w:r>
      <w:r w:rsidR="0C8FA162" w:rsidRPr="00EC07B8">
        <w:rPr>
          <w:rFonts w:ascii="Avenir LT Std 55 Roman" w:hAnsi="Avenir LT Std 55 Roman" w:cs="Arial"/>
        </w:rPr>
        <w:t xml:space="preserve">  </w:t>
      </w:r>
      <w:r w:rsidRPr="00EC07B8">
        <w:rPr>
          <w:rFonts w:ascii="Avenir LT Std 55 Roman" w:hAnsi="Avenir LT Std 55 Roman" w:cs="Arial"/>
        </w:rPr>
        <w:t>For example, for a manufacturer to make up a 2020 model year shortfall of 100 credits in State X, the manufacturer may</w:t>
      </w:r>
      <w:r w:rsidR="0C8FA162" w:rsidRPr="00EC07B8">
        <w:rPr>
          <w:rFonts w:ascii="Avenir LT Std 55 Roman" w:hAnsi="Avenir LT Std 55 Roman" w:cs="Arial"/>
        </w:rPr>
        <w:t xml:space="preserve"> </w:t>
      </w:r>
      <w:r w:rsidRPr="00EC07B8">
        <w:rPr>
          <w:rFonts w:ascii="Avenir LT Std 55 Roman" w:hAnsi="Avenir LT Std 55 Roman" w:cs="Arial"/>
        </w:rPr>
        <w:t xml:space="preserve">transfer 100 (2018 through 2020 model year) ZEV credits from State Y, within the West </w:t>
      </w:r>
      <w:r w:rsidRPr="00EC07B8">
        <w:rPr>
          <w:rFonts w:ascii="Avenir LT Std 55 Roman" w:hAnsi="Avenir LT Std 55 Roman" w:cs="Arial"/>
        </w:rPr>
        <w:lastRenderedPageBreak/>
        <w:t xml:space="preserve">Region pool. Intermediate volume manufacturers may trade or transfer 2012 </w:t>
      </w:r>
      <w:del w:id="67" w:author="Final proposed amendments" w:date="2022-08-19T15:08:00Z">
        <w:r w:rsidR="00D3202B" w:rsidRPr="00EC07B8">
          <w:rPr>
            <w:rFonts w:ascii="Avenir LT Std 55 Roman" w:hAnsi="Avenir LT Std 55 Roman" w:cs="Arial"/>
          </w:rPr>
          <w:delText>and subsequent</w:delText>
        </w:r>
      </w:del>
      <w:ins w:id="68" w:author="Final proposed amendments" w:date="2022-08-19T15:08:00Z">
        <w:r w:rsidR="08CC6EA2" w:rsidRPr="00EC07B8">
          <w:rPr>
            <w:rFonts w:ascii="Avenir LT Std 55 Roman" w:hAnsi="Avenir LT Std 55 Roman" w:cs="Arial"/>
          </w:rPr>
          <w:t>through 2025</w:t>
        </w:r>
        <w:r w:rsidRPr="00EC07B8">
          <w:rPr>
            <w:rFonts w:ascii="Avenir LT Std 55 Roman" w:hAnsi="Avenir LT Std 55 Roman" w:cs="Arial"/>
          </w:rPr>
          <w:t>t</w:t>
        </w:r>
      </w:ins>
      <w:r w:rsidRPr="00EC07B8">
        <w:rPr>
          <w:rFonts w:ascii="Avenir LT Std 55 Roman" w:hAnsi="Avenir LT Std 55 Roman" w:cs="Arial"/>
        </w:rPr>
        <w:t xml:space="preserve"> model year ZEV and TZEV credits within the East Region pool to meet the requirements in subdivision C.2, and will incur no premium on their credit values.  For example, for a manufacturer to make up a 2020 model year shortfall of 100 credits in State W, the manufacturer may transfer 100 (2018 through 2020 model year) ZEV credits from State</w:t>
      </w:r>
      <w:r w:rsidR="0C8FA162" w:rsidRPr="00EC07B8">
        <w:rPr>
          <w:rFonts w:ascii="Avenir LT Std 55 Roman" w:hAnsi="Avenir LT Std 55 Roman" w:cs="Arial"/>
        </w:rPr>
        <w:t xml:space="preserve"> </w:t>
      </w:r>
      <w:r w:rsidRPr="00EC07B8">
        <w:rPr>
          <w:rFonts w:ascii="Avenir LT Std 55 Roman" w:hAnsi="Avenir LT Std 55 Roman" w:cs="Arial"/>
        </w:rPr>
        <w:t>Z, within the East Region pool.</w:t>
      </w:r>
    </w:p>
    <w:p w14:paraId="5282CB24" w14:textId="77777777" w:rsidR="00D3202B" w:rsidRPr="00EC07B8" w:rsidRDefault="00D3202B" w:rsidP="00FF5804">
      <w:pPr>
        <w:pStyle w:val="BodyText"/>
        <w:kinsoku w:val="0"/>
        <w:overflowPunct w:val="0"/>
        <w:ind w:left="1080" w:firstLine="1080"/>
        <w:rPr>
          <w:rFonts w:ascii="Avenir LT Std 55 Roman" w:hAnsi="Avenir LT Std 55 Roman"/>
        </w:rPr>
      </w:pPr>
    </w:p>
    <w:p w14:paraId="5282CB25" w14:textId="09EB1C8B" w:rsidR="00D3202B" w:rsidRPr="00EC07B8" w:rsidRDefault="19BD7DEB" w:rsidP="00FF5804">
      <w:pPr>
        <w:kinsoku w:val="0"/>
        <w:overflowPunct w:val="0"/>
        <w:spacing w:line="245" w:lineRule="exact"/>
        <w:ind w:left="1080" w:firstLine="1080"/>
        <w:rPr>
          <w:rFonts w:ascii="Avenir LT Std 55 Roman" w:hAnsi="Avenir LT Std 55 Roman" w:cs="Arial"/>
        </w:rPr>
      </w:pPr>
      <w:r w:rsidRPr="00EC07B8">
        <w:rPr>
          <w:rFonts w:ascii="Avenir LT Std 55 Roman" w:hAnsi="Avenir LT Std 55 Roman" w:cs="Arial"/>
          <w:b/>
          <w:bCs/>
        </w:rPr>
        <w:t xml:space="preserve">ii.       </w:t>
      </w:r>
      <w:r w:rsidRPr="00EC07B8">
        <w:rPr>
          <w:rFonts w:ascii="Avenir LT Std 55 Roman" w:hAnsi="Avenir LT Std 55 Roman" w:cs="Arial"/>
          <w:b/>
          <w:bCs/>
          <w:spacing w:val="-16"/>
        </w:rPr>
        <w:t xml:space="preserve"> </w:t>
      </w:r>
      <w:r w:rsidRPr="00EC07B8">
        <w:rPr>
          <w:rFonts w:ascii="Avenir LT Std 55 Roman" w:hAnsi="Avenir LT Std 55 Roman" w:cs="Arial"/>
          <w:b/>
          <w:bCs/>
          <w:i/>
          <w:iCs/>
          <w:spacing w:val="-1"/>
        </w:rPr>
        <w:t>T</w:t>
      </w:r>
      <w:r w:rsidRPr="00EC07B8">
        <w:rPr>
          <w:rFonts w:ascii="Avenir LT Std 55 Roman" w:hAnsi="Avenir LT Std 55 Roman" w:cs="Arial"/>
          <w:b/>
          <w:bCs/>
          <w:i/>
          <w:iCs/>
        </w:rPr>
        <w:t>ra</w:t>
      </w:r>
      <w:r w:rsidRPr="00EC07B8">
        <w:rPr>
          <w:rFonts w:ascii="Avenir LT Std 55 Roman" w:hAnsi="Avenir LT Std 55 Roman" w:cs="Arial"/>
          <w:b/>
          <w:bCs/>
          <w:i/>
          <w:iCs/>
          <w:spacing w:val="-1"/>
        </w:rPr>
        <w:t>d</w:t>
      </w:r>
      <w:r w:rsidRPr="00EC07B8">
        <w:rPr>
          <w:rFonts w:ascii="Avenir LT Std 55 Roman" w:hAnsi="Avenir LT Std 55 Roman" w:cs="Arial"/>
          <w:b/>
          <w:bCs/>
          <w:i/>
          <w:iCs/>
        </w:rPr>
        <w:t>i</w:t>
      </w:r>
      <w:r w:rsidRPr="00EC07B8">
        <w:rPr>
          <w:rFonts w:ascii="Avenir LT Std 55 Roman" w:hAnsi="Avenir LT Std 55 Roman" w:cs="Arial"/>
          <w:b/>
          <w:bCs/>
          <w:i/>
          <w:iCs/>
          <w:spacing w:val="-1"/>
        </w:rPr>
        <w:t>ng</w:t>
      </w:r>
      <w:r w:rsidRPr="00EC07B8">
        <w:rPr>
          <w:rFonts w:ascii="Avenir LT Std 55 Roman" w:hAnsi="Avenir LT Std 55 Roman" w:cs="Arial"/>
          <w:b/>
          <w:bCs/>
          <w:i/>
          <w:iCs/>
        </w:rPr>
        <w:t xml:space="preserve"> a</w:t>
      </w:r>
      <w:r w:rsidRPr="00EC07B8">
        <w:rPr>
          <w:rFonts w:ascii="Avenir LT Std 55 Roman" w:hAnsi="Avenir LT Std 55 Roman" w:cs="Arial"/>
          <w:b/>
          <w:bCs/>
          <w:i/>
          <w:iCs/>
          <w:spacing w:val="-1"/>
        </w:rPr>
        <w:t>nd</w:t>
      </w:r>
      <w:r w:rsidRPr="00EC07B8">
        <w:rPr>
          <w:rFonts w:ascii="Avenir LT Std 55 Roman" w:hAnsi="Avenir LT Std 55 Roman" w:cs="Arial"/>
          <w:b/>
          <w:bCs/>
          <w:i/>
          <w:iCs/>
        </w:rPr>
        <w:t xml:space="preserve"> </w:t>
      </w:r>
      <w:r w:rsidRPr="00EC07B8">
        <w:rPr>
          <w:rFonts w:ascii="Avenir LT Std 55 Roman" w:hAnsi="Avenir LT Std 55 Roman" w:cs="Arial"/>
          <w:b/>
          <w:bCs/>
          <w:i/>
          <w:iCs/>
          <w:spacing w:val="-1"/>
        </w:rPr>
        <w:t>T</w:t>
      </w:r>
      <w:r w:rsidRPr="00EC07B8">
        <w:rPr>
          <w:rFonts w:ascii="Avenir LT Std 55 Roman" w:hAnsi="Avenir LT Std 55 Roman" w:cs="Arial"/>
          <w:b/>
          <w:bCs/>
          <w:i/>
          <w:iCs/>
        </w:rPr>
        <w:t>ra</w:t>
      </w:r>
      <w:r w:rsidRPr="00EC07B8">
        <w:rPr>
          <w:rFonts w:ascii="Avenir LT Std 55 Roman" w:hAnsi="Avenir LT Std 55 Roman" w:cs="Arial"/>
          <w:b/>
          <w:bCs/>
          <w:i/>
          <w:iCs/>
          <w:spacing w:val="-3"/>
        </w:rPr>
        <w:t>n</w:t>
      </w:r>
      <w:r w:rsidRPr="00EC07B8">
        <w:rPr>
          <w:rFonts w:ascii="Avenir LT Std 55 Roman" w:hAnsi="Avenir LT Std 55 Roman" w:cs="Arial"/>
          <w:b/>
          <w:bCs/>
          <w:i/>
          <w:iCs/>
        </w:rPr>
        <w:t>s</w:t>
      </w:r>
      <w:r w:rsidRPr="00EC07B8">
        <w:rPr>
          <w:rFonts w:ascii="Avenir LT Std 55 Roman" w:hAnsi="Avenir LT Std 55 Roman" w:cs="Arial"/>
          <w:b/>
          <w:bCs/>
          <w:i/>
          <w:iCs/>
          <w:spacing w:val="-1"/>
        </w:rPr>
        <w:t>f</w:t>
      </w:r>
      <w:r w:rsidRPr="00EC07B8">
        <w:rPr>
          <w:rFonts w:ascii="Avenir LT Std 55 Roman" w:hAnsi="Avenir LT Std 55 Roman" w:cs="Arial"/>
          <w:b/>
          <w:bCs/>
          <w:i/>
          <w:iCs/>
        </w:rPr>
        <w:t>e</w:t>
      </w:r>
      <w:r w:rsidRPr="00EC07B8">
        <w:rPr>
          <w:rFonts w:ascii="Avenir LT Std 55 Roman" w:hAnsi="Avenir LT Std 55 Roman" w:cs="Arial"/>
          <w:b/>
          <w:bCs/>
          <w:i/>
          <w:iCs/>
          <w:spacing w:val="-3"/>
        </w:rPr>
        <w:t>r</w:t>
      </w:r>
      <w:r w:rsidRPr="00EC07B8">
        <w:rPr>
          <w:rFonts w:ascii="Avenir LT Std 55 Roman" w:hAnsi="Avenir LT Std 55 Roman" w:cs="Arial"/>
          <w:b/>
          <w:bCs/>
          <w:i/>
          <w:iCs/>
        </w:rPr>
        <w:t>ri</w:t>
      </w:r>
      <w:r w:rsidRPr="00EC07B8">
        <w:rPr>
          <w:rFonts w:ascii="Avenir LT Std 55 Roman" w:hAnsi="Avenir LT Std 55 Roman" w:cs="Arial"/>
          <w:b/>
          <w:bCs/>
          <w:i/>
          <w:iCs/>
          <w:spacing w:val="-1"/>
        </w:rPr>
        <w:t>ng</w:t>
      </w:r>
      <w:r w:rsidRPr="00EC07B8">
        <w:rPr>
          <w:rFonts w:ascii="Avenir LT Std 55 Roman" w:hAnsi="Avenir LT Std 55 Roman" w:cs="Arial"/>
          <w:b/>
          <w:bCs/>
          <w:i/>
          <w:iCs/>
        </w:rPr>
        <w:t xml:space="preserve"> </w:t>
      </w:r>
      <w:r w:rsidRPr="00EC07B8">
        <w:rPr>
          <w:rFonts w:ascii="Avenir LT Std 55 Roman" w:hAnsi="Avenir LT Std 55 Roman" w:cs="Arial"/>
          <w:b/>
          <w:bCs/>
          <w:i/>
          <w:iCs/>
          <w:spacing w:val="-1"/>
        </w:rPr>
        <w:t>Z</w:t>
      </w:r>
      <w:r w:rsidRPr="00EC07B8">
        <w:rPr>
          <w:rFonts w:ascii="Avenir LT Std 55 Roman" w:hAnsi="Avenir LT Std 55 Roman" w:cs="Arial"/>
          <w:b/>
          <w:bCs/>
          <w:i/>
          <w:iCs/>
        </w:rPr>
        <w:t>EV</w:t>
      </w:r>
      <w:r w:rsidRPr="00EC07B8">
        <w:rPr>
          <w:rFonts w:ascii="Avenir LT Std 55 Roman" w:hAnsi="Avenir LT Std 55 Roman" w:cs="Arial"/>
          <w:b/>
          <w:bCs/>
          <w:i/>
          <w:iCs/>
          <w:spacing w:val="1"/>
        </w:rPr>
        <w:t xml:space="preserve"> </w:t>
      </w:r>
      <w:r w:rsidRPr="00EC07B8">
        <w:rPr>
          <w:rFonts w:ascii="Avenir LT Std 55 Roman" w:hAnsi="Avenir LT Std 55 Roman" w:cs="Arial"/>
          <w:b/>
          <w:bCs/>
          <w:i/>
          <w:iCs/>
        </w:rPr>
        <w:t>a</w:t>
      </w:r>
      <w:r w:rsidRPr="00EC07B8">
        <w:rPr>
          <w:rFonts w:ascii="Avenir LT Std 55 Roman" w:hAnsi="Avenir LT Std 55 Roman" w:cs="Arial"/>
          <w:b/>
          <w:bCs/>
          <w:i/>
          <w:iCs/>
          <w:spacing w:val="-1"/>
        </w:rPr>
        <w:t>nd</w:t>
      </w:r>
      <w:r w:rsidRPr="00EC07B8">
        <w:rPr>
          <w:rFonts w:ascii="Avenir LT Std 55 Roman" w:hAnsi="Avenir LT Std 55 Roman" w:cs="Arial"/>
          <w:b/>
          <w:bCs/>
          <w:i/>
          <w:iCs/>
        </w:rPr>
        <w:t xml:space="preserve"> </w:t>
      </w:r>
      <w:r w:rsidRPr="00EC07B8">
        <w:rPr>
          <w:rFonts w:ascii="Avenir LT Std 55 Roman" w:hAnsi="Avenir LT Std 55 Roman" w:cs="Arial"/>
          <w:b/>
          <w:bCs/>
          <w:i/>
          <w:iCs/>
          <w:spacing w:val="-1"/>
        </w:rPr>
        <w:t>T</w:t>
      </w:r>
      <w:r w:rsidRPr="00EC07B8">
        <w:rPr>
          <w:rFonts w:ascii="Avenir LT Std 55 Roman" w:hAnsi="Avenir LT Std 55 Roman" w:cs="Arial"/>
          <w:b/>
          <w:bCs/>
          <w:i/>
          <w:iCs/>
          <w:spacing w:val="-3"/>
        </w:rPr>
        <w:t>Z</w:t>
      </w:r>
      <w:r w:rsidRPr="00EC07B8">
        <w:rPr>
          <w:rFonts w:ascii="Avenir LT Std 55 Roman" w:hAnsi="Avenir LT Std 55 Roman" w:cs="Arial"/>
          <w:b/>
          <w:bCs/>
          <w:i/>
          <w:iCs/>
        </w:rPr>
        <w:t>EV</w:t>
      </w:r>
      <w:r w:rsidRPr="00EC07B8">
        <w:rPr>
          <w:rFonts w:ascii="Avenir LT Std 55 Roman" w:hAnsi="Avenir LT Std 55 Roman" w:cs="Arial"/>
          <w:b/>
          <w:bCs/>
          <w:i/>
          <w:iCs/>
          <w:spacing w:val="1"/>
        </w:rPr>
        <w:t xml:space="preserve"> </w:t>
      </w:r>
      <w:r w:rsidRPr="00EC07B8">
        <w:rPr>
          <w:rFonts w:ascii="Avenir LT Std 55 Roman" w:hAnsi="Avenir LT Std 55 Roman" w:cs="Arial"/>
          <w:b/>
          <w:bCs/>
          <w:i/>
          <w:iCs/>
          <w:spacing w:val="-3"/>
        </w:rPr>
        <w:t>C</w:t>
      </w:r>
      <w:r w:rsidRPr="00EC07B8">
        <w:rPr>
          <w:rFonts w:ascii="Avenir LT Std 55 Roman" w:hAnsi="Avenir LT Std 55 Roman" w:cs="Arial"/>
          <w:b/>
          <w:bCs/>
          <w:i/>
          <w:iCs/>
        </w:rPr>
        <w:t>re</w:t>
      </w:r>
      <w:r w:rsidRPr="00EC07B8">
        <w:rPr>
          <w:rFonts w:ascii="Avenir LT Std 55 Roman" w:hAnsi="Avenir LT Std 55 Roman" w:cs="Arial"/>
          <w:b/>
          <w:bCs/>
          <w:i/>
          <w:iCs/>
          <w:spacing w:val="-1"/>
        </w:rPr>
        <w:t>d</w:t>
      </w:r>
      <w:r w:rsidRPr="00EC07B8">
        <w:rPr>
          <w:rFonts w:ascii="Avenir LT Std 55 Roman" w:hAnsi="Avenir LT Std 55 Roman" w:cs="Arial"/>
          <w:b/>
          <w:bCs/>
          <w:i/>
          <w:iCs/>
        </w:rPr>
        <w:t>i</w:t>
      </w:r>
      <w:r w:rsidRPr="00EC07B8">
        <w:rPr>
          <w:rFonts w:ascii="Avenir LT Std 55 Roman" w:hAnsi="Avenir LT Std 55 Roman" w:cs="Arial"/>
          <w:b/>
          <w:bCs/>
          <w:i/>
          <w:iCs/>
          <w:spacing w:val="-1"/>
        </w:rPr>
        <w:t>t</w:t>
      </w:r>
      <w:r w:rsidRPr="00EC07B8">
        <w:rPr>
          <w:rFonts w:ascii="Avenir LT Std 55 Roman" w:hAnsi="Avenir LT Std 55 Roman" w:cs="Arial"/>
          <w:b/>
          <w:bCs/>
          <w:i/>
          <w:iCs/>
        </w:rPr>
        <w:t>s</w:t>
      </w:r>
      <w:r w:rsidRPr="00EC07B8">
        <w:rPr>
          <w:rFonts w:ascii="Avenir LT Std 55 Roman" w:hAnsi="Avenir LT Std 55 Roman" w:cs="Arial"/>
          <w:b/>
          <w:bCs/>
          <w:i/>
          <w:iCs/>
          <w:spacing w:val="1"/>
        </w:rPr>
        <w:t xml:space="preserve"> </w:t>
      </w:r>
      <w:r w:rsidRPr="00EC07B8">
        <w:rPr>
          <w:rFonts w:ascii="Avenir LT Std 55 Roman" w:hAnsi="Avenir LT Std 55 Roman" w:cs="Arial"/>
          <w:b/>
          <w:bCs/>
          <w:i/>
          <w:iCs/>
          <w:spacing w:val="-1"/>
        </w:rPr>
        <w:t>b</w:t>
      </w:r>
      <w:r w:rsidRPr="00EC07B8">
        <w:rPr>
          <w:rFonts w:ascii="Avenir LT Std 55 Roman" w:hAnsi="Avenir LT Std 55 Roman" w:cs="Arial"/>
          <w:b/>
          <w:bCs/>
          <w:i/>
          <w:iCs/>
        </w:rPr>
        <w:t>e</w:t>
      </w:r>
      <w:r w:rsidRPr="00EC07B8">
        <w:rPr>
          <w:rFonts w:ascii="Avenir LT Std 55 Roman" w:hAnsi="Avenir LT Std 55 Roman" w:cs="Arial"/>
          <w:b/>
          <w:bCs/>
          <w:i/>
          <w:iCs/>
          <w:spacing w:val="-1"/>
        </w:rPr>
        <w:t>t</w:t>
      </w:r>
      <w:r w:rsidRPr="00EC07B8">
        <w:rPr>
          <w:rFonts w:ascii="Avenir LT Std 55 Roman" w:hAnsi="Avenir LT Std 55 Roman" w:cs="Arial"/>
          <w:b/>
          <w:bCs/>
          <w:i/>
          <w:iCs/>
        </w:rPr>
        <w:t>w</w:t>
      </w:r>
      <w:r w:rsidRPr="00EC07B8">
        <w:rPr>
          <w:rFonts w:ascii="Avenir LT Std 55 Roman" w:hAnsi="Avenir LT Std 55 Roman" w:cs="Arial"/>
          <w:b/>
          <w:bCs/>
          <w:i/>
          <w:iCs/>
          <w:spacing w:val="-2"/>
        </w:rPr>
        <w:t>e</w:t>
      </w:r>
      <w:r w:rsidRPr="00EC07B8">
        <w:rPr>
          <w:rFonts w:ascii="Avenir LT Std 55 Roman" w:hAnsi="Avenir LT Std 55 Roman" w:cs="Arial"/>
          <w:b/>
          <w:bCs/>
          <w:i/>
          <w:iCs/>
        </w:rPr>
        <w:t xml:space="preserve">en </w:t>
      </w:r>
      <w:r w:rsidRPr="00EC07B8">
        <w:rPr>
          <w:rFonts w:ascii="Avenir LT Std 55 Roman" w:hAnsi="Avenir LT Std 55 Roman" w:cs="Arial"/>
          <w:b/>
          <w:bCs/>
          <w:i/>
          <w:iCs/>
          <w:spacing w:val="-1"/>
        </w:rPr>
        <w:t>the</w:t>
      </w:r>
      <w:r w:rsidR="0C8FA162" w:rsidRPr="00EC07B8">
        <w:rPr>
          <w:rFonts w:ascii="Avenir LT Std 55 Roman" w:hAnsi="Avenir LT Std 55 Roman" w:cs="Arial"/>
          <w:b/>
          <w:bCs/>
          <w:i/>
          <w:iCs/>
          <w:spacing w:val="-1"/>
        </w:rPr>
        <w:t xml:space="preserve"> </w:t>
      </w:r>
      <w:r w:rsidRPr="00EC07B8">
        <w:rPr>
          <w:rFonts w:ascii="Avenir LT Std 55 Roman" w:hAnsi="Avenir LT Std 55 Roman" w:cs="Arial"/>
          <w:b/>
          <w:bCs/>
          <w:i/>
          <w:iCs/>
          <w:spacing w:val="-1"/>
        </w:rPr>
        <w:t>W</w:t>
      </w:r>
      <w:r w:rsidRPr="00EC07B8">
        <w:rPr>
          <w:rFonts w:ascii="Avenir LT Std 55 Roman" w:hAnsi="Avenir LT Std 55 Roman" w:cs="Arial"/>
          <w:b/>
          <w:bCs/>
          <w:i/>
          <w:iCs/>
        </w:rPr>
        <w:t>est</w:t>
      </w:r>
      <w:r w:rsidRPr="00EC07B8">
        <w:rPr>
          <w:rFonts w:ascii="Avenir LT Std 55 Roman" w:hAnsi="Avenir LT Std 55 Roman" w:cs="Arial"/>
          <w:b/>
          <w:bCs/>
          <w:i/>
          <w:iCs/>
          <w:spacing w:val="-1"/>
        </w:rPr>
        <w:t xml:space="preserve"> R</w:t>
      </w:r>
      <w:r w:rsidRPr="00EC07B8">
        <w:rPr>
          <w:rFonts w:ascii="Avenir LT Std 55 Roman" w:hAnsi="Avenir LT Std 55 Roman" w:cs="Arial"/>
          <w:b/>
          <w:bCs/>
          <w:i/>
          <w:iCs/>
        </w:rPr>
        <w:t>e</w:t>
      </w:r>
      <w:r w:rsidRPr="00EC07B8">
        <w:rPr>
          <w:rFonts w:ascii="Avenir LT Std 55 Roman" w:hAnsi="Avenir LT Std 55 Roman" w:cs="Arial"/>
          <w:b/>
          <w:bCs/>
          <w:i/>
          <w:iCs/>
          <w:spacing w:val="-1"/>
        </w:rPr>
        <w:t>g</w:t>
      </w:r>
      <w:r w:rsidRPr="00EC07B8">
        <w:rPr>
          <w:rFonts w:ascii="Avenir LT Std 55 Roman" w:hAnsi="Avenir LT Std 55 Roman" w:cs="Arial"/>
          <w:b/>
          <w:bCs/>
          <w:i/>
          <w:iCs/>
        </w:rPr>
        <w:t>i</w:t>
      </w:r>
      <w:r w:rsidRPr="00EC07B8">
        <w:rPr>
          <w:rFonts w:ascii="Avenir LT Std 55 Roman" w:hAnsi="Avenir LT Std 55 Roman" w:cs="Arial"/>
          <w:b/>
          <w:bCs/>
          <w:i/>
          <w:iCs/>
          <w:spacing w:val="-1"/>
        </w:rPr>
        <w:t>on</w:t>
      </w:r>
      <w:r w:rsidRPr="00EC07B8">
        <w:rPr>
          <w:rFonts w:ascii="Avenir LT Std 55 Roman" w:hAnsi="Avenir LT Std 55 Roman" w:cs="Arial"/>
          <w:b/>
          <w:bCs/>
          <w:i/>
          <w:iCs/>
        </w:rPr>
        <w:t xml:space="preserve"> P</w:t>
      </w:r>
      <w:r w:rsidRPr="00EC07B8">
        <w:rPr>
          <w:rFonts w:ascii="Avenir LT Std 55 Roman" w:hAnsi="Avenir LT Std 55 Roman" w:cs="Arial"/>
          <w:b/>
          <w:bCs/>
          <w:i/>
          <w:iCs/>
          <w:spacing w:val="-1"/>
        </w:rPr>
        <w:t>ool</w:t>
      </w:r>
      <w:r w:rsidRPr="00EC07B8">
        <w:rPr>
          <w:rFonts w:ascii="Avenir LT Std 55 Roman" w:hAnsi="Avenir LT Std 55 Roman" w:cs="Arial"/>
          <w:b/>
          <w:bCs/>
          <w:i/>
          <w:iCs/>
          <w:spacing w:val="-2"/>
        </w:rPr>
        <w:t xml:space="preserve"> </w:t>
      </w:r>
      <w:r w:rsidRPr="00EC07B8">
        <w:rPr>
          <w:rFonts w:ascii="Avenir LT Std 55 Roman" w:hAnsi="Avenir LT Std 55 Roman" w:cs="Arial"/>
          <w:b/>
          <w:bCs/>
          <w:i/>
          <w:iCs/>
        </w:rPr>
        <w:t>a</w:t>
      </w:r>
      <w:r w:rsidRPr="00EC07B8">
        <w:rPr>
          <w:rFonts w:ascii="Avenir LT Std 55 Roman" w:hAnsi="Avenir LT Std 55 Roman" w:cs="Arial"/>
          <w:b/>
          <w:bCs/>
          <w:i/>
          <w:iCs/>
          <w:spacing w:val="-1"/>
        </w:rPr>
        <w:t>nd</w:t>
      </w:r>
      <w:r w:rsidRPr="00EC07B8">
        <w:rPr>
          <w:rFonts w:ascii="Avenir LT Std 55 Roman" w:hAnsi="Avenir LT Std 55 Roman" w:cs="Arial"/>
          <w:b/>
          <w:bCs/>
          <w:i/>
          <w:iCs/>
        </w:rPr>
        <w:t xml:space="preserve"> Ea</w:t>
      </w:r>
      <w:r w:rsidRPr="00EC07B8">
        <w:rPr>
          <w:rFonts w:ascii="Avenir LT Std 55 Roman" w:hAnsi="Avenir LT Std 55 Roman" w:cs="Arial"/>
          <w:b/>
          <w:bCs/>
          <w:i/>
          <w:iCs/>
          <w:spacing w:val="1"/>
        </w:rPr>
        <w:t>s</w:t>
      </w:r>
      <w:r w:rsidRPr="00EC07B8">
        <w:rPr>
          <w:rFonts w:ascii="Avenir LT Std 55 Roman" w:hAnsi="Avenir LT Std 55 Roman" w:cs="Arial"/>
          <w:b/>
          <w:bCs/>
          <w:i/>
          <w:iCs/>
        </w:rPr>
        <w:t>t</w:t>
      </w:r>
      <w:r w:rsidRPr="00EC07B8">
        <w:rPr>
          <w:rFonts w:ascii="Avenir LT Std 55 Roman" w:hAnsi="Avenir LT Std 55 Roman" w:cs="Arial"/>
          <w:b/>
          <w:bCs/>
          <w:i/>
          <w:iCs/>
          <w:spacing w:val="-1"/>
        </w:rPr>
        <w:t xml:space="preserve"> R</w:t>
      </w:r>
      <w:r w:rsidRPr="00EC07B8">
        <w:rPr>
          <w:rFonts w:ascii="Avenir LT Std 55 Roman" w:hAnsi="Avenir LT Std 55 Roman" w:cs="Arial"/>
          <w:b/>
          <w:bCs/>
          <w:i/>
          <w:iCs/>
        </w:rPr>
        <w:t>e</w:t>
      </w:r>
      <w:r w:rsidRPr="00EC07B8">
        <w:rPr>
          <w:rFonts w:ascii="Avenir LT Std 55 Roman" w:hAnsi="Avenir LT Std 55 Roman" w:cs="Arial"/>
          <w:b/>
          <w:bCs/>
          <w:i/>
          <w:iCs/>
          <w:spacing w:val="-1"/>
        </w:rPr>
        <w:t>g</w:t>
      </w:r>
      <w:r w:rsidRPr="00EC07B8">
        <w:rPr>
          <w:rFonts w:ascii="Avenir LT Std 55 Roman" w:hAnsi="Avenir LT Std 55 Roman" w:cs="Arial"/>
          <w:b/>
          <w:bCs/>
          <w:i/>
          <w:iCs/>
        </w:rPr>
        <w:t>i</w:t>
      </w:r>
      <w:r w:rsidRPr="00EC07B8">
        <w:rPr>
          <w:rFonts w:ascii="Avenir LT Std 55 Roman" w:hAnsi="Avenir LT Std 55 Roman" w:cs="Arial"/>
          <w:b/>
          <w:bCs/>
          <w:i/>
          <w:iCs/>
          <w:spacing w:val="-1"/>
        </w:rPr>
        <w:t>on</w:t>
      </w:r>
      <w:r w:rsidRPr="00EC07B8">
        <w:rPr>
          <w:rFonts w:ascii="Avenir LT Std 55 Roman" w:hAnsi="Avenir LT Std 55 Roman" w:cs="Arial"/>
          <w:b/>
          <w:bCs/>
          <w:i/>
          <w:iCs/>
          <w:spacing w:val="-2"/>
        </w:rPr>
        <w:t xml:space="preserve"> </w:t>
      </w:r>
      <w:r w:rsidRPr="00EC07B8">
        <w:rPr>
          <w:rFonts w:ascii="Avenir LT Std 55 Roman" w:hAnsi="Avenir LT Std 55 Roman" w:cs="Arial"/>
          <w:b/>
          <w:bCs/>
          <w:i/>
          <w:iCs/>
        </w:rPr>
        <w:t>P</w:t>
      </w:r>
      <w:r w:rsidRPr="00EC07B8">
        <w:rPr>
          <w:rFonts w:ascii="Avenir LT Std 55 Roman" w:hAnsi="Avenir LT Std 55 Roman" w:cs="Arial"/>
          <w:b/>
          <w:bCs/>
          <w:i/>
          <w:iCs/>
          <w:spacing w:val="-1"/>
        </w:rPr>
        <w:t>oo</w:t>
      </w:r>
      <w:r w:rsidRPr="00EC07B8">
        <w:rPr>
          <w:rFonts w:ascii="Avenir LT Std 55 Roman" w:hAnsi="Avenir LT Std 55 Roman" w:cs="Arial"/>
          <w:b/>
          <w:bCs/>
          <w:i/>
          <w:iCs/>
        </w:rPr>
        <w:t>l</w:t>
      </w:r>
      <w:r w:rsidRPr="00EC07B8">
        <w:rPr>
          <w:rFonts w:ascii="Avenir LT Std 55 Roman" w:hAnsi="Avenir LT Std 55 Roman" w:cs="Arial"/>
          <w:i/>
          <w:iCs/>
        </w:rPr>
        <w:t>.</w:t>
      </w:r>
      <w:r w:rsidRPr="00EC07B8">
        <w:rPr>
          <w:rFonts w:ascii="Avenir LT Std 55 Roman" w:hAnsi="Avenir LT Std 55 Roman" w:cs="Arial"/>
          <w:i/>
          <w:iCs/>
          <w:spacing w:val="65"/>
        </w:rPr>
        <w:t xml:space="preserve"> </w:t>
      </w:r>
      <w:r w:rsidRPr="00EC07B8">
        <w:rPr>
          <w:rFonts w:ascii="Avenir LT Std 55 Roman" w:hAnsi="Avenir LT Std 55 Roman" w:cs="Arial"/>
          <w:spacing w:val="-2"/>
        </w:rPr>
        <w:t>I</w:t>
      </w:r>
      <w:r w:rsidRPr="00EC07B8">
        <w:rPr>
          <w:rFonts w:ascii="Avenir LT Std 55 Roman" w:hAnsi="Avenir LT Std 55 Roman" w:cs="Arial"/>
        </w:rPr>
        <w:t>nte</w:t>
      </w:r>
      <w:r w:rsidRPr="00EC07B8">
        <w:rPr>
          <w:rFonts w:ascii="Avenir LT Std 55 Roman" w:hAnsi="Avenir LT Std 55 Roman" w:cs="Arial"/>
          <w:spacing w:val="-1"/>
        </w:rPr>
        <w:t>rm</w:t>
      </w:r>
      <w:r w:rsidRPr="00EC07B8">
        <w:rPr>
          <w:rFonts w:ascii="Avenir LT Std 55 Roman" w:hAnsi="Avenir LT Std 55 Roman" w:cs="Arial"/>
        </w:rPr>
        <w:t>ed</w:t>
      </w:r>
      <w:r w:rsidRPr="00EC07B8">
        <w:rPr>
          <w:rFonts w:ascii="Avenir LT Std 55 Roman" w:hAnsi="Avenir LT Std 55 Roman" w:cs="Arial"/>
          <w:spacing w:val="-1"/>
        </w:rPr>
        <w:t>i</w:t>
      </w:r>
      <w:r w:rsidRPr="00EC07B8">
        <w:rPr>
          <w:rFonts w:ascii="Avenir LT Std 55 Roman" w:hAnsi="Avenir LT Std 55 Roman" w:cs="Arial"/>
          <w:spacing w:val="-2"/>
        </w:rPr>
        <w:t>a</w:t>
      </w:r>
      <w:r w:rsidRPr="00EC07B8">
        <w:rPr>
          <w:rFonts w:ascii="Avenir LT Std 55 Roman" w:hAnsi="Avenir LT Std 55 Roman" w:cs="Arial"/>
        </w:rPr>
        <w:t>te</w:t>
      </w:r>
      <w:r w:rsidRPr="00EC07B8">
        <w:rPr>
          <w:rFonts w:ascii="Avenir LT Std 55 Roman" w:hAnsi="Avenir LT Std 55 Roman" w:cs="Arial"/>
          <w:spacing w:val="1"/>
        </w:rPr>
        <w:t xml:space="preserve"> </w:t>
      </w:r>
      <w:r w:rsidRPr="00EC07B8">
        <w:rPr>
          <w:rFonts w:ascii="Avenir LT Std 55 Roman" w:hAnsi="Avenir LT Std 55 Roman" w:cs="Arial"/>
          <w:spacing w:val="-3"/>
        </w:rPr>
        <w:t>v</w:t>
      </w:r>
      <w:r w:rsidRPr="00EC07B8">
        <w:rPr>
          <w:rFonts w:ascii="Avenir LT Std 55 Roman" w:hAnsi="Avenir LT Std 55 Roman" w:cs="Arial"/>
        </w:rPr>
        <w:t>o</w:t>
      </w:r>
      <w:r w:rsidRPr="00EC07B8">
        <w:rPr>
          <w:rFonts w:ascii="Avenir LT Std 55 Roman" w:hAnsi="Avenir LT Std 55 Roman" w:cs="Arial"/>
          <w:spacing w:val="-1"/>
        </w:rPr>
        <w:t>l</w:t>
      </w:r>
      <w:r w:rsidRPr="00EC07B8">
        <w:rPr>
          <w:rFonts w:ascii="Avenir LT Std 55 Roman" w:hAnsi="Avenir LT Std 55 Roman" w:cs="Arial"/>
        </w:rPr>
        <w:t>u</w:t>
      </w:r>
      <w:r w:rsidRPr="00EC07B8">
        <w:rPr>
          <w:rFonts w:ascii="Avenir LT Std 55 Roman" w:hAnsi="Avenir LT Std 55 Roman" w:cs="Arial"/>
          <w:spacing w:val="-1"/>
        </w:rPr>
        <w:t>m</w:t>
      </w:r>
      <w:r w:rsidRPr="00EC07B8">
        <w:rPr>
          <w:rFonts w:ascii="Avenir LT Std 55 Roman" w:hAnsi="Avenir LT Std 55 Roman" w:cs="Arial"/>
        </w:rPr>
        <w:t xml:space="preserve">e </w:t>
      </w:r>
      <w:r w:rsidRPr="00EC07B8">
        <w:rPr>
          <w:rFonts w:ascii="Avenir LT Std 55 Roman" w:hAnsi="Avenir LT Std 55 Roman" w:cs="Arial"/>
          <w:spacing w:val="1"/>
        </w:rPr>
        <w:t>m</w:t>
      </w:r>
      <w:r w:rsidRPr="00EC07B8">
        <w:rPr>
          <w:rFonts w:ascii="Avenir LT Std 55 Roman" w:hAnsi="Avenir LT Std 55 Roman" w:cs="Arial"/>
        </w:rPr>
        <w:t>a</w:t>
      </w:r>
      <w:r w:rsidRPr="00EC07B8">
        <w:rPr>
          <w:rFonts w:ascii="Avenir LT Std 55 Roman" w:hAnsi="Avenir LT Std 55 Roman" w:cs="Arial"/>
          <w:spacing w:val="-2"/>
        </w:rPr>
        <w:t>nu</w:t>
      </w:r>
      <w:r w:rsidRPr="00EC07B8">
        <w:rPr>
          <w:rFonts w:ascii="Avenir LT Std 55 Roman" w:hAnsi="Avenir LT Std 55 Roman" w:cs="Arial"/>
          <w:spacing w:val="2"/>
        </w:rPr>
        <w:t>f</w:t>
      </w:r>
      <w:r w:rsidRPr="00EC07B8">
        <w:rPr>
          <w:rFonts w:ascii="Avenir LT Std 55 Roman" w:hAnsi="Avenir LT Std 55 Roman" w:cs="Arial"/>
        </w:rPr>
        <w:t>a</w:t>
      </w:r>
      <w:r w:rsidRPr="00EC07B8">
        <w:rPr>
          <w:rFonts w:ascii="Avenir LT Std 55 Roman" w:hAnsi="Avenir LT Std 55 Roman" w:cs="Arial"/>
          <w:spacing w:val="-3"/>
        </w:rPr>
        <w:t>c</w:t>
      </w:r>
      <w:r w:rsidRPr="00EC07B8">
        <w:rPr>
          <w:rFonts w:ascii="Avenir LT Std 55 Roman" w:hAnsi="Avenir LT Std 55 Roman" w:cs="Arial"/>
        </w:rPr>
        <w:t>tu</w:t>
      </w:r>
      <w:r w:rsidRPr="00EC07B8">
        <w:rPr>
          <w:rFonts w:ascii="Avenir LT Std 55 Roman" w:hAnsi="Avenir LT Std 55 Roman" w:cs="Arial"/>
          <w:spacing w:val="-1"/>
        </w:rPr>
        <w:t>r</w:t>
      </w:r>
      <w:r w:rsidRPr="00EC07B8">
        <w:rPr>
          <w:rFonts w:ascii="Avenir LT Std 55 Roman" w:hAnsi="Avenir LT Std 55 Roman" w:cs="Arial"/>
        </w:rPr>
        <w:t>e</w:t>
      </w:r>
      <w:r w:rsidRPr="00EC07B8">
        <w:rPr>
          <w:rFonts w:ascii="Avenir LT Std 55 Roman" w:hAnsi="Avenir LT Std 55 Roman" w:cs="Arial"/>
          <w:spacing w:val="-1"/>
        </w:rPr>
        <w:t>r</w:t>
      </w:r>
      <w:r w:rsidRPr="00EC07B8">
        <w:rPr>
          <w:rFonts w:ascii="Avenir LT Std 55 Roman" w:hAnsi="Avenir LT Std 55 Roman" w:cs="Arial"/>
        </w:rPr>
        <w:t>s</w:t>
      </w:r>
      <w:r w:rsidRPr="00EC07B8">
        <w:rPr>
          <w:rFonts w:ascii="Avenir LT Std 55 Roman" w:hAnsi="Avenir LT Std 55 Roman" w:cs="Arial"/>
          <w:spacing w:val="-2"/>
        </w:rPr>
        <w:t xml:space="preserve"> </w:t>
      </w:r>
      <w:r w:rsidRPr="00EC07B8">
        <w:rPr>
          <w:rFonts w:ascii="Avenir LT Std 55 Roman" w:hAnsi="Avenir LT Std 55 Roman" w:cs="Arial"/>
          <w:spacing w:val="1"/>
        </w:rPr>
        <w:t>m</w:t>
      </w:r>
      <w:r w:rsidRPr="00EC07B8">
        <w:rPr>
          <w:rFonts w:ascii="Avenir LT Std 55 Roman" w:hAnsi="Avenir LT Std 55 Roman" w:cs="Arial"/>
        </w:rPr>
        <w:t>ay</w:t>
      </w:r>
      <w:r w:rsidRPr="00EC07B8">
        <w:rPr>
          <w:rFonts w:ascii="Avenir LT Std 55 Roman" w:hAnsi="Avenir LT Std 55 Roman" w:cs="Arial"/>
          <w:spacing w:val="-3"/>
        </w:rPr>
        <w:t xml:space="preserve"> </w:t>
      </w:r>
      <w:r w:rsidRPr="00EC07B8">
        <w:rPr>
          <w:rFonts w:ascii="Avenir LT Std 55 Roman" w:hAnsi="Avenir LT Std 55 Roman" w:cs="Arial"/>
        </w:rPr>
        <w:t>t</w:t>
      </w:r>
      <w:r w:rsidRPr="00EC07B8">
        <w:rPr>
          <w:rFonts w:ascii="Avenir LT Std 55 Roman" w:hAnsi="Avenir LT Std 55 Roman" w:cs="Arial"/>
          <w:spacing w:val="-1"/>
        </w:rPr>
        <w:t>r</w:t>
      </w:r>
      <w:r w:rsidRPr="00EC07B8">
        <w:rPr>
          <w:rFonts w:ascii="Avenir LT Std 55 Roman" w:hAnsi="Avenir LT Std 55 Roman" w:cs="Arial"/>
          <w:spacing w:val="-2"/>
        </w:rPr>
        <w:t>a</w:t>
      </w:r>
      <w:r w:rsidRPr="00EC07B8">
        <w:rPr>
          <w:rFonts w:ascii="Avenir LT Std 55 Roman" w:hAnsi="Avenir LT Std 55 Roman" w:cs="Arial"/>
        </w:rPr>
        <w:t>de or</w:t>
      </w:r>
      <w:r w:rsidRPr="00EC07B8">
        <w:rPr>
          <w:rFonts w:ascii="Avenir LT Std 55 Roman" w:hAnsi="Avenir LT Std 55 Roman" w:cs="Arial"/>
          <w:spacing w:val="-2"/>
        </w:rPr>
        <w:t xml:space="preserve"> </w:t>
      </w:r>
      <w:r w:rsidRPr="00EC07B8">
        <w:rPr>
          <w:rFonts w:ascii="Avenir LT Std 55 Roman" w:hAnsi="Avenir LT Std 55 Roman" w:cs="Arial"/>
        </w:rPr>
        <w:t>t</w:t>
      </w:r>
      <w:r w:rsidRPr="00EC07B8">
        <w:rPr>
          <w:rFonts w:ascii="Avenir LT Std 55 Roman" w:hAnsi="Avenir LT Std 55 Roman" w:cs="Arial"/>
          <w:spacing w:val="-4"/>
        </w:rPr>
        <w:t>r</w:t>
      </w:r>
      <w:r w:rsidRPr="00EC07B8">
        <w:rPr>
          <w:rFonts w:ascii="Avenir LT Std 55 Roman" w:hAnsi="Avenir LT Std 55 Roman" w:cs="Arial"/>
        </w:rPr>
        <w:t>an</w:t>
      </w:r>
      <w:r w:rsidRPr="00EC07B8">
        <w:rPr>
          <w:rFonts w:ascii="Avenir LT Std 55 Roman" w:hAnsi="Avenir LT Std 55 Roman" w:cs="Arial"/>
          <w:spacing w:val="-3"/>
        </w:rPr>
        <w:t>s</w:t>
      </w:r>
      <w:r w:rsidRPr="00EC07B8">
        <w:rPr>
          <w:rFonts w:ascii="Avenir LT Std 55 Roman" w:hAnsi="Avenir LT Std 55 Roman" w:cs="Arial"/>
        </w:rPr>
        <w:t>fer</w:t>
      </w:r>
      <w:r w:rsidRPr="00EC07B8">
        <w:rPr>
          <w:rFonts w:ascii="Avenir LT Std 55 Roman" w:hAnsi="Avenir LT Std 55 Roman" w:cs="Arial"/>
          <w:spacing w:val="-2"/>
        </w:rPr>
        <w:t xml:space="preserve"> </w:t>
      </w:r>
      <w:r w:rsidRPr="00EC07B8">
        <w:rPr>
          <w:rFonts w:ascii="Avenir LT Std 55 Roman" w:hAnsi="Avenir LT Std 55 Roman" w:cs="Arial"/>
        </w:rPr>
        <w:t>2</w:t>
      </w:r>
      <w:r w:rsidRPr="00EC07B8">
        <w:rPr>
          <w:rFonts w:ascii="Avenir LT Std 55 Roman" w:hAnsi="Avenir LT Std 55 Roman" w:cs="Arial"/>
          <w:spacing w:val="-2"/>
        </w:rPr>
        <w:t>0</w:t>
      </w:r>
      <w:r w:rsidRPr="00EC07B8">
        <w:rPr>
          <w:rFonts w:ascii="Avenir LT Std 55 Roman" w:hAnsi="Avenir LT Std 55 Roman" w:cs="Arial"/>
        </w:rPr>
        <w:t>12</w:t>
      </w:r>
      <w:r w:rsidRPr="00EC07B8">
        <w:rPr>
          <w:rFonts w:ascii="Avenir LT Std 55 Roman" w:hAnsi="Avenir LT Std 55 Roman" w:cs="Arial"/>
          <w:spacing w:val="-1"/>
        </w:rPr>
        <w:t xml:space="preserve"> </w:t>
      </w:r>
      <w:del w:id="69" w:author="Final proposed amendments" w:date="2022-08-19T15:08:00Z">
        <w:r w:rsidR="00D3202B" w:rsidRPr="00EC07B8">
          <w:rPr>
            <w:rFonts w:ascii="Avenir LT Std 55 Roman" w:hAnsi="Avenir LT Std 55 Roman" w:cs="Arial"/>
          </w:rPr>
          <w:delText>a</w:delText>
        </w:r>
        <w:r w:rsidR="00D3202B" w:rsidRPr="00EC07B8">
          <w:rPr>
            <w:rFonts w:ascii="Avenir LT Std 55 Roman" w:hAnsi="Avenir LT Std 55 Roman" w:cs="Arial"/>
            <w:spacing w:val="-2"/>
          </w:rPr>
          <w:delText>n</w:delText>
        </w:r>
        <w:r w:rsidR="00D3202B" w:rsidRPr="00EC07B8">
          <w:rPr>
            <w:rFonts w:ascii="Avenir LT Std 55 Roman" w:hAnsi="Avenir LT Std 55 Roman" w:cs="Arial"/>
          </w:rPr>
          <w:delText>d</w:delText>
        </w:r>
        <w:r w:rsidR="00D3202B" w:rsidRPr="00EC07B8">
          <w:rPr>
            <w:rFonts w:ascii="Avenir LT Std 55 Roman" w:hAnsi="Avenir LT Std 55 Roman" w:cs="Arial"/>
            <w:spacing w:val="1"/>
          </w:rPr>
          <w:delText xml:space="preserve"> </w:delText>
        </w:r>
        <w:r w:rsidR="00D3202B" w:rsidRPr="00EC07B8">
          <w:rPr>
            <w:rFonts w:ascii="Avenir LT Std 55 Roman" w:hAnsi="Avenir LT Std 55 Roman" w:cs="Arial"/>
          </w:rPr>
          <w:delText>sub</w:delText>
        </w:r>
        <w:r w:rsidR="00D3202B" w:rsidRPr="00EC07B8">
          <w:rPr>
            <w:rFonts w:ascii="Avenir LT Std 55 Roman" w:hAnsi="Avenir LT Std 55 Roman" w:cs="Arial"/>
            <w:spacing w:val="-3"/>
          </w:rPr>
          <w:delText>s</w:delText>
        </w:r>
        <w:r w:rsidR="00D3202B" w:rsidRPr="00EC07B8">
          <w:rPr>
            <w:rFonts w:ascii="Avenir LT Std 55 Roman" w:hAnsi="Avenir LT Std 55 Roman" w:cs="Arial"/>
          </w:rPr>
          <w:delText>e</w:delText>
        </w:r>
        <w:r w:rsidR="00D3202B" w:rsidRPr="00EC07B8">
          <w:rPr>
            <w:rFonts w:ascii="Avenir LT Std 55 Roman" w:hAnsi="Avenir LT Std 55 Roman" w:cs="Arial"/>
            <w:spacing w:val="-2"/>
          </w:rPr>
          <w:delText>q</w:delText>
        </w:r>
        <w:r w:rsidR="00D3202B" w:rsidRPr="00EC07B8">
          <w:rPr>
            <w:rFonts w:ascii="Avenir LT Std 55 Roman" w:hAnsi="Avenir LT Std 55 Roman" w:cs="Arial"/>
          </w:rPr>
          <w:delText>uent</w:delText>
        </w:r>
      </w:del>
      <w:ins w:id="70" w:author="Final proposed amendments" w:date="2022-08-19T15:08:00Z">
        <w:r w:rsidR="22511616" w:rsidRPr="00EC07B8">
          <w:rPr>
            <w:rFonts w:ascii="Avenir LT Std 55 Roman" w:hAnsi="Avenir LT Std 55 Roman" w:cs="Arial"/>
          </w:rPr>
          <w:t>through 2025</w:t>
        </w:r>
      </w:ins>
      <w:r w:rsidRPr="00EC07B8">
        <w:rPr>
          <w:rFonts w:ascii="Avenir LT Std 55 Roman" w:hAnsi="Avenir LT Std 55 Roman" w:cs="Arial"/>
          <w:spacing w:val="-3"/>
        </w:rPr>
        <w:t xml:space="preserve"> </w:t>
      </w:r>
      <w:r w:rsidRPr="00EC07B8">
        <w:rPr>
          <w:rFonts w:ascii="Avenir LT Std 55 Roman" w:hAnsi="Avenir LT Std 55 Roman" w:cs="Arial"/>
          <w:spacing w:val="-1"/>
        </w:rPr>
        <w:t>m</w:t>
      </w:r>
      <w:r w:rsidRPr="00EC07B8">
        <w:rPr>
          <w:rFonts w:ascii="Avenir LT Std 55 Roman" w:hAnsi="Avenir LT Std 55 Roman" w:cs="Arial"/>
        </w:rPr>
        <w:t>o</w:t>
      </w:r>
      <w:r w:rsidRPr="00EC07B8">
        <w:rPr>
          <w:rFonts w:ascii="Avenir LT Std 55 Roman" w:hAnsi="Avenir LT Std 55 Roman" w:cs="Arial"/>
          <w:spacing w:val="-2"/>
        </w:rPr>
        <w:t>d</w:t>
      </w:r>
      <w:r w:rsidRPr="00EC07B8">
        <w:rPr>
          <w:rFonts w:ascii="Avenir LT Std 55 Roman" w:hAnsi="Avenir LT Std 55 Roman" w:cs="Arial"/>
        </w:rPr>
        <w:t>el</w:t>
      </w:r>
      <w:r w:rsidRPr="00EC07B8">
        <w:rPr>
          <w:rFonts w:ascii="Avenir LT Std 55 Roman" w:hAnsi="Avenir LT Std 55 Roman" w:cs="Arial"/>
          <w:spacing w:val="-1"/>
        </w:rPr>
        <w:t xml:space="preserve"> </w:t>
      </w:r>
      <w:r w:rsidRPr="00EC07B8">
        <w:rPr>
          <w:rFonts w:ascii="Avenir LT Std 55 Roman" w:hAnsi="Avenir LT Std 55 Roman" w:cs="Arial"/>
          <w:spacing w:val="-3"/>
        </w:rPr>
        <w:t>y</w:t>
      </w:r>
      <w:r w:rsidRPr="00EC07B8">
        <w:rPr>
          <w:rFonts w:ascii="Avenir LT Std 55 Roman" w:hAnsi="Avenir LT Std 55 Roman" w:cs="Arial"/>
        </w:rPr>
        <w:t>ear</w:t>
      </w:r>
      <w:r w:rsidR="0C8FA162" w:rsidRPr="00EC07B8">
        <w:rPr>
          <w:rFonts w:ascii="Avenir LT Std 55 Roman" w:hAnsi="Avenir LT Std 55 Roman" w:cs="Arial"/>
        </w:rPr>
        <w:t xml:space="preserve"> </w:t>
      </w:r>
      <w:r w:rsidRPr="00EC07B8">
        <w:rPr>
          <w:rFonts w:ascii="Avenir LT Std 55 Roman" w:hAnsi="Avenir LT Std 55 Roman" w:cs="Arial"/>
          <w:spacing w:val="-1"/>
        </w:rPr>
        <w:t>Z</w:t>
      </w:r>
      <w:r w:rsidRPr="00EC07B8">
        <w:rPr>
          <w:rFonts w:ascii="Avenir LT Std 55 Roman" w:hAnsi="Avenir LT Std 55 Roman" w:cs="Arial"/>
        </w:rPr>
        <w:t>EV</w:t>
      </w:r>
      <w:r w:rsidRPr="00EC07B8">
        <w:rPr>
          <w:rFonts w:ascii="Avenir LT Std 55 Roman" w:hAnsi="Avenir LT Std 55 Roman" w:cs="Arial"/>
          <w:spacing w:val="1"/>
        </w:rPr>
        <w:t xml:space="preserve"> </w:t>
      </w:r>
      <w:r w:rsidRPr="00EC07B8">
        <w:rPr>
          <w:rFonts w:ascii="Avenir LT Std 55 Roman" w:hAnsi="Avenir LT Std 55 Roman" w:cs="Arial"/>
        </w:rPr>
        <w:t>a</w:t>
      </w:r>
      <w:r w:rsidRPr="00EC07B8">
        <w:rPr>
          <w:rFonts w:ascii="Avenir LT Std 55 Roman" w:hAnsi="Avenir LT Std 55 Roman" w:cs="Arial"/>
          <w:spacing w:val="-2"/>
        </w:rPr>
        <w:t>n</w:t>
      </w:r>
      <w:r w:rsidRPr="00EC07B8">
        <w:rPr>
          <w:rFonts w:ascii="Avenir LT Std 55 Roman" w:hAnsi="Avenir LT Std 55 Roman" w:cs="Arial"/>
        </w:rPr>
        <w:t>d</w:t>
      </w:r>
      <w:r w:rsidRPr="00EC07B8">
        <w:rPr>
          <w:rFonts w:ascii="Avenir LT Std 55 Roman" w:hAnsi="Avenir LT Std 55 Roman" w:cs="Arial"/>
          <w:spacing w:val="-1"/>
        </w:rPr>
        <w:t xml:space="preserve"> </w:t>
      </w:r>
      <w:r w:rsidRPr="00EC07B8">
        <w:rPr>
          <w:rFonts w:ascii="Avenir LT Std 55 Roman" w:hAnsi="Avenir LT Std 55 Roman" w:cs="Arial"/>
          <w:spacing w:val="2"/>
        </w:rPr>
        <w:t>T</w:t>
      </w:r>
      <w:r w:rsidRPr="00EC07B8">
        <w:rPr>
          <w:rFonts w:ascii="Avenir LT Std 55 Roman" w:hAnsi="Avenir LT Std 55 Roman" w:cs="Arial"/>
          <w:spacing w:val="-1"/>
        </w:rPr>
        <w:t>Z</w:t>
      </w:r>
      <w:r w:rsidRPr="00EC07B8">
        <w:rPr>
          <w:rFonts w:ascii="Avenir LT Std 55 Roman" w:hAnsi="Avenir LT Std 55 Roman" w:cs="Arial"/>
        </w:rPr>
        <w:t>EV</w:t>
      </w:r>
      <w:r w:rsidRPr="00EC07B8">
        <w:rPr>
          <w:rFonts w:ascii="Avenir LT Std 55 Roman" w:hAnsi="Avenir LT Std 55 Roman" w:cs="Arial"/>
          <w:spacing w:val="-2"/>
        </w:rPr>
        <w:t xml:space="preserve"> </w:t>
      </w:r>
      <w:r w:rsidRPr="00EC07B8">
        <w:rPr>
          <w:rFonts w:ascii="Avenir LT Std 55 Roman" w:hAnsi="Avenir LT Std 55 Roman" w:cs="Arial"/>
        </w:rPr>
        <w:t>c</w:t>
      </w:r>
      <w:r w:rsidRPr="00EC07B8">
        <w:rPr>
          <w:rFonts w:ascii="Avenir LT Std 55 Roman" w:hAnsi="Avenir LT Std 55 Roman" w:cs="Arial"/>
          <w:spacing w:val="-1"/>
        </w:rPr>
        <w:t>r</w:t>
      </w:r>
      <w:r w:rsidRPr="00EC07B8">
        <w:rPr>
          <w:rFonts w:ascii="Avenir LT Std 55 Roman" w:hAnsi="Avenir LT Std 55 Roman" w:cs="Arial"/>
        </w:rPr>
        <w:t>ed</w:t>
      </w:r>
      <w:r w:rsidRPr="00EC07B8">
        <w:rPr>
          <w:rFonts w:ascii="Avenir LT Std 55 Roman" w:hAnsi="Avenir LT Std 55 Roman" w:cs="Arial"/>
          <w:spacing w:val="-1"/>
        </w:rPr>
        <w:t>i</w:t>
      </w:r>
      <w:r w:rsidRPr="00EC07B8">
        <w:rPr>
          <w:rFonts w:ascii="Avenir LT Std 55 Roman" w:hAnsi="Avenir LT Std 55 Roman" w:cs="Arial"/>
        </w:rPr>
        <w:t>ts</w:t>
      </w:r>
      <w:r w:rsidRPr="00EC07B8">
        <w:rPr>
          <w:rFonts w:ascii="Avenir LT Std 55 Roman" w:hAnsi="Avenir LT Std 55 Roman" w:cs="Arial"/>
          <w:spacing w:val="-2"/>
        </w:rPr>
        <w:t xml:space="preserve"> </w:t>
      </w:r>
      <w:r w:rsidRPr="00EC07B8">
        <w:rPr>
          <w:rFonts w:ascii="Avenir LT Std 55 Roman" w:hAnsi="Avenir LT Std 55 Roman" w:cs="Arial"/>
        </w:rPr>
        <w:t>to</w:t>
      </w:r>
      <w:r w:rsidRPr="00EC07B8">
        <w:rPr>
          <w:rFonts w:ascii="Avenir LT Std 55 Roman" w:hAnsi="Avenir LT Std 55 Roman" w:cs="Arial"/>
          <w:spacing w:val="-1"/>
        </w:rPr>
        <w:t xml:space="preserve"> </w:t>
      </w:r>
      <w:r w:rsidRPr="00EC07B8">
        <w:rPr>
          <w:rFonts w:ascii="Avenir LT Std 55 Roman" w:hAnsi="Avenir LT Std 55 Roman" w:cs="Arial"/>
          <w:spacing w:val="1"/>
        </w:rPr>
        <w:t>m</w:t>
      </w:r>
      <w:r w:rsidRPr="00EC07B8">
        <w:rPr>
          <w:rFonts w:ascii="Avenir LT Std 55 Roman" w:hAnsi="Avenir LT Std 55 Roman" w:cs="Arial"/>
        </w:rPr>
        <w:t>eet</w:t>
      </w:r>
      <w:r w:rsidRPr="00EC07B8">
        <w:rPr>
          <w:rFonts w:ascii="Avenir LT Std 55 Roman" w:hAnsi="Avenir LT Std 55 Roman" w:cs="Arial"/>
          <w:spacing w:val="-3"/>
        </w:rPr>
        <w:t xml:space="preserve"> </w:t>
      </w:r>
      <w:r w:rsidRPr="00EC07B8">
        <w:rPr>
          <w:rFonts w:ascii="Avenir LT Std 55 Roman" w:hAnsi="Avenir LT Std 55 Roman" w:cs="Arial"/>
        </w:rPr>
        <w:t>t</w:t>
      </w:r>
      <w:r w:rsidRPr="00EC07B8">
        <w:rPr>
          <w:rFonts w:ascii="Avenir LT Std 55 Roman" w:hAnsi="Avenir LT Std 55 Roman" w:cs="Arial"/>
          <w:spacing w:val="-2"/>
        </w:rPr>
        <w:t>h</w:t>
      </w:r>
      <w:r w:rsidRPr="00EC07B8">
        <w:rPr>
          <w:rFonts w:ascii="Avenir LT Std 55 Roman" w:hAnsi="Avenir LT Std 55 Roman" w:cs="Arial"/>
        </w:rPr>
        <w:t>e</w:t>
      </w:r>
      <w:r w:rsidRPr="00EC07B8">
        <w:rPr>
          <w:rFonts w:ascii="Avenir LT Std 55 Roman" w:hAnsi="Avenir LT Std 55 Roman" w:cs="Arial"/>
          <w:spacing w:val="1"/>
        </w:rPr>
        <w:t xml:space="preserve"> </w:t>
      </w:r>
      <w:r w:rsidRPr="00EC07B8">
        <w:rPr>
          <w:rFonts w:ascii="Avenir LT Std 55 Roman" w:hAnsi="Avenir LT Std 55 Roman" w:cs="Arial"/>
          <w:spacing w:val="-1"/>
        </w:rPr>
        <w:t>r</w:t>
      </w:r>
      <w:r w:rsidRPr="00EC07B8">
        <w:rPr>
          <w:rFonts w:ascii="Avenir LT Std 55 Roman" w:hAnsi="Avenir LT Std 55 Roman" w:cs="Arial"/>
        </w:rPr>
        <w:t>e</w:t>
      </w:r>
      <w:r w:rsidRPr="00EC07B8">
        <w:rPr>
          <w:rFonts w:ascii="Avenir LT Std 55 Roman" w:hAnsi="Avenir LT Std 55 Roman" w:cs="Arial"/>
          <w:spacing w:val="-2"/>
        </w:rPr>
        <w:t>q</w:t>
      </w:r>
      <w:r w:rsidRPr="00EC07B8">
        <w:rPr>
          <w:rFonts w:ascii="Avenir LT Std 55 Roman" w:hAnsi="Avenir LT Std 55 Roman" w:cs="Arial"/>
        </w:rPr>
        <w:t>u</w:t>
      </w:r>
      <w:r w:rsidRPr="00EC07B8">
        <w:rPr>
          <w:rFonts w:ascii="Avenir LT Std 55 Roman" w:hAnsi="Avenir LT Std 55 Roman" w:cs="Arial"/>
          <w:spacing w:val="-1"/>
        </w:rPr>
        <w:t>ir</w:t>
      </w:r>
      <w:r w:rsidRPr="00EC07B8">
        <w:rPr>
          <w:rFonts w:ascii="Avenir LT Std 55 Roman" w:hAnsi="Avenir LT Std 55 Roman" w:cs="Arial"/>
        </w:rPr>
        <w:t>e</w:t>
      </w:r>
      <w:r w:rsidRPr="00EC07B8">
        <w:rPr>
          <w:rFonts w:ascii="Avenir LT Std 55 Roman" w:hAnsi="Avenir LT Std 55 Roman" w:cs="Arial"/>
          <w:spacing w:val="-1"/>
        </w:rPr>
        <w:t>m</w:t>
      </w:r>
      <w:r w:rsidRPr="00EC07B8">
        <w:rPr>
          <w:rFonts w:ascii="Avenir LT Std 55 Roman" w:hAnsi="Avenir LT Std 55 Roman" w:cs="Arial"/>
          <w:spacing w:val="-2"/>
        </w:rPr>
        <w:t>e</w:t>
      </w:r>
      <w:r w:rsidRPr="00EC07B8">
        <w:rPr>
          <w:rFonts w:ascii="Avenir LT Std 55 Roman" w:hAnsi="Avenir LT Std 55 Roman" w:cs="Arial"/>
        </w:rPr>
        <w:t xml:space="preserve">nts </w:t>
      </w:r>
      <w:r w:rsidRPr="00EC07B8">
        <w:rPr>
          <w:rFonts w:ascii="Avenir LT Std 55 Roman" w:hAnsi="Avenir LT Std 55 Roman" w:cs="Arial"/>
          <w:spacing w:val="-1"/>
        </w:rPr>
        <w:t>i</w:t>
      </w:r>
      <w:r w:rsidRPr="00EC07B8">
        <w:rPr>
          <w:rFonts w:ascii="Avenir LT Std 55 Roman" w:hAnsi="Avenir LT Std 55 Roman" w:cs="Arial"/>
        </w:rPr>
        <w:t>n</w:t>
      </w:r>
      <w:r w:rsidRPr="00EC07B8">
        <w:rPr>
          <w:rFonts w:ascii="Avenir LT Std 55 Roman" w:hAnsi="Avenir LT Std 55 Roman" w:cs="Arial"/>
          <w:spacing w:val="1"/>
        </w:rPr>
        <w:t xml:space="preserve"> </w:t>
      </w:r>
      <w:r w:rsidRPr="00EC07B8">
        <w:rPr>
          <w:rFonts w:ascii="Avenir LT Std 55 Roman" w:hAnsi="Avenir LT Std 55 Roman" w:cs="Arial"/>
          <w:spacing w:val="-3"/>
        </w:rPr>
        <w:t>s</w:t>
      </w:r>
      <w:r w:rsidRPr="00EC07B8">
        <w:rPr>
          <w:rFonts w:ascii="Avenir LT Std 55 Roman" w:hAnsi="Avenir LT Std 55 Roman" w:cs="Arial"/>
        </w:rPr>
        <w:t>ubd</w:t>
      </w:r>
      <w:r w:rsidRPr="00EC07B8">
        <w:rPr>
          <w:rFonts w:ascii="Avenir LT Std 55 Roman" w:hAnsi="Avenir LT Std 55 Roman" w:cs="Arial"/>
          <w:spacing w:val="-1"/>
        </w:rPr>
        <w:t>i</w:t>
      </w:r>
      <w:r w:rsidRPr="00EC07B8">
        <w:rPr>
          <w:rFonts w:ascii="Avenir LT Std 55 Roman" w:hAnsi="Avenir LT Std 55 Roman" w:cs="Arial"/>
          <w:spacing w:val="-3"/>
        </w:rPr>
        <w:t>v</w:t>
      </w:r>
      <w:r w:rsidRPr="00EC07B8">
        <w:rPr>
          <w:rFonts w:ascii="Avenir LT Std 55 Roman" w:hAnsi="Avenir LT Std 55 Roman" w:cs="Arial"/>
          <w:spacing w:val="-1"/>
        </w:rPr>
        <w:t>i</w:t>
      </w:r>
      <w:r w:rsidRPr="00EC07B8">
        <w:rPr>
          <w:rFonts w:ascii="Avenir LT Std 55 Roman" w:hAnsi="Avenir LT Std 55 Roman" w:cs="Arial"/>
        </w:rPr>
        <w:t>s</w:t>
      </w:r>
      <w:r w:rsidRPr="00EC07B8">
        <w:rPr>
          <w:rFonts w:ascii="Avenir LT Std 55 Roman" w:hAnsi="Avenir LT Std 55 Roman" w:cs="Arial"/>
          <w:spacing w:val="-1"/>
        </w:rPr>
        <w:t>i</w:t>
      </w:r>
      <w:r w:rsidRPr="00EC07B8">
        <w:rPr>
          <w:rFonts w:ascii="Avenir LT Std 55 Roman" w:hAnsi="Avenir LT Std 55 Roman" w:cs="Arial"/>
        </w:rPr>
        <w:t xml:space="preserve">on </w:t>
      </w:r>
      <w:r w:rsidRPr="00EC07B8">
        <w:rPr>
          <w:rFonts w:ascii="Avenir LT Std 55 Roman" w:hAnsi="Avenir LT Std 55 Roman" w:cs="Arial"/>
          <w:spacing w:val="-1"/>
        </w:rPr>
        <w:t>C</w:t>
      </w:r>
      <w:r w:rsidRPr="00EC07B8">
        <w:rPr>
          <w:rFonts w:ascii="Avenir LT Std 55 Roman" w:hAnsi="Avenir LT Std 55 Roman" w:cs="Arial"/>
        </w:rPr>
        <w:t>.2.</w:t>
      </w:r>
      <w:r w:rsidR="0C8FA162" w:rsidRPr="00EC07B8">
        <w:rPr>
          <w:rFonts w:ascii="Avenir LT Std 55 Roman" w:hAnsi="Avenir LT Std 55 Roman" w:cs="Arial"/>
        </w:rPr>
        <w:t xml:space="preserve"> </w:t>
      </w:r>
      <w:r w:rsidRPr="00EC07B8">
        <w:rPr>
          <w:rFonts w:ascii="Avenir LT Std 55 Roman" w:hAnsi="Avenir LT Std 55 Roman" w:cs="Arial"/>
        </w:rPr>
        <w:t>bet</w:t>
      </w:r>
      <w:r w:rsidRPr="00EC07B8">
        <w:rPr>
          <w:rFonts w:ascii="Avenir LT Std 55 Roman" w:hAnsi="Avenir LT Std 55 Roman" w:cs="Arial"/>
          <w:spacing w:val="-3"/>
        </w:rPr>
        <w:t>w</w:t>
      </w:r>
      <w:r w:rsidRPr="00EC07B8">
        <w:rPr>
          <w:rFonts w:ascii="Avenir LT Std 55 Roman" w:hAnsi="Avenir LT Std 55 Roman" w:cs="Arial"/>
        </w:rPr>
        <w:t xml:space="preserve">een </w:t>
      </w:r>
      <w:r w:rsidRPr="00EC07B8">
        <w:rPr>
          <w:rFonts w:ascii="Avenir LT Std 55 Roman" w:hAnsi="Avenir LT Std 55 Roman" w:cs="Arial"/>
          <w:spacing w:val="-2"/>
        </w:rPr>
        <w:t>t</w:t>
      </w:r>
      <w:r w:rsidRPr="00EC07B8">
        <w:rPr>
          <w:rFonts w:ascii="Avenir LT Std 55 Roman" w:hAnsi="Avenir LT Std 55 Roman" w:cs="Arial"/>
        </w:rPr>
        <w:t>he</w:t>
      </w:r>
      <w:r w:rsidRPr="00EC07B8">
        <w:rPr>
          <w:rFonts w:ascii="Avenir LT Std 55 Roman" w:hAnsi="Avenir LT Std 55 Roman" w:cs="Arial"/>
          <w:spacing w:val="-7"/>
        </w:rPr>
        <w:t xml:space="preserve"> </w:t>
      </w:r>
      <w:r w:rsidRPr="00EC07B8">
        <w:rPr>
          <w:rFonts w:ascii="Avenir LT Std 55 Roman" w:hAnsi="Avenir LT Std 55 Roman" w:cs="Arial"/>
          <w:spacing w:val="8"/>
        </w:rPr>
        <w:t>W</w:t>
      </w:r>
      <w:r w:rsidRPr="00EC07B8">
        <w:rPr>
          <w:rFonts w:ascii="Avenir LT Std 55 Roman" w:hAnsi="Avenir LT Std 55 Roman" w:cs="Arial"/>
          <w:spacing w:val="-2"/>
        </w:rPr>
        <w:t>e</w:t>
      </w:r>
      <w:r w:rsidRPr="00EC07B8">
        <w:rPr>
          <w:rFonts w:ascii="Avenir LT Std 55 Roman" w:hAnsi="Avenir LT Std 55 Roman" w:cs="Arial"/>
        </w:rPr>
        <w:t>st</w:t>
      </w:r>
      <w:r w:rsidRPr="00EC07B8">
        <w:rPr>
          <w:rFonts w:ascii="Avenir LT Std 55 Roman" w:hAnsi="Avenir LT Std 55 Roman" w:cs="Arial"/>
          <w:spacing w:val="-2"/>
        </w:rPr>
        <w:t xml:space="preserve"> </w:t>
      </w:r>
      <w:r w:rsidRPr="00EC07B8">
        <w:rPr>
          <w:rFonts w:ascii="Avenir LT Std 55 Roman" w:hAnsi="Avenir LT Std 55 Roman" w:cs="Arial"/>
          <w:spacing w:val="-1"/>
        </w:rPr>
        <w:t>R</w:t>
      </w:r>
      <w:r w:rsidRPr="00EC07B8">
        <w:rPr>
          <w:rFonts w:ascii="Avenir LT Std 55 Roman" w:hAnsi="Avenir LT Std 55 Roman" w:cs="Arial"/>
        </w:rPr>
        <w:t>e</w:t>
      </w:r>
      <w:r w:rsidRPr="00EC07B8">
        <w:rPr>
          <w:rFonts w:ascii="Avenir LT Std 55 Roman" w:hAnsi="Avenir LT Std 55 Roman" w:cs="Arial"/>
          <w:spacing w:val="-2"/>
        </w:rPr>
        <w:t>g</w:t>
      </w:r>
      <w:r w:rsidRPr="00EC07B8">
        <w:rPr>
          <w:rFonts w:ascii="Avenir LT Std 55 Roman" w:hAnsi="Avenir LT Std 55 Roman" w:cs="Arial"/>
          <w:spacing w:val="-1"/>
        </w:rPr>
        <w:t>i</w:t>
      </w:r>
      <w:r w:rsidRPr="00EC07B8">
        <w:rPr>
          <w:rFonts w:ascii="Avenir LT Std 55 Roman" w:hAnsi="Avenir LT Std 55 Roman" w:cs="Arial"/>
        </w:rPr>
        <w:t xml:space="preserve">on </w:t>
      </w:r>
      <w:r w:rsidRPr="00EC07B8">
        <w:rPr>
          <w:rFonts w:ascii="Avenir LT Std 55 Roman" w:hAnsi="Avenir LT Std 55 Roman" w:cs="Arial"/>
          <w:spacing w:val="-2"/>
        </w:rPr>
        <w:t>p</w:t>
      </w:r>
      <w:r w:rsidRPr="00EC07B8">
        <w:rPr>
          <w:rFonts w:ascii="Avenir LT Std 55 Roman" w:hAnsi="Avenir LT Std 55 Roman" w:cs="Arial"/>
        </w:rPr>
        <w:t>ool</w:t>
      </w:r>
      <w:r w:rsidRPr="00EC07B8">
        <w:rPr>
          <w:rFonts w:ascii="Avenir LT Std 55 Roman" w:hAnsi="Avenir LT Std 55 Roman" w:cs="Arial"/>
          <w:spacing w:val="-1"/>
        </w:rPr>
        <w:t xml:space="preserve"> </w:t>
      </w:r>
      <w:r w:rsidRPr="00EC07B8">
        <w:rPr>
          <w:rFonts w:ascii="Avenir LT Std 55 Roman" w:hAnsi="Avenir LT Std 55 Roman" w:cs="Arial"/>
          <w:spacing w:val="-2"/>
        </w:rPr>
        <w:t>a</w:t>
      </w:r>
      <w:r w:rsidRPr="00EC07B8">
        <w:rPr>
          <w:rFonts w:ascii="Avenir LT Std 55 Roman" w:hAnsi="Avenir LT Std 55 Roman" w:cs="Arial"/>
        </w:rPr>
        <w:t xml:space="preserve">nd </w:t>
      </w:r>
      <w:r w:rsidRPr="00EC07B8">
        <w:rPr>
          <w:rFonts w:ascii="Avenir LT Std 55 Roman" w:hAnsi="Avenir LT Std 55 Roman" w:cs="Arial"/>
          <w:spacing w:val="-2"/>
        </w:rPr>
        <w:t>t</w:t>
      </w:r>
      <w:r w:rsidRPr="00EC07B8">
        <w:rPr>
          <w:rFonts w:ascii="Avenir LT Std 55 Roman" w:hAnsi="Avenir LT Std 55 Roman" w:cs="Arial"/>
        </w:rPr>
        <w:t>he</w:t>
      </w:r>
      <w:r w:rsidRPr="00EC07B8">
        <w:rPr>
          <w:rFonts w:ascii="Avenir LT Std 55 Roman" w:hAnsi="Avenir LT Std 55 Roman" w:cs="Arial"/>
          <w:spacing w:val="-2"/>
        </w:rPr>
        <w:t xml:space="preserve"> </w:t>
      </w:r>
      <w:r w:rsidRPr="00EC07B8">
        <w:rPr>
          <w:rFonts w:ascii="Avenir LT Std 55 Roman" w:hAnsi="Avenir LT Std 55 Roman" w:cs="Arial"/>
        </w:rPr>
        <w:t>East</w:t>
      </w:r>
      <w:r w:rsidRPr="00EC07B8">
        <w:rPr>
          <w:rFonts w:ascii="Avenir LT Std 55 Roman" w:hAnsi="Avenir LT Std 55 Roman" w:cs="Arial"/>
          <w:spacing w:val="-4"/>
        </w:rPr>
        <w:t xml:space="preserve"> </w:t>
      </w:r>
      <w:r w:rsidRPr="00EC07B8">
        <w:rPr>
          <w:rFonts w:ascii="Avenir LT Std 55 Roman" w:hAnsi="Avenir LT Std 55 Roman" w:cs="Arial"/>
          <w:spacing w:val="-1"/>
        </w:rPr>
        <w:t>R</w:t>
      </w:r>
      <w:r w:rsidRPr="00EC07B8">
        <w:rPr>
          <w:rFonts w:ascii="Avenir LT Std 55 Roman" w:hAnsi="Avenir LT Std 55 Roman" w:cs="Arial"/>
        </w:rPr>
        <w:t>e</w:t>
      </w:r>
      <w:r w:rsidRPr="00EC07B8">
        <w:rPr>
          <w:rFonts w:ascii="Avenir LT Std 55 Roman" w:hAnsi="Avenir LT Std 55 Roman" w:cs="Arial"/>
          <w:spacing w:val="-2"/>
        </w:rPr>
        <w:t>g</w:t>
      </w:r>
      <w:r w:rsidRPr="00EC07B8">
        <w:rPr>
          <w:rFonts w:ascii="Avenir LT Std 55 Roman" w:hAnsi="Avenir LT Std 55 Roman" w:cs="Arial"/>
          <w:spacing w:val="-1"/>
        </w:rPr>
        <w:t>i</w:t>
      </w:r>
      <w:r w:rsidRPr="00EC07B8">
        <w:rPr>
          <w:rFonts w:ascii="Avenir LT Std 55 Roman" w:hAnsi="Avenir LT Std 55 Roman" w:cs="Arial"/>
        </w:rPr>
        <w:t>on poo</w:t>
      </w:r>
      <w:r w:rsidRPr="00EC07B8">
        <w:rPr>
          <w:rFonts w:ascii="Avenir LT Std 55 Roman" w:hAnsi="Avenir LT Std 55 Roman" w:cs="Arial"/>
          <w:spacing w:val="-1"/>
        </w:rPr>
        <w:t>l</w:t>
      </w:r>
      <w:r w:rsidRPr="00EC07B8">
        <w:rPr>
          <w:rFonts w:ascii="Avenir LT Std 55 Roman" w:hAnsi="Avenir LT Std 55 Roman" w:cs="Arial"/>
        </w:rPr>
        <w:t>;</w:t>
      </w:r>
      <w:r w:rsidRPr="00EC07B8">
        <w:rPr>
          <w:rFonts w:ascii="Avenir LT Std 55 Roman" w:hAnsi="Avenir LT Std 55 Roman" w:cs="Arial"/>
          <w:spacing w:val="-2"/>
        </w:rPr>
        <w:t xml:space="preserve"> </w:t>
      </w:r>
      <w:r w:rsidRPr="00EC07B8">
        <w:rPr>
          <w:rFonts w:ascii="Avenir LT Std 55 Roman" w:hAnsi="Avenir LT Std 55 Roman" w:cs="Arial"/>
        </w:rPr>
        <w:t>ho</w:t>
      </w:r>
      <w:r w:rsidRPr="00EC07B8">
        <w:rPr>
          <w:rFonts w:ascii="Avenir LT Std 55 Roman" w:hAnsi="Avenir LT Std 55 Roman" w:cs="Arial"/>
          <w:spacing w:val="-3"/>
        </w:rPr>
        <w:t>w</w:t>
      </w:r>
      <w:r w:rsidRPr="00EC07B8">
        <w:rPr>
          <w:rFonts w:ascii="Avenir LT Std 55 Roman" w:hAnsi="Avenir LT Std 55 Roman" w:cs="Arial"/>
        </w:rPr>
        <w:t>e</w:t>
      </w:r>
      <w:r w:rsidRPr="00EC07B8">
        <w:rPr>
          <w:rFonts w:ascii="Avenir LT Std 55 Roman" w:hAnsi="Avenir LT Std 55 Roman" w:cs="Arial"/>
          <w:spacing w:val="-3"/>
        </w:rPr>
        <w:t>v</w:t>
      </w:r>
      <w:r w:rsidRPr="00EC07B8">
        <w:rPr>
          <w:rFonts w:ascii="Avenir LT Std 55 Roman" w:hAnsi="Avenir LT Std 55 Roman" w:cs="Arial"/>
        </w:rPr>
        <w:t>e</w:t>
      </w:r>
      <w:r w:rsidRPr="00EC07B8">
        <w:rPr>
          <w:rFonts w:ascii="Avenir LT Std 55 Roman" w:hAnsi="Avenir LT Std 55 Roman" w:cs="Arial"/>
          <w:spacing w:val="-1"/>
        </w:rPr>
        <w:t>r</w:t>
      </w:r>
      <w:r w:rsidRPr="00EC07B8">
        <w:rPr>
          <w:rFonts w:ascii="Avenir LT Std 55 Roman" w:hAnsi="Avenir LT Std 55 Roman" w:cs="Arial"/>
        </w:rPr>
        <w:t>, any c</w:t>
      </w:r>
      <w:r w:rsidRPr="00EC07B8">
        <w:rPr>
          <w:rFonts w:ascii="Avenir LT Std 55 Roman" w:hAnsi="Avenir LT Std 55 Roman" w:cs="Arial"/>
          <w:spacing w:val="-1"/>
        </w:rPr>
        <w:t>r</w:t>
      </w:r>
      <w:r w:rsidRPr="00EC07B8">
        <w:rPr>
          <w:rFonts w:ascii="Avenir LT Std 55 Roman" w:hAnsi="Avenir LT Std 55 Roman" w:cs="Arial"/>
        </w:rPr>
        <w:t>ed</w:t>
      </w:r>
      <w:r w:rsidRPr="00EC07B8">
        <w:rPr>
          <w:rFonts w:ascii="Avenir LT Std 55 Roman" w:hAnsi="Avenir LT Std 55 Roman" w:cs="Arial"/>
          <w:spacing w:val="-1"/>
        </w:rPr>
        <w:t>i</w:t>
      </w:r>
      <w:r w:rsidRPr="00EC07B8">
        <w:rPr>
          <w:rFonts w:ascii="Avenir LT Std 55 Roman" w:hAnsi="Avenir LT Std 55 Roman" w:cs="Arial"/>
        </w:rPr>
        <w:t>ts t</w:t>
      </w:r>
      <w:r w:rsidRPr="00EC07B8">
        <w:rPr>
          <w:rFonts w:ascii="Avenir LT Std 55 Roman" w:hAnsi="Avenir LT Std 55 Roman" w:cs="Arial"/>
          <w:spacing w:val="-1"/>
        </w:rPr>
        <w:t>r</w:t>
      </w:r>
      <w:r w:rsidRPr="00EC07B8">
        <w:rPr>
          <w:rFonts w:ascii="Avenir LT Std 55 Roman" w:hAnsi="Avenir LT Std 55 Roman" w:cs="Arial"/>
        </w:rPr>
        <w:t>a</w:t>
      </w:r>
      <w:r w:rsidRPr="00EC07B8">
        <w:rPr>
          <w:rFonts w:ascii="Avenir LT Std 55 Roman" w:hAnsi="Avenir LT Std 55 Roman" w:cs="Arial"/>
          <w:spacing w:val="-2"/>
        </w:rPr>
        <w:t>d</w:t>
      </w:r>
      <w:r w:rsidRPr="00EC07B8">
        <w:rPr>
          <w:rFonts w:ascii="Avenir LT Std 55 Roman" w:hAnsi="Avenir LT Std 55 Roman" w:cs="Arial"/>
        </w:rPr>
        <w:t xml:space="preserve">ed </w:t>
      </w:r>
      <w:r w:rsidRPr="00EC07B8">
        <w:rPr>
          <w:rFonts w:ascii="Avenir LT Std 55 Roman" w:hAnsi="Avenir LT Std 55 Roman" w:cs="Arial"/>
          <w:spacing w:val="-3"/>
        </w:rPr>
        <w:t>w</w:t>
      </w:r>
      <w:r w:rsidRPr="00EC07B8">
        <w:rPr>
          <w:rFonts w:ascii="Avenir LT Std 55 Roman" w:hAnsi="Avenir LT Std 55 Roman" w:cs="Arial"/>
          <w:spacing w:val="-1"/>
        </w:rPr>
        <w:t>il</w:t>
      </w:r>
      <w:r w:rsidRPr="00EC07B8">
        <w:rPr>
          <w:rFonts w:ascii="Avenir LT Std 55 Roman" w:hAnsi="Avenir LT Std 55 Roman" w:cs="Arial"/>
        </w:rPr>
        <w:t xml:space="preserve">l </w:t>
      </w:r>
      <w:r w:rsidRPr="00EC07B8">
        <w:rPr>
          <w:rFonts w:ascii="Avenir LT Std 55 Roman" w:hAnsi="Avenir LT Std 55 Roman" w:cs="Arial"/>
          <w:spacing w:val="-1"/>
        </w:rPr>
        <w:t>i</w:t>
      </w:r>
      <w:r w:rsidRPr="00EC07B8">
        <w:rPr>
          <w:rFonts w:ascii="Avenir LT Std 55 Roman" w:hAnsi="Avenir LT Std 55 Roman" w:cs="Arial"/>
        </w:rPr>
        <w:t>ncur</w:t>
      </w:r>
      <w:r w:rsidRPr="00EC07B8">
        <w:rPr>
          <w:rFonts w:ascii="Avenir LT Std 55 Roman" w:hAnsi="Avenir LT Std 55 Roman" w:cs="Arial"/>
          <w:spacing w:val="-2"/>
        </w:rPr>
        <w:t xml:space="preserve"> </w:t>
      </w:r>
      <w:r w:rsidRPr="00EC07B8">
        <w:rPr>
          <w:rFonts w:ascii="Avenir LT Std 55 Roman" w:hAnsi="Avenir LT Std 55 Roman" w:cs="Arial"/>
        </w:rPr>
        <w:t>a</w:t>
      </w:r>
      <w:r w:rsidRPr="00EC07B8">
        <w:rPr>
          <w:rFonts w:ascii="Avenir LT Std 55 Roman" w:hAnsi="Avenir LT Std 55 Roman" w:cs="Arial"/>
          <w:spacing w:val="1"/>
        </w:rPr>
        <w:t xml:space="preserve"> </w:t>
      </w:r>
      <w:r w:rsidRPr="00EC07B8">
        <w:rPr>
          <w:rFonts w:ascii="Avenir LT Std 55 Roman" w:hAnsi="Avenir LT Std 55 Roman" w:cs="Arial"/>
        </w:rPr>
        <w:t>p</w:t>
      </w:r>
      <w:r w:rsidRPr="00EC07B8">
        <w:rPr>
          <w:rFonts w:ascii="Avenir LT Std 55 Roman" w:hAnsi="Avenir LT Std 55 Roman" w:cs="Arial"/>
          <w:spacing w:val="-1"/>
        </w:rPr>
        <w:t>r</w:t>
      </w:r>
      <w:r w:rsidRPr="00EC07B8">
        <w:rPr>
          <w:rFonts w:ascii="Avenir LT Std 55 Roman" w:hAnsi="Avenir LT Std 55 Roman" w:cs="Arial"/>
          <w:spacing w:val="-2"/>
        </w:rPr>
        <w:t>e</w:t>
      </w:r>
      <w:r w:rsidRPr="00EC07B8">
        <w:rPr>
          <w:rFonts w:ascii="Avenir LT Std 55 Roman" w:hAnsi="Avenir LT Std 55 Roman" w:cs="Arial"/>
          <w:spacing w:val="1"/>
        </w:rPr>
        <w:t>m</w:t>
      </w:r>
      <w:r w:rsidRPr="00EC07B8">
        <w:rPr>
          <w:rFonts w:ascii="Avenir LT Std 55 Roman" w:hAnsi="Avenir LT Std 55 Roman" w:cs="Arial"/>
          <w:spacing w:val="-1"/>
        </w:rPr>
        <w:t>i</w:t>
      </w:r>
      <w:r w:rsidRPr="00EC07B8">
        <w:rPr>
          <w:rFonts w:ascii="Avenir LT Std 55 Roman" w:hAnsi="Avenir LT Std 55 Roman" w:cs="Arial"/>
          <w:spacing w:val="-2"/>
        </w:rPr>
        <w:t>u</w:t>
      </w:r>
      <w:r w:rsidRPr="00EC07B8">
        <w:rPr>
          <w:rFonts w:ascii="Avenir LT Std 55 Roman" w:hAnsi="Avenir LT Std 55 Roman" w:cs="Arial"/>
        </w:rPr>
        <w:t>m</w:t>
      </w:r>
      <w:r w:rsidRPr="00EC07B8">
        <w:rPr>
          <w:rFonts w:ascii="Avenir LT Std 55 Roman" w:hAnsi="Avenir LT Std 55 Roman" w:cs="Arial"/>
          <w:spacing w:val="2"/>
        </w:rPr>
        <w:t xml:space="preserve"> </w:t>
      </w:r>
      <w:r w:rsidRPr="00EC07B8">
        <w:rPr>
          <w:rFonts w:ascii="Avenir LT Std 55 Roman" w:hAnsi="Avenir LT Std 55 Roman" w:cs="Arial"/>
          <w:spacing w:val="-2"/>
        </w:rPr>
        <w:t>o</w:t>
      </w:r>
      <w:r w:rsidRPr="00EC07B8">
        <w:rPr>
          <w:rFonts w:ascii="Avenir LT Std 55 Roman" w:hAnsi="Avenir LT Std 55 Roman" w:cs="Arial"/>
        </w:rPr>
        <w:t xml:space="preserve">f </w:t>
      </w:r>
      <w:r w:rsidRPr="00EC07B8">
        <w:rPr>
          <w:rFonts w:ascii="Avenir LT Std 55 Roman" w:hAnsi="Avenir LT Std 55 Roman" w:cs="Arial"/>
          <w:spacing w:val="-2"/>
        </w:rPr>
        <w:t>3</w:t>
      </w:r>
      <w:r w:rsidRPr="00EC07B8">
        <w:rPr>
          <w:rFonts w:ascii="Avenir LT Std 55 Roman" w:hAnsi="Avenir LT Std 55 Roman" w:cs="Arial"/>
        </w:rPr>
        <w:t>0%</w:t>
      </w:r>
      <w:r w:rsidRPr="00EC07B8">
        <w:rPr>
          <w:rFonts w:ascii="Avenir LT Std 55 Roman" w:hAnsi="Avenir LT Std 55 Roman" w:cs="Arial"/>
          <w:spacing w:val="-1"/>
        </w:rPr>
        <w:t xml:space="preserve"> </w:t>
      </w:r>
      <w:r w:rsidRPr="00EC07B8">
        <w:rPr>
          <w:rFonts w:ascii="Avenir LT Std 55 Roman" w:hAnsi="Avenir LT Std 55 Roman" w:cs="Arial"/>
          <w:spacing w:val="-2"/>
        </w:rPr>
        <w:t>o</w:t>
      </w:r>
      <w:r w:rsidRPr="00EC07B8">
        <w:rPr>
          <w:rFonts w:ascii="Avenir LT Std 55 Roman" w:hAnsi="Avenir LT Std 55 Roman" w:cs="Arial"/>
        </w:rPr>
        <w:t xml:space="preserve">f </w:t>
      </w:r>
      <w:r w:rsidRPr="00EC07B8">
        <w:rPr>
          <w:rFonts w:ascii="Avenir LT Std 55 Roman" w:hAnsi="Avenir LT Std 55 Roman" w:cs="Arial"/>
          <w:spacing w:val="-2"/>
        </w:rPr>
        <w:t>t</w:t>
      </w:r>
      <w:r w:rsidRPr="00EC07B8">
        <w:rPr>
          <w:rFonts w:ascii="Avenir LT Std 55 Roman" w:hAnsi="Avenir LT Std 55 Roman" w:cs="Arial"/>
        </w:rPr>
        <w:t>he</w:t>
      </w:r>
      <w:r w:rsidRPr="00EC07B8">
        <w:rPr>
          <w:rFonts w:ascii="Avenir LT Std 55 Roman" w:hAnsi="Avenir LT Std 55 Roman" w:cs="Arial"/>
          <w:spacing w:val="-1"/>
        </w:rPr>
        <w:t>i</w:t>
      </w:r>
      <w:r w:rsidRPr="00EC07B8">
        <w:rPr>
          <w:rFonts w:ascii="Avenir LT Std 55 Roman" w:hAnsi="Avenir LT Std 55 Roman" w:cs="Arial"/>
        </w:rPr>
        <w:t>r</w:t>
      </w:r>
      <w:r w:rsidRPr="00EC07B8">
        <w:rPr>
          <w:rFonts w:ascii="Avenir LT Std 55 Roman" w:hAnsi="Avenir LT Std 55 Roman" w:cs="Arial"/>
          <w:spacing w:val="-1"/>
        </w:rPr>
        <w:t xml:space="preserve"> </w:t>
      </w:r>
      <w:r w:rsidRPr="00EC07B8">
        <w:rPr>
          <w:rFonts w:ascii="Avenir LT Std 55 Roman" w:hAnsi="Avenir LT Std 55 Roman" w:cs="Arial"/>
          <w:spacing w:val="-3"/>
        </w:rPr>
        <w:t>v</w:t>
      </w:r>
      <w:r w:rsidRPr="00EC07B8">
        <w:rPr>
          <w:rFonts w:ascii="Avenir LT Std 55 Roman" w:hAnsi="Avenir LT Std 55 Roman" w:cs="Arial"/>
        </w:rPr>
        <w:t>a</w:t>
      </w:r>
      <w:r w:rsidRPr="00EC07B8">
        <w:rPr>
          <w:rFonts w:ascii="Avenir LT Std 55 Roman" w:hAnsi="Avenir LT Std 55 Roman" w:cs="Arial"/>
          <w:spacing w:val="-1"/>
        </w:rPr>
        <w:t>l</w:t>
      </w:r>
      <w:r w:rsidRPr="00EC07B8">
        <w:rPr>
          <w:rFonts w:ascii="Avenir LT Std 55 Roman" w:hAnsi="Avenir LT Std 55 Roman" w:cs="Arial"/>
        </w:rPr>
        <w:t xml:space="preserve">ue.  </w:t>
      </w:r>
      <w:r w:rsidRPr="00EC07B8">
        <w:rPr>
          <w:rFonts w:ascii="Avenir LT Std 55 Roman" w:hAnsi="Avenir LT Std 55 Roman" w:cs="Arial"/>
          <w:spacing w:val="-1"/>
        </w:rPr>
        <w:t>F</w:t>
      </w:r>
      <w:r w:rsidRPr="00EC07B8">
        <w:rPr>
          <w:rFonts w:ascii="Avenir LT Std 55 Roman" w:hAnsi="Avenir LT Std 55 Roman" w:cs="Arial"/>
        </w:rPr>
        <w:t>or</w:t>
      </w:r>
      <w:r w:rsidRPr="00EC07B8">
        <w:rPr>
          <w:rFonts w:ascii="Avenir LT Std 55 Roman" w:hAnsi="Avenir LT Std 55 Roman" w:cs="Arial"/>
          <w:spacing w:val="-4"/>
        </w:rPr>
        <w:t xml:space="preserve"> </w:t>
      </w:r>
      <w:r w:rsidRPr="00EC07B8">
        <w:rPr>
          <w:rFonts w:ascii="Avenir LT Std 55 Roman" w:hAnsi="Avenir LT Std 55 Roman" w:cs="Arial"/>
        </w:rPr>
        <w:t>e</w:t>
      </w:r>
      <w:r w:rsidRPr="00EC07B8">
        <w:rPr>
          <w:rFonts w:ascii="Avenir LT Std 55 Roman" w:hAnsi="Avenir LT Std 55 Roman" w:cs="Arial"/>
          <w:spacing w:val="-3"/>
        </w:rPr>
        <w:t>x</w:t>
      </w:r>
      <w:r w:rsidRPr="00EC07B8">
        <w:rPr>
          <w:rFonts w:ascii="Avenir LT Std 55 Roman" w:hAnsi="Avenir LT Std 55 Roman" w:cs="Arial"/>
        </w:rPr>
        <w:t>a</w:t>
      </w:r>
      <w:r w:rsidRPr="00EC07B8">
        <w:rPr>
          <w:rFonts w:ascii="Avenir LT Std 55 Roman" w:hAnsi="Avenir LT Std 55 Roman" w:cs="Arial"/>
          <w:spacing w:val="1"/>
        </w:rPr>
        <w:t>m</w:t>
      </w:r>
      <w:r w:rsidRPr="00EC07B8">
        <w:rPr>
          <w:rFonts w:ascii="Avenir LT Std 55 Roman" w:hAnsi="Avenir LT Std 55 Roman" w:cs="Arial"/>
        </w:rPr>
        <w:t>p</w:t>
      </w:r>
      <w:r w:rsidRPr="00EC07B8">
        <w:rPr>
          <w:rFonts w:ascii="Avenir LT Std 55 Roman" w:hAnsi="Avenir LT Std 55 Roman" w:cs="Arial"/>
          <w:spacing w:val="-3"/>
        </w:rPr>
        <w:t>l</w:t>
      </w:r>
      <w:r w:rsidRPr="00EC07B8">
        <w:rPr>
          <w:rFonts w:ascii="Avenir LT Std 55 Roman" w:hAnsi="Avenir LT Std 55 Roman" w:cs="Arial"/>
        </w:rPr>
        <w:t xml:space="preserve">e, </w:t>
      </w:r>
      <w:r w:rsidRPr="00EC07B8">
        <w:rPr>
          <w:rFonts w:ascii="Avenir LT Std 55 Roman" w:hAnsi="Avenir LT Std 55 Roman" w:cs="Arial"/>
          <w:spacing w:val="-1"/>
        </w:rPr>
        <w:t>i</w:t>
      </w:r>
      <w:r w:rsidRPr="00EC07B8">
        <w:rPr>
          <w:rFonts w:ascii="Avenir LT Std 55 Roman" w:hAnsi="Avenir LT Std 55 Roman" w:cs="Arial"/>
        </w:rPr>
        <w:t>n o</w:t>
      </w:r>
      <w:r w:rsidRPr="00EC07B8">
        <w:rPr>
          <w:rFonts w:ascii="Avenir LT Std 55 Roman" w:hAnsi="Avenir LT Std 55 Roman" w:cs="Arial"/>
          <w:spacing w:val="-1"/>
        </w:rPr>
        <w:t>r</w:t>
      </w:r>
      <w:r w:rsidRPr="00EC07B8">
        <w:rPr>
          <w:rFonts w:ascii="Avenir LT Std 55 Roman" w:hAnsi="Avenir LT Std 55 Roman" w:cs="Arial"/>
        </w:rPr>
        <w:t>der</w:t>
      </w:r>
      <w:r w:rsidRPr="00EC07B8">
        <w:rPr>
          <w:rFonts w:ascii="Avenir LT Std 55 Roman" w:hAnsi="Avenir LT Std 55 Roman" w:cs="Arial"/>
          <w:spacing w:val="-4"/>
        </w:rPr>
        <w:t xml:space="preserve"> </w:t>
      </w:r>
      <w:r w:rsidRPr="00EC07B8">
        <w:rPr>
          <w:rFonts w:ascii="Avenir LT Std 55 Roman" w:hAnsi="Avenir LT Std 55 Roman" w:cs="Arial"/>
          <w:spacing w:val="2"/>
        </w:rPr>
        <w:t>f</w:t>
      </w:r>
      <w:r w:rsidRPr="00EC07B8">
        <w:rPr>
          <w:rFonts w:ascii="Avenir LT Std 55 Roman" w:hAnsi="Avenir LT Std 55 Roman" w:cs="Arial"/>
        </w:rPr>
        <w:t>or</w:t>
      </w:r>
      <w:r w:rsidRPr="00EC07B8">
        <w:rPr>
          <w:rFonts w:ascii="Avenir LT Std 55 Roman" w:hAnsi="Avenir LT Std 55 Roman" w:cs="Arial"/>
          <w:spacing w:val="-4"/>
        </w:rPr>
        <w:t xml:space="preserve"> </w:t>
      </w:r>
      <w:r w:rsidRPr="00EC07B8">
        <w:rPr>
          <w:rFonts w:ascii="Avenir LT Std 55 Roman" w:hAnsi="Avenir LT Std 55 Roman" w:cs="Arial"/>
        </w:rPr>
        <w:t>a</w:t>
      </w:r>
      <w:r w:rsidRPr="00EC07B8">
        <w:rPr>
          <w:rFonts w:ascii="Avenir LT Std 55 Roman" w:hAnsi="Avenir LT Std 55 Roman" w:cs="Arial"/>
          <w:spacing w:val="-1"/>
        </w:rPr>
        <w:t xml:space="preserve"> </w:t>
      </w:r>
      <w:r w:rsidRPr="00EC07B8">
        <w:rPr>
          <w:rFonts w:ascii="Avenir LT Std 55 Roman" w:hAnsi="Avenir LT Std 55 Roman" w:cs="Arial"/>
          <w:spacing w:val="1"/>
        </w:rPr>
        <w:t>m</w:t>
      </w:r>
      <w:r w:rsidRPr="00EC07B8">
        <w:rPr>
          <w:rFonts w:ascii="Avenir LT Std 55 Roman" w:hAnsi="Avenir LT Std 55 Roman" w:cs="Arial"/>
        </w:rPr>
        <w:t>a</w:t>
      </w:r>
      <w:r w:rsidRPr="00EC07B8">
        <w:rPr>
          <w:rFonts w:ascii="Avenir LT Std 55 Roman" w:hAnsi="Avenir LT Std 55 Roman" w:cs="Arial"/>
          <w:spacing w:val="-2"/>
        </w:rPr>
        <w:t>nu</w:t>
      </w:r>
      <w:r w:rsidRPr="00EC07B8">
        <w:rPr>
          <w:rFonts w:ascii="Avenir LT Std 55 Roman" w:hAnsi="Avenir LT Std 55 Roman" w:cs="Arial"/>
          <w:spacing w:val="2"/>
        </w:rPr>
        <w:t>f</w:t>
      </w:r>
      <w:r w:rsidRPr="00EC07B8">
        <w:rPr>
          <w:rFonts w:ascii="Avenir LT Std 55 Roman" w:hAnsi="Avenir LT Std 55 Roman" w:cs="Arial"/>
        </w:rPr>
        <w:t>ac</w:t>
      </w:r>
      <w:r w:rsidRPr="00EC07B8">
        <w:rPr>
          <w:rFonts w:ascii="Avenir LT Std 55 Roman" w:hAnsi="Avenir LT Std 55 Roman" w:cs="Arial"/>
          <w:spacing w:val="-2"/>
        </w:rPr>
        <w:t>t</w:t>
      </w:r>
      <w:r w:rsidRPr="00EC07B8">
        <w:rPr>
          <w:rFonts w:ascii="Avenir LT Std 55 Roman" w:hAnsi="Avenir LT Std 55 Roman" w:cs="Arial"/>
        </w:rPr>
        <w:t>u</w:t>
      </w:r>
      <w:r w:rsidRPr="00EC07B8">
        <w:rPr>
          <w:rFonts w:ascii="Avenir LT Std 55 Roman" w:hAnsi="Avenir LT Std 55 Roman" w:cs="Arial"/>
          <w:spacing w:val="-4"/>
        </w:rPr>
        <w:t>r</w:t>
      </w:r>
      <w:r w:rsidRPr="00EC07B8">
        <w:rPr>
          <w:rFonts w:ascii="Avenir LT Std 55 Roman" w:hAnsi="Avenir LT Std 55 Roman" w:cs="Arial"/>
        </w:rPr>
        <w:t>er</w:t>
      </w:r>
      <w:r w:rsidRPr="00EC07B8">
        <w:rPr>
          <w:rFonts w:ascii="Avenir LT Std 55 Roman" w:hAnsi="Avenir LT Std 55 Roman" w:cs="Arial"/>
          <w:spacing w:val="-2"/>
        </w:rPr>
        <w:t xml:space="preserve"> </w:t>
      </w:r>
      <w:r w:rsidRPr="00EC07B8">
        <w:rPr>
          <w:rFonts w:ascii="Avenir LT Std 55 Roman" w:hAnsi="Avenir LT Std 55 Roman" w:cs="Arial"/>
        </w:rPr>
        <w:t>to</w:t>
      </w:r>
      <w:r w:rsidRPr="00EC07B8">
        <w:rPr>
          <w:rFonts w:ascii="Avenir LT Std 55 Roman" w:hAnsi="Avenir LT Std 55 Roman" w:cs="Arial"/>
          <w:spacing w:val="-1"/>
        </w:rPr>
        <w:t xml:space="preserve"> </w:t>
      </w:r>
      <w:r w:rsidRPr="00EC07B8">
        <w:rPr>
          <w:rFonts w:ascii="Avenir LT Std 55 Roman" w:hAnsi="Avenir LT Std 55 Roman" w:cs="Arial"/>
          <w:spacing w:val="1"/>
        </w:rPr>
        <w:t>m</w:t>
      </w:r>
      <w:r w:rsidRPr="00EC07B8">
        <w:rPr>
          <w:rFonts w:ascii="Avenir LT Std 55 Roman" w:hAnsi="Avenir LT Std 55 Roman" w:cs="Arial"/>
        </w:rPr>
        <w:t>a</w:t>
      </w:r>
      <w:r w:rsidRPr="00EC07B8">
        <w:rPr>
          <w:rFonts w:ascii="Avenir LT Std 55 Roman" w:hAnsi="Avenir LT Std 55 Roman" w:cs="Arial"/>
          <w:spacing w:val="-3"/>
        </w:rPr>
        <w:t>k</w:t>
      </w:r>
      <w:r w:rsidRPr="00EC07B8">
        <w:rPr>
          <w:rFonts w:ascii="Avenir LT Std 55 Roman" w:hAnsi="Avenir LT Std 55 Roman" w:cs="Arial"/>
        </w:rPr>
        <w:t>e</w:t>
      </w:r>
      <w:r w:rsidRPr="00EC07B8">
        <w:rPr>
          <w:rFonts w:ascii="Avenir LT Std 55 Roman" w:hAnsi="Avenir LT Std 55 Roman" w:cs="Arial"/>
          <w:spacing w:val="1"/>
        </w:rPr>
        <w:t xml:space="preserve"> </w:t>
      </w:r>
      <w:r w:rsidRPr="00EC07B8">
        <w:rPr>
          <w:rFonts w:ascii="Avenir LT Std 55 Roman" w:hAnsi="Avenir LT Std 55 Roman" w:cs="Arial"/>
          <w:spacing w:val="-2"/>
        </w:rPr>
        <w:t>u</w:t>
      </w:r>
      <w:r w:rsidRPr="00EC07B8">
        <w:rPr>
          <w:rFonts w:ascii="Avenir LT Std 55 Roman" w:hAnsi="Avenir LT Std 55 Roman" w:cs="Arial"/>
        </w:rPr>
        <w:t>p</w:t>
      </w:r>
      <w:r w:rsidRPr="00EC07B8">
        <w:rPr>
          <w:rFonts w:ascii="Avenir LT Std 55 Roman" w:hAnsi="Avenir LT Std 55 Roman" w:cs="Arial"/>
          <w:spacing w:val="1"/>
        </w:rPr>
        <w:t xml:space="preserve"> </w:t>
      </w:r>
      <w:r w:rsidRPr="00EC07B8">
        <w:rPr>
          <w:rFonts w:ascii="Avenir LT Std 55 Roman" w:hAnsi="Avenir LT Std 55 Roman" w:cs="Arial"/>
        </w:rPr>
        <w:t>a</w:t>
      </w:r>
      <w:r w:rsidRPr="00EC07B8">
        <w:rPr>
          <w:rFonts w:ascii="Avenir LT Std 55 Roman" w:hAnsi="Avenir LT Std 55 Roman" w:cs="Arial"/>
          <w:spacing w:val="-1"/>
        </w:rPr>
        <w:t xml:space="preserve"> </w:t>
      </w:r>
      <w:r w:rsidRPr="00EC07B8">
        <w:rPr>
          <w:rFonts w:ascii="Avenir LT Std 55 Roman" w:hAnsi="Avenir LT Std 55 Roman" w:cs="Arial"/>
        </w:rPr>
        <w:t>20</w:t>
      </w:r>
      <w:r w:rsidRPr="00EC07B8">
        <w:rPr>
          <w:rFonts w:ascii="Avenir LT Std 55 Roman" w:hAnsi="Avenir LT Std 55 Roman" w:cs="Arial"/>
          <w:spacing w:val="-2"/>
        </w:rPr>
        <w:t>2</w:t>
      </w:r>
      <w:r w:rsidRPr="00EC07B8">
        <w:rPr>
          <w:rFonts w:ascii="Avenir LT Std 55 Roman" w:hAnsi="Avenir LT Std 55 Roman" w:cs="Arial"/>
        </w:rPr>
        <w:t>0</w:t>
      </w:r>
      <w:r w:rsidRPr="00EC07B8">
        <w:rPr>
          <w:rFonts w:ascii="Avenir LT Std 55 Roman" w:hAnsi="Avenir LT Std 55 Roman" w:cs="Arial"/>
          <w:spacing w:val="-1"/>
        </w:rPr>
        <w:t xml:space="preserve"> </w:t>
      </w:r>
      <w:r w:rsidRPr="00EC07B8">
        <w:rPr>
          <w:rFonts w:ascii="Avenir LT Std 55 Roman" w:hAnsi="Avenir LT Std 55 Roman" w:cs="Arial"/>
          <w:spacing w:val="1"/>
        </w:rPr>
        <w:t>m</w:t>
      </w:r>
      <w:r w:rsidRPr="00EC07B8">
        <w:rPr>
          <w:rFonts w:ascii="Avenir LT Std 55 Roman" w:hAnsi="Avenir LT Std 55 Roman" w:cs="Arial"/>
        </w:rPr>
        <w:t>o</w:t>
      </w:r>
      <w:r w:rsidRPr="00EC07B8">
        <w:rPr>
          <w:rFonts w:ascii="Avenir LT Std 55 Roman" w:hAnsi="Avenir LT Std 55 Roman" w:cs="Arial"/>
          <w:spacing w:val="-2"/>
        </w:rPr>
        <w:t>d</w:t>
      </w:r>
      <w:r w:rsidRPr="00EC07B8">
        <w:rPr>
          <w:rFonts w:ascii="Avenir LT Std 55 Roman" w:hAnsi="Avenir LT Std 55 Roman" w:cs="Arial"/>
        </w:rPr>
        <w:t>el</w:t>
      </w:r>
      <w:r w:rsidRPr="00EC07B8">
        <w:rPr>
          <w:rFonts w:ascii="Avenir LT Std 55 Roman" w:hAnsi="Avenir LT Std 55 Roman" w:cs="Arial"/>
          <w:spacing w:val="-1"/>
        </w:rPr>
        <w:t xml:space="preserve"> </w:t>
      </w:r>
      <w:r w:rsidRPr="00EC07B8">
        <w:rPr>
          <w:rFonts w:ascii="Avenir LT Std 55 Roman" w:hAnsi="Avenir LT Std 55 Roman" w:cs="Arial"/>
          <w:spacing w:val="-3"/>
        </w:rPr>
        <w:t>y</w:t>
      </w:r>
      <w:r w:rsidRPr="00EC07B8">
        <w:rPr>
          <w:rFonts w:ascii="Avenir LT Std 55 Roman" w:hAnsi="Avenir LT Std 55 Roman" w:cs="Arial"/>
        </w:rPr>
        <w:t>ear</w:t>
      </w:r>
      <w:r w:rsidRPr="00EC07B8">
        <w:rPr>
          <w:rFonts w:ascii="Avenir LT Std 55 Roman" w:hAnsi="Avenir LT Std 55 Roman" w:cs="Arial"/>
          <w:spacing w:val="-2"/>
        </w:rPr>
        <w:t xml:space="preserve"> </w:t>
      </w:r>
      <w:r w:rsidRPr="00EC07B8">
        <w:rPr>
          <w:rFonts w:ascii="Avenir LT Std 55 Roman" w:hAnsi="Avenir LT Std 55 Roman" w:cs="Arial"/>
        </w:rPr>
        <w:t>sho</w:t>
      </w:r>
      <w:r w:rsidRPr="00EC07B8">
        <w:rPr>
          <w:rFonts w:ascii="Avenir LT Std 55 Roman" w:hAnsi="Avenir LT Std 55 Roman" w:cs="Arial"/>
          <w:spacing w:val="-1"/>
        </w:rPr>
        <w:t>r</w:t>
      </w:r>
      <w:r w:rsidRPr="00EC07B8">
        <w:rPr>
          <w:rFonts w:ascii="Avenir LT Std 55 Roman" w:hAnsi="Avenir LT Std 55 Roman" w:cs="Arial"/>
          <w:spacing w:val="-2"/>
        </w:rPr>
        <w:t>t</w:t>
      </w:r>
      <w:r w:rsidRPr="00EC07B8">
        <w:rPr>
          <w:rFonts w:ascii="Avenir LT Std 55 Roman" w:hAnsi="Avenir LT Std 55 Roman" w:cs="Arial"/>
        </w:rPr>
        <w:t>fa</w:t>
      </w:r>
      <w:r w:rsidRPr="00EC07B8">
        <w:rPr>
          <w:rFonts w:ascii="Avenir LT Std 55 Roman" w:hAnsi="Avenir LT Std 55 Roman" w:cs="Arial"/>
          <w:spacing w:val="-1"/>
        </w:rPr>
        <w:t>l</w:t>
      </w:r>
      <w:r w:rsidRPr="00EC07B8">
        <w:rPr>
          <w:rFonts w:ascii="Avenir LT Std 55 Roman" w:hAnsi="Avenir LT Std 55 Roman" w:cs="Arial"/>
        </w:rPr>
        <w:t xml:space="preserve">l </w:t>
      </w:r>
      <w:r w:rsidRPr="00EC07B8">
        <w:rPr>
          <w:rFonts w:ascii="Avenir LT Std 55 Roman" w:hAnsi="Avenir LT Std 55 Roman" w:cs="Arial"/>
          <w:spacing w:val="-2"/>
        </w:rPr>
        <w:t>o</w:t>
      </w:r>
      <w:r w:rsidRPr="00EC07B8">
        <w:rPr>
          <w:rFonts w:ascii="Avenir LT Std 55 Roman" w:hAnsi="Avenir LT Std 55 Roman" w:cs="Arial"/>
        </w:rPr>
        <w:t>f 100 c</w:t>
      </w:r>
      <w:r w:rsidRPr="00EC07B8">
        <w:rPr>
          <w:rFonts w:ascii="Avenir LT Std 55 Roman" w:hAnsi="Avenir LT Std 55 Roman" w:cs="Arial"/>
          <w:spacing w:val="-1"/>
        </w:rPr>
        <w:t>r</w:t>
      </w:r>
      <w:r w:rsidRPr="00EC07B8">
        <w:rPr>
          <w:rFonts w:ascii="Avenir LT Std 55 Roman" w:hAnsi="Avenir LT Std 55 Roman" w:cs="Arial"/>
        </w:rPr>
        <w:t>ed</w:t>
      </w:r>
      <w:r w:rsidRPr="00EC07B8">
        <w:rPr>
          <w:rFonts w:ascii="Avenir LT Std 55 Roman" w:hAnsi="Avenir LT Std 55 Roman" w:cs="Arial"/>
          <w:spacing w:val="-1"/>
        </w:rPr>
        <w:t>i</w:t>
      </w:r>
      <w:r w:rsidRPr="00EC07B8">
        <w:rPr>
          <w:rFonts w:ascii="Avenir LT Std 55 Roman" w:hAnsi="Avenir LT Std 55 Roman" w:cs="Arial"/>
        </w:rPr>
        <w:t xml:space="preserve">ts </w:t>
      </w:r>
      <w:r w:rsidRPr="00EC07B8">
        <w:rPr>
          <w:rFonts w:ascii="Avenir LT Std 55 Roman" w:hAnsi="Avenir LT Std 55 Roman" w:cs="Arial"/>
          <w:spacing w:val="-1"/>
        </w:rPr>
        <w:t>i</w:t>
      </w:r>
      <w:r w:rsidRPr="00EC07B8">
        <w:rPr>
          <w:rFonts w:ascii="Avenir LT Std 55 Roman" w:hAnsi="Avenir LT Std 55 Roman" w:cs="Arial"/>
        </w:rPr>
        <w:t>n</w:t>
      </w:r>
      <w:r w:rsidRPr="00EC07B8">
        <w:rPr>
          <w:rFonts w:ascii="Avenir LT Std 55 Roman" w:hAnsi="Avenir LT Std 55 Roman" w:cs="Arial"/>
          <w:spacing w:val="1"/>
        </w:rPr>
        <w:t xml:space="preserve"> </w:t>
      </w:r>
      <w:r w:rsidRPr="00EC07B8">
        <w:rPr>
          <w:rFonts w:ascii="Avenir LT Std 55 Roman" w:hAnsi="Avenir LT Std 55 Roman" w:cs="Arial"/>
          <w:spacing w:val="-2"/>
        </w:rPr>
        <w:t>t</w:t>
      </w:r>
      <w:r w:rsidRPr="00EC07B8">
        <w:rPr>
          <w:rFonts w:ascii="Avenir LT Std 55 Roman" w:hAnsi="Avenir LT Std 55 Roman" w:cs="Arial"/>
        </w:rPr>
        <w:t>he</w:t>
      </w:r>
      <w:r w:rsidRPr="00EC07B8">
        <w:rPr>
          <w:rFonts w:ascii="Avenir LT Std 55 Roman" w:hAnsi="Avenir LT Std 55 Roman" w:cs="Arial"/>
          <w:spacing w:val="-7"/>
        </w:rPr>
        <w:t xml:space="preserve"> </w:t>
      </w:r>
      <w:r w:rsidRPr="00EC07B8">
        <w:rPr>
          <w:rFonts w:ascii="Avenir LT Std 55 Roman" w:hAnsi="Avenir LT Std 55 Roman" w:cs="Arial"/>
          <w:spacing w:val="8"/>
        </w:rPr>
        <w:t>W</w:t>
      </w:r>
      <w:r w:rsidRPr="00EC07B8">
        <w:rPr>
          <w:rFonts w:ascii="Avenir LT Std 55 Roman" w:hAnsi="Avenir LT Std 55 Roman" w:cs="Arial"/>
          <w:spacing w:val="-2"/>
        </w:rPr>
        <w:t>e</w:t>
      </w:r>
      <w:r w:rsidRPr="00EC07B8">
        <w:rPr>
          <w:rFonts w:ascii="Avenir LT Std 55 Roman" w:hAnsi="Avenir LT Std 55 Roman" w:cs="Arial"/>
        </w:rPr>
        <w:t>st</w:t>
      </w:r>
      <w:r w:rsidRPr="00EC07B8">
        <w:rPr>
          <w:rFonts w:ascii="Avenir LT Std 55 Roman" w:hAnsi="Avenir LT Std 55 Roman" w:cs="Arial"/>
          <w:spacing w:val="-2"/>
        </w:rPr>
        <w:t xml:space="preserve"> </w:t>
      </w:r>
      <w:r w:rsidRPr="00EC07B8">
        <w:rPr>
          <w:rFonts w:ascii="Avenir LT Std 55 Roman" w:hAnsi="Avenir LT Std 55 Roman" w:cs="Arial"/>
          <w:spacing w:val="-1"/>
        </w:rPr>
        <w:t>R</w:t>
      </w:r>
      <w:r w:rsidRPr="00EC07B8">
        <w:rPr>
          <w:rFonts w:ascii="Avenir LT Std 55 Roman" w:hAnsi="Avenir LT Std 55 Roman" w:cs="Arial"/>
          <w:spacing w:val="-2"/>
        </w:rPr>
        <w:t>eg</w:t>
      </w:r>
      <w:r w:rsidRPr="00EC07B8">
        <w:rPr>
          <w:rFonts w:ascii="Avenir LT Std 55 Roman" w:hAnsi="Avenir LT Std 55 Roman" w:cs="Arial"/>
          <w:spacing w:val="-1"/>
        </w:rPr>
        <w:t>i</w:t>
      </w:r>
      <w:r w:rsidRPr="00EC07B8">
        <w:rPr>
          <w:rFonts w:ascii="Avenir LT Std 55 Roman" w:hAnsi="Avenir LT Std 55 Roman" w:cs="Arial"/>
        </w:rPr>
        <w:t>on Poo</w:t>
      </w:r>
      <w:r w:rsidRPr="00EC07B8">
        <w:rPr>
          <w:rFonts w:ascii="Avenir LT Std 55 Roman" w:hAnsi="Avenir LT Std 55 Roman" w:cs="Arial"/>
          <w:spacing w:val="-1"/>
        </w:rPr>
        <w:t>l</w:t>
      </w:r>
      <w:r w:rsidRPr="00EC07B8">
        <w:rPr>
          <w:rFonts w:ascii="Avenir LT Std 55 Roman" w:hAnsi="Avenir LT Std 55 Roman" w:cs="Arial"/>
        </w:rPr>
        <w:t>,</w:t>
      </w:r>
      <w:r w:rsidRPr="00EC07B8">
        <w:rPr>
          <w:rFonts w:ascii="Avenir LT Std 55 Roman" w:hAnsi="Avenir LT Std 55 Roman" w:cs="Arial"/>
          <w:spacing w:val="-2"/>
        </w:rPr>
        <w:t xml:space="preserve"> </w:t>
      </w:r>
      <w:r w:rsidRPr="00EC07B8">
        <w:rPr>
          <w:rFonts w:ascii="Avenir LT Std 55 Roman" w:hAnsi="Avenir LT Std 55 Roman" w:cs="Arial"/>
        </w:rPr>
        <w:t>the</w:t>
      </w:r>
      <w:r w:rsidRPr="00EC07B8">
        <w:rPr>
          <w:rFonts w:ascii="Avenir LT Std 55 Roman" w:hAnsi="Avenir LT Std 55 Roman" w:cs="Arial"/>
          <w:spacing w:val="-2"/>
        </w:rPr>
        <w:t xml:space="preserve"> </w:t>
      </w:r>
      <w:r w:rsidRPr="00EC07B8">
        <w:rPr>
          <w:rFonts w:ascii="Avenir LT Std 55 Roman" w:hAnsi="Avenir LT Std 55 Roman" w:cs="Arial"/>
          <w:spacing w:val="-1"/>
        </w:rPr>
        <w:t>m</w:t>
      </w:r>
      <w:r w:rsidRPr="00EC07B8">
        <w:rPr>
          <w:rFonts w:ascii="Avenir LT Std 55 Roman" w:hAnsi="Avenir LT Std 55 Roman" w:cs="Arial"/>
        </w:rPr>
        <w:t>an</w:t>
      </w:r>
      <w:r w:rsidRPr="00EC07B8">
        <w:rPr>
          <w:rFonts w:ascii="Avenir LT Std 55 Roman" w:hAnsi="Avenir LT Std 55 Roman" w:cs="Arial"/>
          <w:spacing w:val="-2"/>
        </w:rPr>
        <w:t>u</w:t>
      </w:r>
      <w:r w:rsidRPr="00EC07B8">
        <w:rPr>
          <w:rFonts w:ascii="Avenir LT Std 55 Roman" w:hAnsi="Avenir LT Std 55 Roman" w:cs="Arial"/>
        </w:rPr>
        <w:t>fa</w:t>
      </w:r>
      <w:r w:rsidRPr="00EC07B8">
        <w:rPr>
          <w:rFonts w:ascii="Avenir LT Std 55 Roman" w:hAnsi="Avenir LT Std 55 Roman" w:cs="Arial"/>
          <w:spacing w:val="-3"/>
        </w:rPr>
        <w:t>c</w:t>
      </w:r>
      <w:r w:rsidRPr="00EC07B8">
        <w:rPr>
          <w:rFonts w:ascii="Avenir LT Std 55 Roman" w:hAnsi="Avenir LT Std 55 Roman" w:cs="Arial"/>
        </w:rPr>
        <w:t>tu</w:t>
      </w:r>
      <w:r w:rsidRPr="00EC07B8">
        <w:rPr>
          <w:rFonts w:ascii="Avenir LT Std 55 Roman" w:hAnsi="Avenir LT Std 55 Roman" w:cs="Arial"/>
          <w:spacing w:val="-1"/>
        </w:rPr>
        <w:t>r</w:t>
      </w:r>
      <w:r w:rsidRPr="00EC07B8">
        <w:rPr>
          <w:rFonts w:ascii="Avenir LT Std 55 Roman" w:hAnsi="Avenir LT Std 55 Roman" w:cs="Arial"/>
        </w:rPr>
        <w:t>er</w:t>
      </w:r>
      <w:r w:rsidRPr="00EC07B8">
        <w:rPr>
          <w:rFonts w:ascii="Avenir LT Std 55 Roman" w:hAnsi="Avenir LT Std 55 Roman" w:cs="Arial"/>
          <w:spacing w:val="-2"/>
        </w:rPr>
        <w:t xml:space="preserve"> </w:t>
      </w:r>
      <w:r w:rsidRPr="00EC07B8">
        <w:rPr>
          <w:rFonts w:ascii="Avenir LT Std 55 Roman" w:hAnsi="Avenir LT Std 55 Roman" w:cs="Arial"/>
          <w:spacing w:val="-1"/>
        </w:rPr>
        <w:t>m</w:t>
      </w:r>
      <w:r w:rsidRPr="00EC07B8">
        <w:rPr>
          <w:rFonts w:ascii="Avenir LT Std 55 Roman" w:hAnsi="Avenir LT Std 55 Roman" w:cs="Arial"/>
        </w:rPr>
        <w:t>ay</w:t>
      </w:r>
      <w:r w:rsidRPr="00EC07B8">
        <w:rPr>
          <w:rFonts w:ascii="Avenir LT Std 55 Roman" w:hAnsi="Avenir LT Std 55 Roman" w:cs="Arial"/>
          <w:spacing w:val="-3"/>
        </w:rPr>
        <w:t xml:space="preserve"> </w:t>
      </w:r>
      <w:r w:rsidRPr="00EC07B8">
        <w:rPr>
          <w:rFonts w:ascii="Avenir LT Std 55 Roman" w:hAnsi="Avenir LT Std 55 Roman" w:cs="Arial"/>
        </w:rPr>
        <w:t>t</w:t>
      </w:r>
      <w:r w:rsidRPr="00EC07B8">
        <w:rPr>
          <w:rFonts w:ascii="Avenir LT Std 55 Roman" w:hAnsi="Avenir LT Std 55 Roman" w:cs="Arial"/>
          <w:spacing w:val="-1"/>
        </w:rPr>
        <w:t>r</w:t>
      </w:r>
      <w:r w:rsidRPr="00EC07B8">
        <w:rPr>
          <w:rFonts w:ascii="Avenir LT Std 55 Roman" w:hAnsi="Avenir LT Std 55 Roman" w:cs="Arial"/>
        </w:rPr>
        <w:t>an</w:t>
      </w:r>
      <w:r w:rsidRPr="00EC07B8">
        <w:rPr>
          <w:rFonts w:ascii="Avenir LT Std 55 Roman" w:hAnsi="Avenir LT Std 55 Roman" w:cs="Arial"/>
          <w:spacing w:val="-3"/>
        </w:rPr>
        <w:t>s</w:t>
      </w:r>
      <w:r w:rsidRPr="00EC07B8">
        <w:rPr>
          <w:rFonts w:ascii="Avenir LT Std 55 Roman" w:hAnsi="Avenir LT Std 55 Roman" w:cs="Arial"/>
          <w:spacing w:val="2"/>
        </w:rPr>
        <w:t>f</w:t>
      </w:r>
      <w:r w:rsidRPr="00EC07B8">
        <w:rPr>
          <w:rFonts w:ascii="Avenir LT Std 55 Roman" w:hAnsi="Avenir LT Std 55 Roman" w:cs="Arial"/>
        </w:rPr>
        <w:t>er</w:t>
      </w:r>
      <w:r w:rsidRPr="00EC07B8">
        <w:rPr>
          <w:rFonts w:ascii="Avenir LT Std 55 Roman" w:hAnsi="Avenir LT Std 55 Roman" w:cs="Arial"/>
          <w:spacing w:val="-2"/>
        </w:rPr>
        <w:t xml:space="preserve"> 1</w:t>
      </w:r>
      <w:r w:rsidRPr="00EC07B8">
        <w:rPr>
          <w:rFonts w:ascii="Avenir LT Std 55 Roman" w:hAnsi="Avenir LT Std 55 Roman" w:cs="Arial"/>
        </w:rPr>
        <w:t>30</w:t>
      </w:r>
      <w:r w:rsidRPr="00EC07B8">
        <w:rPr>
          <w:rFonts w:ascii="Avenir LT Std 55 Roman" w:hAnsi="Avenir LT Std 55 Roman" w:cs="Arial"/>
          <w:spacing w:val="-2"/>
        </w:rPr>
        <w:t xml:space="preserve"> </w:t>
      </w:r>
      <w:r w:rsidRPr="00EC07B8">
        <w:rPr>
          <w:rFonts w:ascii="Avenir LT Std 55 Roman" w:hAnsi="Avenir LT Std 55 Roman" w:cs="Arial"/>
          <w:spacing w:val="-1"/>
        </w:rPr>
        <w:t>(</w:t>
      </w:r>
      <w:r w:rsidRPr="00EC07B8">
        <w:rPr>
          <w:rFonts w:ascii="Avenir LT Std 55 Roman" w:hAnsi="Avenir LT Std 55 Roman" w:cs="Arial"/>
        </w:rPr>
        <w:t>2018 th</w:t>
      </w:r>
      <w:r w:rsidRPr="00EC07B8">
        <w:rPr>
          <w:rFonts w:ascii="Avenir LT Std 55 Roman" w:hAnsi="Avenir LT Std 55 Roman" w:cs="Arial"/>
          <w:spacing w:val="-1"/>
        </w:rPr>
        <w:t>r</w:t>
      </w:r>
      <w:r w:rsidRPr="00EC07B8">
        <w:rPr>
          <w:rFonts w:ascii="Avenir LT Std 55 Roman" w:hAnsi="Avenir LT Std 55 Roman" w:cs="Arial"/>
        </w:rPr>
        <w:t>ou</w:t>
      </w:r>
      <w:r w:rsidRPr="00EC07B8">
        <w:rPr>
          <w:rFonts w:ascii="Avenir LT Std 55 Roman" w:hAnsi="Avenir LT Std 55 Roman" w:cs="Arial"/>
          <w:spacing w:val="-2"/>
        </w:rPr>
        <w:t>g</w:t>
      </w:r>
      <w:r w:rsidRPr="00EC07B8">
        <w:rPr>
          <w:rFonts w:ascii="Avenir LT Std 55 Roman" w:hAnsi="Avenir LT Std 55 Roman" w:cs="Arial"/>
        </w:rPr>
        <w:t>h</w:t>
      </w:r>
      <w:r w:rsidRPr="00EC07B8">
        <w:rPr>
          <w:rFonts w:ascii="Avenir LT Std 55 Roman" w:hAnsi="Avenir LT Std 55 Roman" w:cs="Arial"/>
          <w:spacing w:val="1"/>
        </w:rPr>
        <w:t xml:space="preserve"> </w:t>
      </w:r>
      <w:r w:rsidRPr="00EC07B8">
        <w:rPr>
          <w:rFonts w:ascii="Avenir LT Std 55 Roman" w:hAnsi="Avenir LT Std 55 Roman" w:cs="Arial"/>
          <w:spacing w:val="-2"/>
        </w:rPr>
        <w:t>2</w:t>
      </w:r>
      <w:r w:rsidRPr="00EC07B8">
        <w:rPr>
          <w:rFonts w:ascii="Avenir LT Std 55 Roman" w:hAnsi="Avenir LT Std 55 Roman" w:cs="Arial"/>
        </w:rPr>
        <w:t>0</w:t>
      </w:r>
      <w:r w:rsidRPr="00EC07B8">
        <w:rPr>
          <w:rFonts w:ascii="Avenir LT Std 55 Roman" w:hAnsi="Avenir LT Std 55 Roman" w:cs="Arial"/>
          <w:spacing w:val="-2"/>
        </w:rPr>
        <w:t>2</w:t>
      </w:r>
      <w:r w:rsidRPr="00EC07B8">
        <w:rPr>
          <w:rFonts w:ascii="Avenir LT Std 55 Roman" w:hAnsi="Avenir LT Std 55 Roman" w:cs="Arial"/>
        </w:rPr>
        <w:t>0</w:t>
      </w:r>
      <w:r w:rsidRPr="00EC07B8">
        <w:rPr>
          <w:rFonts w:ascii="Avenir LT Std 55 Roman" w:hAnsi="Avenir LT Std 55 Roman" w:cs="Arial"/>
          <w:spacing w:val="1"/>
        </w:rPr>
        <w:t xml:space="preserve"> </w:t>
      </w:r>
      <w:r w:rsidRPr="00EC07B8">
        <w:rPr>
          <w:rFonts w:ascii="Avenir LT Std 55 Roman" w:hAnsi="Avenir LT Std 55 Roman" w:cs="Arial"/>
          <w:spacing w:val="-1"/>
        </w:rPr>
        <w:t>m</w:t>
      </w:r>
      <w:r w:rsidRPr="00EC07B8">
        <w:rPr>
          <w:rFonts w:ascii="Avenir LT Std 55 Roman" w:hAnsi="Avenir LT Std 55 Roman" w:cs="Arial"/>
        </w:rPr>
        <w:t>o</w:t>
      </w:r>
      <w:r w:rsidRPr="00EC07B8">
        <w:rPr>
          <w:rFonts w:ascii="Avenir LT Std 55 Roman" w:hAnsi="Avenir LT Std 55 Roman" w:cs="Arial"/>
          <w:spacing w:val="-2"/>
        </w:rPr>
        <w:t>d</w:t>
      </w:r>
      <w:r w:rsidRPr="00EC07B8">
        <w:rPr>
          <w:rFonts w:ascii="Avenir LT Std 55 Roman" w:hAnsi="Avenir LT Std 55 Roman" w:cs="Arial"/>
        </w:rPr>
        <w:t>el</w:t>
      </w:r>
      <w:r w:rsidRPr="00EC07B8">
        <w:rPr>
          <w:rFonts w:ascii="Avenir LT Std 55 Roman" w:hAnsi="Avenir LT Std 55 Roman" w:cs="Arial"/>
          <w:spacing w:val="-1"/>
        </w:rPr>
        <w:t xml:space="preserve"> </w:t>
      </w:r>
      <w:r w:rsidRPr="00EC07B8">
        <w:rPr>
          <w:rFonts w:ascii="Avenir LT Std 55 Roman" w:hAnsi="Avenir LT Std 55 Roman" w:cs="Arial"/>
          <w:spacing w:val="-3"/>
        </w:rPr>
        <w:t>y</w:t>
      </w:r>
      <w:r w:rsidRPr="00EC07B8">
        <w:rPr>
          <w:rFonts w:ascii="Avenir LT Std 55 Roman" w:hAnsi="Avenir LT Std 55 Roman" w:cs="Arial"/>
        </w:rPr>
        <w:t>ea</w:t>
      </w:r>
      <w:r w:rsidRPr="00EC07B8">
        <w:rPr>
          <w:rFonts w:ascii="Avenir LT Std 55 Roman" w:hAnsi="Avenir LT Std 55 Roman" w:cs="Arial"/>
          <w:spacing w:val="-1"/>
        </w:rPr>
        <w:t>r</w:t>
      </w:r>
      <w:r w:rsidRPr="00EC07B8">
        <w:rPr>
          <w:rFonts w:ascii="Avenir LT Std 55 Roman" w:hAnsi="Avenir LT Std 55 Roman" w:cs="Arial"/>
        </w:rPr>
        <w:t>)</w:t>
      </w:r>
      <w:r w:rsidRPr="00EC07B8">
        <w:rPr>
          <w:rFonts w:ascii="Avenir LT Std 55 Roman" w:hAnsi="Avenir LT Std 55 Roman" w:cs="Arial"/>
          <w:spacing w:val="-1"/>
        </w:rPr>
        <w:t xml:space="preserve"> </w:t>
      </w:r>
      <w:r w:rsidRPr="00EC07B8">
        <w:rPr>
          <w:rFonts w:ascii="Avenir LT Std 55 Roman" w:hAnsi="Avenir LT Std 55 Roman" w:cs="Arial"/>
        </w:rPr>
        <w:t>c</w:t>
      </w:r>
      <w:r w:rsidRPr="00EC07B8">
        <w:rPr>
          <w:rFonts w:ascii="Avenir LT Std 55 Roman" w:hAnsi="Avenir LT Std 55 Roman" w:cs="Arial"/>
          <w:spacing w:val="-1"/>
        </w:rPr>
        <w:t>r</w:t>
      </w:r>
      <w:r w:rsidRPr="00EC07B8">
        <w:rPr>
          <w:rFonts w:ascii="Avenir LT Std 55 Roman" w:hAnsi="Avenir LT Std 55 Roman" w:cs="Arial"/>
        </w:rPr>
        <w:t>ed</w:t>
      </w:r>
      <w:r w:rsidRPr="00EC07B8">
        <w:rPr>
          <w:rFonts w:ascii="Avenir LT Std 55 Roman" w:hAnsi="Avenir LT Std 55 Roman" w:cs="Arial"/>
          <w:spacing w:val="-1"/>
        </w:rPr>
        <w:t>i</w:t>
      </w:r>
      <w:r w:rsidRPr="00EC07B8">
        <w:rPr>
          <w:rFonts w:ascii="Avenir LT Std 55 Roman" w:hAnsi="Avenir LT Std 55 Roman" w:cs="Arial"/>
        </w:rPr>
        <w:t>ts</w:t>
      </w:r>
      <w:r w:rsidRPr="00EC07B8">
        <w:rPr>
          <w:rFonts w:ascii="Avenir LT Std 55 Roman" w:hAnsi="Avenir LT Std 55 Roman" w:cs="Arial"/>
          <w:spacing w:val="-2"/>
        </w:rPr>
        <w:t xml:space="preserve"> </w:t>
      </w:r>
      <w:r w:rsidRPr="00EC07B8">
        <w:rPr>
          <w:rFonts w:ascii="Avenir LT Std 55 Roman" w:hAnsi="Avenir LT Std 55 Roman" w:cs="Arial"/>
          <w:spacing w:val="2"/>
        </w:rPr>
        <w:t>f</w:t>
      </w:r>
      <w:r w:rsidRPr="00EC07B8">
        <w:rPr>
          <w:rFonts w:ascii="Avenir LT Std 55 Roman" w:hAnsi="Avenir LT Std 55 Roman" w:cs="Arial"/>
          <w:spacing w:val="-1"/>
        </w:rPr>
        <w:t>r</w:t>
      </w:r>
      <w:r w:rsidRPr="00EC07B8">
        <w:rPr>
          <w:rFonts w:ascii="Avenir LT Std 55 Roman" w:hAnsi="Avenir LT Std 55 Roman" w:cs="Arial"/>
          <w:spacing w:val="-2"/>
        </w:rPr>
        <w:t>o</w:t>
      </w:r>
      <w:r w:rsidRPr="00EC07B8">
        <w:rPr>
          <w:rFonts w:ascii="Avenir LT Std 55 Roman" w:hAnsi="Avenir LT Std 55 Roman" w:cs="Arial"/>
        </w:rPr>
        <w:t>m</w:t>
      </w:r>
      <w:r w:rsidRPr="00EC07B8">
        <w:rPr>
          <w:rFonts w:ascii="Avenir LT Std 55 Roman" w:hAnsi="Avenir LT Std 55 Roman" w:cs="Arial"/>
          <w:spacing w:val="2"/>
        </w:rPr>
        <w:t xml:space="preserve"> </w:t>
      </w:r>
      <w:r w:rsidRPr="00EC07B8">
        <w:rPr>
          <w:rFonts w:ascii="Avenir LT Std 55 Roman" w:hAnsi="Avenir LT Std 55 Roman" w:cs="Arial"/>
        </w:rPr>
        <w:t>t</w:t>
      </w:r>
      <w:r w:rsidRPr="00EC07B8">
        <w:rPr>
          <w:rFonts w:ascii="Avenir LT Std 55 Roman" w:hAnsi="Avenir LT Std 55 Roman" w:cs="Arial"/>
          <w:spacing w:val="-2"/>
        </w:rPr>
        <w:t>h</w:t>
      </w:r>
      <w:r w:rsidRPr="00EC07B8">
        <w:rPr>
          <w:rFonts w:ascii="Avenir LT Std 55 Roman" w:hAnsi="Avenir LT Std 55 Roman" w:cs="Arial"/>
        </w:rPr>
        <w:t>e</w:t>
      </w:r>
      <w:r w:rsidRPr="00EC07B8">
        <w:rPr>
          <w:rFonts w:ascii="Avenir LT Std 55 Roman" w:hAnsi="Avenir LT Std 55 Roman" w:cs="Arial"/>
          <w:spacing w:val="1"/>
        </w:rPr>
        <w:t xml:space="preserve"> </w:t>
      </w:r>
      <w:r w:rsidRPr="00EC07B8">
        <w:rPr>
          <w:rFonts w:ascii="Avenir LT Std 55 Roman" w:hAnsi="Avenir LT Std 55 Roman" w:cs="Arial"/>
          <w:spacing w:val="-2"/>
        </w:rPr>
        <w:t>Ea</w:t>
      </w:r>
      <w:r w:rsidRPr="00EC07B8">
        <w:rPr>
          <w:rFonts w:ascii="Avenir LT Std 55 Roman" w:hAnsi="Avenir LT Std 55 Roman" w:cs="Arial"/>
        </w:rPr>
        <w:t xml:space="preserve">st </w:t>
      </w:r>
      <w:r w:rsidRPr="00EC07B8">
        <w:rPr>
          <w:rFonts w:ascii="Avenir LT Std 55 Roman" w:hAnsi="Avenir LT Std 55 Roman" w:cs="Arial"/>
          <w:spacing w:val="-1"/>
        </w:rPr>
        <w:t>R</w:t>
      </w:r>
      <w:r w:rsidRPr="00EC07B8">
        <w:rPr>
          <w:rFonts w:ascii="Avenir LT Std 55 Roman" w:hAnsi="Avenir LT Std 55 Roman" w:cs="Arial"/>
        </w:rPr>
        <w:t>e</w:t>
      </w:r>
      <w:r w:rsidRPr="00EC07B8">
        <w:rPr>
          <w:rFonts w:ascii="Avenir LT Std 55 Roman" w:hAnsi="Avenir LT Std 55 Roman" w:cs="Arial"/>
          <w:spacing w:val="-2"/>
        </w:rPr>
        <w:t>g</w:t>
      </w:r>
      <w:r w:rsidRPr="00EC07B8">
        <w:rPr>
          <w:rFonts w:ascii="Avenir LT Std 55 Roman" w:hAnsi="Avenir LT Std 55 Roman" w:cs="Arial"/>
          <w:spacing w:val="-1"/>
        </w:rPr>
        <w:t>i</w:t>
      </w:r>
      <w:r w:rsidRPr="00EC07B8">
        <w:rPr>
          <w:rFonts w:ascii="Avenir LT Std 55 Roman" w:hAnsi="Avenir LT Std 55 Roman" w:cs="Arial"/>
        </w:rPr>
        <w:t>on P</w:t>
      </w:r>
      <w:r w:rsidRPr="00EC07B8">
        <w:rPr>
          <w:rFonts w:ascii="Avenir LT Std 55 Roman" w:hAnsi="Avenir LT Std 55 Roman" w:cs="Arial"/>
          <w:spacing w:val="-2"/>
        </w:rPr>
        <w:t>o</w:t>
      </w:r>
      <w:r w:rsidRPr="00EC07B8">
        <w:rPr>
          <w:rFonts w:ascii="Avenir LT Std 55 Roman" w:hAnsi="Avenir LT Std 55 Roman" w:cs="Arial"/>
        </w:rPr>
        <w:t>o</w:t>
      </w:r>
      <w:r w:rsidRPr="00EC07B8">
        <w:rPr>
          <w:rFonts w:ascii="Avenir LT Std 55 Roman" w:hAnsi="Avenir LT Std 55 Roman" w:cs="Arial"/>
          <w:spacing w:val="-1"/>
        </w:rPr>
        <w:t>l</w:t>
      </w:r>
      <w:r w:rsidRPr="00EC07B8">
        <w:rPr>
          <w:rFonts w:ascii="Avenir LT Std 55 Roman" w:hAnsi="Avenir LT Std 55 Roman" w:cs="Arial"/>
        </w:rPr>
        <w:t xml:space="preserve">.  </w:t>
      </w:r>
      <w:r w:rsidRPr="00EC07B8">
        <w:rPr>
          <w:rFonts w:ascii="Avenir LT Std 55 Roman" w:hAnsi="Avenir LT Std 55 Roman" w:cs="Arial"/>
          <w:spacing w:val="1"/>
        </w:rPr>
        <w:t xml:space="preserve"> </w:t>
      </w:r>
      <w:r w:rsidRPr="00EC07B8">
        <w:rPr>
          <w:rFonts w:ascii="Avenir LT Std 55 Roman" w:hAnsi="Avenir LT Std 55 Roman" w:cs="Arial"/>
          <w:spacing w:val="-3"/>
        </w:rPr>
        <w:t>N</w:t>
      </w:r>
      <w:r w:rsidRPr="00EC07B8">
        <w:rPr>
          <w:rFonts w:ascii="Avenir LT Std 55 Roman" w:hAnsi="Avenir LT Std 55 Roman" w:cs="Arial"/>
        </w:rPr>
        <w:t>o</w:t>
      </w:r>
      <w:r w:rsidRPr="00EC07B8">
        <w:rPr>
          <w:rFonts w:ascii="Avenir LT Std 55 Roman" w:hAnsi="Avenir LT Std 55 Roman" w:cs="Arial"/>
          <w:spacing w:val="1"/>
        </w:rPr>
        <w:t xml:space="preserve"> </w:t>
      </w:r>
      <w:r w:rsidRPr="00EC07B8">
        <w:rPr>
          <w:rFonts w:ascii="Avenir LT Std 55 Roman" w:hAnsi="Avenir LT Std 55 Roman" w:cs="Arial"/>
        </w:rPr>
        <w:t>c</w:t>
      </w:r>
      <w:r w:rsidRPr="00EC07B8">
        <w:rPr>
          <w:rFonts w:ascii="Avenir LT Std 55 Roman" w:hAnsi="Avenir LT Std 55 Roman" w:cs="Arial"/>
          <w:spacing w:val="-1"/>
        </w:rPr>
        <w:t>r</w:t>
      </w:r>
      <w:r w:rsidRPr="00EC07B8">
        <w:rPr>
          <w:rFonts w:ascii="Avenir LT Std 55 Roman" w:hAnsi="Avenir LT Std 55 Roman" w:cs="Arial"/>
        </w:rPr>
        <w:t>ed</w:t>
      </w:r>
      <w:r w:rsidRPr="00EC07B8">
        <w:rPr>
          <w:rFonts w:ascii="Avenir LT Std 55 Roman" w:hAnsi="Avenir LT Std 55 Roman" w:cs="Arial"/>
          <w:spacing w:val="-1"/>
        </w:rPr>
        <w:t>i</w:t>
      </w:r>
      <w:r w:rsidRPr="00EC07B8">
        <w:rPr>
          <w:rFonts w:ascii="Avenir LT Std 55 Roman" w:hAnsi="Avenir LT Std 55 Roman" w:cs="Arial"/>
        </w:rPr>
        <w:t xml:space="preserve">ts </w:t>
      </w:r>
      <w:r w:rsidRPr="00EC07B8">
        <w:rPr>
          <w:rFonts w:ascii="Avenir LT Std 55 Roman" w:hAnsi="Avenir LT Std 55 Roman" w:cs="Arial"/>
          <w:spacing w:val="1"/>
        </w:rPr>
        <w:t>m</w:t>
      </w:r>
      <w:r w:rsidRPr="00EC07B8">
        <w:rPr>
          <w:rFonts w:ascii="Avenir LT Std 55 Roman" w:hAnsi="Avenir LT Std 55 Roman" w:cs="Arial"/>
        </w:rPr>
        <w:t>ay</w:t>
      </w:r>
      <w:r w:rsidRPr="00EC07B8">
        <w:rPr>
          <w:rFonts w:ascii="Avenir LT Std 55 Roman" w:hAnsi="Avenir LT Std 55 Roman" w:cs="Arial"/>
          <w:spacing w:val="-3"/>
        </w:rPr>
        <w:t xml:space="preserve"> </w:t>
      </w:r>
      <w:r w:rsidRPr="00EC07B8">
        <w:rPr>
          <w:rFonts w:ascii="Avenir LT Std 55 Roman" w:hAnsi="Avenir LT Std 55 Roman" w:cs="Arial"/>
        </w:rPr>
        <w:t>be t</w:t>
      </w:r>
      <w:r w:rsidRPr="00EC07B8">
        <w:rPr>
          <w:rFonts w:ascii="Avenir LT Std 55 Roman" w:hAnsi="Avenir LT Std 55 Roman" w:cs="Arial"/>
          <w:spacing w:val="-4"/>
        </w:rPr>
        <w:t>r</w:t>
      </w:r>
      <w:r w:rsidRPr="00EC07B8">
        <w:rPr>
          <w:rFonts w:ascii="Avenir LT Std 55 Roman" w:hAnsi="Avenir LT Std 55 Roman" w:cs="Arial"/>
        </w:rPr>
        <w:t>ad</w:t>
      </w:r>
      <w:r w:rsidRPr="00EC07B8">
        <w:rPr>
          <w:rFonts w:ascii="Avenir LT Std 55 Roman" w:hAnsi="Avenir LT Std 55 Roman" w:cs="Arial"/>
          <w:spacing w:val="-2"/>
        </w:rPr>
        <w:t>e</w:t>
      </w:r>
      <w:r w:rsidRPr="00EC07B8">
        <w:rPr>
          <w:rFonts w:ascii="Avenir LT Std 55 Roman" w:hAnsi="Avenir LT Std 55 Roman" w:cs="Arial"/>
        </w:rPr>
        <w:t>d</w:t>
      </w:r>
      <w:r w:rsidRPr="00EC07B8">
        <w:rPr>
          <w:rFonts w:ascii="Avenir LT Std 55 Roman" w:hAnsi="Avenir LT Std 55 Roman" w:cs="Arial"/>
          <w:spacing w:val="1"/>
        </w:rPr>
        <w:t xml:space="preserve"> </w:t>
      </w:r>
      <w:r w:rsidRPr="00EC07B8">
        <w:rPr>
          <w:rFonts w:ascii="Avenir LT Std 55 Roman" w:hAnsi="Avenir LT Std 55 Roman" w:cs="Arial"/>
        </w:rPr>
        <w:t>or</w:t>
      </w:r>
      <w:r w:rsidRPr="00EC07B8">
        <w:rPr>
          <w:rFonts w:ascii="Avenir LT Std 55 Roman" w:hAnsi="Avenir LT Std 55 Roman" w:cs="Arial"/>
          <w:spacing w:val="-2"/>
        </w:rPr>
        <w:t xml:space="preserve"> </w:t>
      </w:r>
      <w:r w:rsidRPr="00EC07B8">
        <w:rPr>
          <w:rFonts w:ascii="Avenir LT Std 55 Roman" w:hAnsi="Avenir LT Std 55 Roman" w:cs="Arial"/>
        </w:rPr>
        <w:t>t</w:t>
      </w:r>
      <w:r w:rsidRPr="00EC07B8">
        <w:rPr>
          <w:rFonts w:ascii="Avenir LT Std 55 Roman" w:hAnsi="Avenir LT Std 55 Roman" w:cs="Arial"/>
          <w:spacing w:val="-1"/>
        </w:rPr>
        <w:t>r</w:t>
      </w:r>
      <w:r w:rsidRPr="00EC07B8">
        <w:rPr>
          <w:rFonts w:ascii="Avenir LT Std 55 Roman" w:hAnsi="Avenir LT Std 55 Roman" w:cs="Arial"/>
          <w:spacing w:val="-2"/>
        </w:rPr>
        <w:t>a</w:t>
      </w:r>
      <w:r w:rsidRPr="00EC07B8">
        <w:rPr>
          <w:rFonts w:ascii="Avenir LT Std 55 Roman" w:hAnsi="Avenir LT Std 55 Roman" w:cs="Arial"/>
        </w:rPr>
        <w:t>n</w:t>
      </w:r>
      <w:r w:rsidRPr="00EC07B8">
        <w:rPr>
          <w:rFonts w:ascii="Avenir LT Std 55 Roman" w:hAnsi="Avenir LT Std 55 Roman" w:cs="Arial"/>
          <w:spacing w:val="-3"/>
        </w:rPr>
        <w:t>s</w:t>
      </w:r>
      <w:r w:rsidRPr="00EC07B8">
        <w:rPr>
          <w:rFonts w:ascii="Avenir LT Std 55 Roman" w:hAnsi="Avenir LT Std 55 Roman" w:cs="Arial"/>
        </w:rPr>
        <w:t>fe</w:t>
      </w:r>
      <w:r w:rsidRPr="00EC07B8">
        <w:rPr>
          <w:rFonts w:ascii="Avenir LT Std 55 Roman" w:hAnsi="Avenir LT Std 55 Roman" w:cs="Arial"/>
          <w:spacing w:val="-1"/>
        </w:rPr>
        <w:t>rr</w:t>
      </w:r>
      <w:r w:rsidRPr="00EC07B8">
        <w:rPr>
          <w:rFonts w:ascii="Avenir LT Std 55 Roman" w:hAnsi="Avenir LT Std 55 Roman" w:cs="Arial"/>
        </w:rPr>
        <w:t xml:space="preserve">ed </w:t>
      </w:r>
      <w:r w:rsidRPr="00EC07B8">
        <w:rPr>
          <w:rFonts w:ascii="Avenir LT Std 55 Roman" w:hAnsi="Avenir LT Std 55 Roman" w:cs="Arial"/>
          <w:spacing w:val="-2"/>
        </w:rPr>
        <w:t>t</w:t>
      </w:r>
      <w:r w:rsidRPr="00EC07B8">
        <w:rPr>
          <w:rFonts w:ascii="Avenir LT Std 55 Roman" w:hAnsi="Avenir LT Std 55 Roman" w:cs="Arial"/>
        </w:rPr>
        <w:t>o</w:t>
      </w:r>
      <w:r w:rsidRPr="00EC07B8">
        <w:rPr>
          <w:rFonts w:ascii="Avenir LT Std 55 Roman" w:hAnsi="Avenir LT Std 55 Roman" w:cs="Arial"/>
          <w:spacing w:val="1"/>
        </w:rPr>
        <w:t xml:space="preserve"> </w:t>
      </w:r>
      <w:r w:rsidRPr="00EC07B8">
        <w:rPr>
          <w:rFonts w:ascii="Avenir LT Std 55 Roman" w:hAnsi="Avenir LT Std 55 Roman" w:cs="Arial"/>
        </w:rPr>
        <w:t>t</w:t>
      </w:r>
      <w:r w:rsidRPr="00EC07B8">
        <w:rPr>
          <w:rFonts w:ascii="Avenir LT Std 55 Roman" w:hAnsi="Avenir LT Std 55 Roman" w:cs="Arial"/>
          <w:spacing w:val="-2"/>
        </w:rPr>
        <w:t>h</w:t>
      </w:r>
      <w:r w:rsidRPr="00EC07B8">
        <w:rPr>
          <w:rFonts w:ascii="Avenir LT Std 55 Roman" w:hAnsi="Avenir LT Std 55 Roman" w:cs="Arial"/>
        </w:rPr>
        <w:t>e</w:t>
      </w:r>
      <w:r w:rsidRPr="00EC07B8">
        <w:rPr>
          <w:rFonts w:ascii="Avenir LT Std 55 Roman" w:hAnsi="Avenir LT Std 55 Roman" w:cs="Arial"/>
          <w:spacing w:val="1"/>
        </w:rPr>
        <w:t xml:space="preserve"> </w:t>
      </w:r>
      <w:r w:rsidRPr="00EC07B8">
        <w:rPr>
          <w:rFonts w:ascii="Avenir LT Std 55 Roman" w:hAnsi="Avenir LT Std 55 Roman" w:cs="Arial"/>
          <w:spacing w:val="-2"/>
        </w:rPr>
        <w:t>E</w:t>
      </w:r>
      <w:r w:rsidRPr="00EC07B8">
        <w:rPr>
          <w:rFonts w:ascii="Avenir LT Std 55 Roman" w:hAnsi="Avenir LT Std 55 Roman" w:cs="Arial"/>
        </w:rPr>
        <w:t xml:space="preserve">ast </w:t>
      </w:r>
      <w:r w:rsidRPr="00EC07B8">
        <w:rPr>
          <w:rFonts w:ascii="Avenir LT Std 55 Roman" w:hAnsi="Avenir LT Std 55 Roman" w:cs="Arial"/>
          <w:spacing w:val="-1"/>
        </w:rPr>
        <w:t>R</w:t>
      </w:r>
      <w:r w:rsidRPr="00EC07B8">
        <w:rPr>
          <w:rFonts w:ascii="Avenir LT Std 55 Roman" w:hAnsi="Avenir LT Std 55 Roman" w:cs="Arial"/>
        </w:rPr>
        <w:t>e</w:t>
      </w:r>
      <w:r w:rsidRPr="00EC07B8">
        <w:rPr>
          <w:rFonts w:ascii="Avenir LT Std 55 Roman" w:hAnsi="Avenir LT Std 55 Roman" w:cs="Arial"/>
          <w:spacing w:val="-2"/>
        </w:rPr>
        <w:t>g</w:t>
      </w:r>
      <w:r w:rsidRPr="00EC07B8">
        <w:rPr>
          <w:rFonts w:ascii="Avenir LT Std 55 Roman" w:hAnsi="Avenir LT Std 55 Roman" w:cs="Arial"/>
          <w:spacing w:val="-1"/>
        </w:rPr>
        <w:t>i</w:t>
      </w:r>
      <w:r w:rsidRPr="00EC07B8">
        <w:rPr>
          <w:rFonts w:ascii="Avenir LT Std 55 Roman" w:hAnsi="Avenir LT Std 55 Roman" w:cs="Arial"/>
        </w:rPr>
        <w:t xml:space="preserve">on </w:t>
      </w:r>
      <w:r w:rsidRPr="00EC07B8">
        <w:rPr>
          <w:rFonts w:ascii="Avenir LT Std 55 Roman" w:hAnsi="Avenir LT Std 55 Roman" w:cs="Arial"/>
          <w:spacing w:val="-2"/>
        </w:rPr>
        <w:t>p</w:t>
      </w:r>
      <w:r w:rsidRPr="00EC07B8">
        <w:rPr>
          <w:rFonts w:ascii="Avenir LT Std 55 Roman" w:hAnsi="Avenir LT Std 55 Roman" w:cs="Arial"/>
        </w:rPr>
        <w:t>ool</w:t>
      </w:r>
      <w:r w:rsidRPr="00EC07B8">
        <w:rPr>
          <w:rFonts w:ascii="Avenir LT Std 55 Roman" w:hAnsi="Avenir LT Std 55 Roman" w:cs="Arial"/>
          <w:spacing w:val="-1"/>
        </w:rPr>
        <w:t xml:space="preserve"> </w:t>
      </w:r>
      <w:r w:rsidRPr="00EC07B8">
        <w:rPr>
          <w:rFonts w:ascii="Avenir LT Std 55 Roman" w:hAnsi="Avenir LT Std 55 Roman" w:cs="Arial"/>
        </w:rPr>
        <w:t>or</w:t>
      </w:r>
      <w:r w:rsidRPr="00EC07B8">
        <w:rPr>
          <w:rFonts w:ascii="Avenir LT Std 55 Roman" w:hAnsi="Avenir LT Std 55 Roman" w:cs="Arial"/>
          <w:spacing w:val="-9"/>
        </w:rPr>
        <w:t xml:space="preserve"> </w:t>
      </w:r>
      <w:r w:rsidRPr="00EC07B8">
        <w:rPr>
          <w:rFonts w:ascii="Avenir LT Std 55 Roman" w:hAnsi="Avenir LT Std 55 Roman" w:cs="Arial"/>
          <w:spacing w:val="8"/>
        </w:rPr>
        <w:t>W</w:t>
      </w:r>
      <w:r w:rsidRPr="00EC07B8">
        <w:rPr>
          <w:rFonts w:ascii="Avenir LT Std 55 Roman" w:hAnsi="Avenir LT Std 55 Roman" w:cs="Arial"/>
          <w:spacing w:val="-2"/>
        </w:rPr>
        <w:t>e</w:t>
      </w:r>
      <w:r w:rsidRPr="00EC07B8">
        <w:rPr>
          <w:rFonts w:ascii="Avenir LT Std 55 Roman" w:hAnsi="Avenir LT Std 55 Roman" w:cs="Arial"/>
          <w:spacing w:val="-3"/>
        </w:rPr>
        <w:t>s</w:t>
      </w:r>
      <w:r w:rsidRPr="00EC07B8">
        <w:rPr>
          <w:rFonts w:ascii="Avenir LT Std 55 Roman" w:hAnsi="Avenir LT Std 55 Roman" w:cs="Arial"/>
        </w:rPr>
        <w:t xml:space="preserve">t </w:t>
      </w:r>
      <w:r w:rsidRPr="00EC07B8">
        <w:rPr>
          <w:rFonts w:ascii="Avenir LT Std 55 Roman" w:hAnsi="Avenir LT Std 55 Roman" w:cs="Arial"/>
          <w:spacing w:val="-1"/>
        </w:rPr>
        <w:t>R</w:t>
      </w:r>
      <w:r w:rsidRPr="00EC07B8">
        <w:rPr>
          <w:rFonts w:ascii="Avenir LT Std 55 Roman" w:hAnsi="Avenir LT Std 55 Roman" w:cs="Arial"/>
        </w:rPr>
        <w:t>e</w:t>
      </w:r>
      <w:r w:rsidRPr="00EC07B8">
        <w:rPr>
          <w:rFonts w:ascii="Avenir LT Std 55 Roman" w:hAnsi="Avenir LT Std 55 Roman" w:cs="Arial"/>
          <w:spacing w:val="-2"/>
        </w:rPr>
        <w:t>g</w:t>
      </w:r>
      <w:r w:rsidRPr="00EC07B8">
        <w:rPr>
          <w:rFonts w:ascii="Avenir LT Std 55 Roman" w:hAnsi="Avenir LT Std 55 Roman" w:cs="Arial"/>
          <w:spacing w:val="-1"/>
        </w:rPr>
        <w:t>i</w:t>
      </w:r>
      <w:r w:rsidRPr="00EC07B8">
        <w:rPr>
          <w:rFonts w:ascii="Avenir LT Std 55 Roman" w:hAnsi="Avenir LT Std 55 Roman" w:cs="Arial"/>
          <w:spacing w:val="-2"/>
        </w:rPr>
        <w:t>o</w:t>
      </w:r>
      <w:r w:rsidRPr="00EC07B8">
        <w:rPr>
          <w:rFonts w:ascii="Avenir LT Std 55 Roman" w:hAnsi="Avenir LT Std 55 Roman" w:cs="Arial"/>
        </w:rPr>
        <w:t>n</w:t>
      </w:r>
      <w:r w:rsidRPr="00EC07B8">
        <w:rPr>
          <w:rFonts w:ascii="Avenir LT Std 55 Roman" w:hAnsi="Avenir LT Std 55 Roman" w:cs="Arial"/>
          <w:spacing w:val="1"/>
        </w:rPr>
        <w:t xml:space="preserve"> </w:t>
      </w:r>
      <w:r w:rsidRPr="00EC07B8">
        <w:rPr>
          <w:rFonts w:ascii="Avenir LT Std 55 Roman" w:hAnsi="Avenir LT Std 55 Roman" w:cs="Arial"/>
        </w:rPr>
        <w:t>p</w:t>
      </w:r>
      <w:r w:rsidRPr="00EC07B8">
        <w:rPr>
          <w:rFonts w:ascii="Avenir LT Std 55 Roman" w:hAnsi="Avenir LT Std 55 Roman" w:cs="Arial"/>
          <w:spacing w:val="-2"/>
        </w:rPr>
        <w:t>o</w:t>
      </w:r>
      <w:r w:rsidRPr="00EC07B8">
        <w:rPr>
          <w:rFonts w:ascii="Avenir LT Std 55 Roman" w:hAnsi="Avenir LT Std 55 Roman" w:cs="Arial"/>
        </w:rPr>
        <w:t xml:space="preserve">ol </w:t>
      </w:r>
      <w:r w:rsidRPr="00EC07B8">
        <w:rPr>
          <w:rFonts w:ascii="Avenir LT Std 55 Roman" w:hAnsi="Avenir LT Std 55 Roman" w:cs="Arial"/>
          <w:spacing w:val="2"/>
        </w:rPr>
        <w:t>f</w:t>
      </w:r>
      <w:r w:rsidRPr="00EC07B8">
        <w:rPr>
          <w:rFonts w:ascii="Avenir LT Std 55 Roman" w:hAnsi="Avenir LT Std 55 Roman" w:cs="Arial"/>
          <w:spacing w:val="-1"/>
        </w:rPr>
        <w:t>r</w:t>
      </w:r>
      <w:r w:rsidRPr="00EC07B8">
        <w:rPr>
          <w:rFonts w:ascii="Avenir LT Std 55 Roman" w:hAnsi="Avenir LT Std 55 Roman" w:cs="Arial"/>
          <w:spacing w:val="-2"/>
        </w:rPr>
        <w:t>o</w:t>
      </w:r>
      <w:r w:rsidRPr="00EC07B8">
        <w:rPr>
          <w:rFonts w:ascii="Avenir LT Std 55 Roman" w:hAnsi="Avenir LT Std 55 Roman" w:cs="Arial"/>
        </w:rPr>
        <w:t>m</w:t>
      </w:r>
      <w:r w:rsidRPr="00EC07B8">
        <w:rPr>
          <w:rFonts w:ascii="Avenir LT Std 55 Roman" w:hAnsi="Avenir LT Std 55 Roman" w:cs="Arial"/>
          <w:spacing w:val="-1"/>
        </w:rPr>
        <w:t xml:space="preserve"> </w:t>
      </w:r>
      <w:r w:rsidRPr="00EC07B8">
        <w:rPr>
          <w:rFonts w:ascii="Avenir LT Std 55 Roman" w:hAnsi="Avenir LT Std 55 Roman" w:cs="Arial"/>
        </w:rPr>
        <w:t>a</w:t>
      </w:r>
      <w:r w:rsidRPr="00EC07B8">
        <w:rPr>
          <w:rFonts w:ascii="Avenir LT Std 55 Roman" w:hAnsi="Avenir LT Std 55 Roman" w:cs="Arial"/>
          <w:spacing w:val="1"/>
        </w:rPr>
        <w:t xml:space="preserve"> </w:t>
      </w:r>
      <w:r w:rsidRPr="00EC07B8">
        <w:rPr>
          <w:rFonts w:ascii="Avenir LT Std 55 Roman" w:hAnsi="Avenir LT Std 55 Roman" w:cs="Arial"/>
          <w:spacing w:val="-1"/>
        </w:rPr>
        <w:t>m</w:t>
      </w:r>
      <w:r w:rsidRPr="00EC07B8">
        <w:rPr>
          <w:rFonts w:ascii="Avenir LT Std 55 Roman" w:hAnsi="Avenir LT Std 55 Roman" w:cs="Arial"/>
        </w:rPr>
        <w:t>a</w:t>
      </w:r>
      <w:r w:rsidRPr="00EC07B8">
        <w:rPr>
          <w:rFonts w:ascii="Avenir LT Std 55 Roman" w:hAnsi="Avenir LT Std 55 Roman" w:cs="Arial"/>
          <w:spacing w:val="-2"/>
        </w:rPr>
        <w:t>nu</w:t>
      </w:r>
      <w:r w:rsidRPr="00EC07B8">
        <w:rPr>
          <w:rFonts w:ascii="Avenir LT Std 55 Roman" w:hAnsi="Avenir LT Std 55 Roman" w:cs="Arial"/>
          <w:spacing w:val="2"/>
        </w:rPr>
        <w:t>f</w:t>
      </w:r>
      <w:r w:rsidRPr="00EC07B8">
        <w:rPr>
          <w:rFonts w:ascii="Avenir LT Std 55 Roman" w:hAnsi="Avenir LT Std 55 Roman" w:cs="Arial"/>
        </w:rPr>
        <w:t>ac</w:t>
      </w:r>
      <w:r w:rsidRPr="00EC07B8">
        <w:rPr>
          <w:rFonts w:ascii="Avenir LT Std 55 Roman" w:hAnsi="Avenir LT Std 55 Roman" w:cs="Arial"/>
          <w:spacing w:val="-2"/>
        </w:rPr>
        <w:t>t</w:t>
      </w:r>
      <w:r w:rsidRPr="00EC07B8">
        <w:rPr>
          <w:rFonts w:ascii="Avenir LT Std 55 Roman" w:hAnsi="Avenir LT Std 55 Roman" w:cs="Arial"/>
        </w:rPr>
        <w:t>u</w:t>
      </w:r>
      <w:r w:rsidRPr="00EC07B8">
        <w:rPr>
          <w:rFonts w:ascii="Avenir LT Std 55 Roman" w:hAnsi="Avenir LT Std 55 Roman" w:cs="Arial"/>
          <w:spacing w:val="-1"/>
        </w:rPr>
        <w:t>r</w:t>
      </w:r>
      <w:r w:rsidRPr="00EC07B8">
        <w:rPr>
          <w:rFonts w:ascii="Avenir LT Std 55 Roman" w:hAnsi="Avenir LT Std 55 Roman" w:cs="Arial"/>
        </w:rPr>
        <w:t>e</w:t>
      </w:r>
      <w:r w:rsidRPr="00EC07B8">
        <w:rPr>
          <w:rFonts w:ascii="Avenir LT Std 55 Roman" w:hAnsi="Avenir LT Std 55 Roman" w:cs="Arial"/>
          <w:spacing w:val="-1"/>
        </w:rPr>
        <w:t>r’</w:t>
      </w:r>
      <w:r w:rsidRPr="00EC07B8">
        <w:rPr>
          <w:rFonts w:ascii="Avenir LT Std 55 Roman" w:hAnsi="Avenir LT Std 55 Roman" w:cs="Arial"/>
        </w:rPr>
        <w:t>s</w:t>
      </w:r>
      <w:r w:rsidRPr="00EC07B8">
        <w:rPr>
          <w:rFonts w:ascii="Avenir LT Std 55 Roman" w:hAnsi="Avenir LT Std 55 Roman" w:cs="Arial"/>
          <w:spacing w:val="-2"/>
        </w:rPr>
        <w:t xml:space="preserve"> </w:t>
      </w:r>
      <w:r w:rsidRPr="00EC07B8">
        <w:rPr>
          <w:rFonts w:ascii="Avenir LT Std 55 Roman" w:hAnsi="Avenir LT Std 55 Roman" w:cs="Arial"/>
          <w:spacing w:val="-1"/>
        </w:rPr>
        <w:t>C</w:t>
      </w:r>
      <w:r w:rsidRPr="00EC07B8">
        <w:rPr>
          <w:rFonts w:ascii="Avenir LT Std 55 Roman" w:hAnsi="Avenir LT Std 55 Roman" w:cs="Arial"/>
        </w:rPr>
        <w:t>a</w:t>
      </w:r>
      <w:r w:rsidRPr="00EC07B8">
        <w:rPr>
          <w:rFonts w:ascii="Avenir LT Std 55 Roman" w:hAnsi="Avenir LT Std 55 Roman" w:cs="Arial"/>
          <w:spacing w:val="-1"/>
        </w:rPr>
        <w:t>li</w:t>
      </w:r>
      <w:r w:rsidRPr="00EC07B8">
        <w:rPr>
          <w:rFonts w:ascii="Avenir LT Std 55 Roman" w:hAnsi="Avenir LT Std 55 Roman" w:cs="Arial"/>
          <w:spacing w:val="2"/>
        </w:rPr>
        <w:t>f</w:t>
      </w:r>
      <w:r w:rsidRPr="00EC07B8">
        <w:rPr>
          <w:rFonts w:ascii="Avenir LT Std 55 Roman" w:hAnsi="Avenir LT Std 55 Roman" w:cs="Arial"/>
        </w:rPr>
        <w:t>o</w:t>
      </w:r>
      <w:r w:rsidRPr="00EC07B8">
        <w:rPr>
          <w:rFonts w:ascii="Avenir LT Std 55 Roman" w:hAnsi="Avenir LT Std 55 Roman" w:cs="Arial"/>
          <w:spacing w:val="-1"/>
        </w:rPr>
        <w:t>r</w:t>
      </w:r>
      <w:r w:rsidRPr="00EC07B8">
        <w:rPr>
          <w:rFonts w:ascii="Avenir LT Std 55 Roman" w:hAnsi="Avenir LT Std 55 Roman" w:cs="Arial"/>
        </w:rPr>
        <w:t>n</w:t>
      </w:r>
      <w:r w:rsidRPr="00EC07B8">
        <w:rPr>
          <w:rFonts w:ascii="Avenir LT Std 55 Roman" w:hAnsi="Avenir LT Std 55 Roman" w:cs="Arial"/>
          <w:spacing w:val="-3"/>
        </w:rPr>
        <w:t>i</w:t>
      </w:r>
      <w:r w:rsidRPr="00EC07B8">
        <w:rPr>
          <w:rFonts w:ascii="Avenir LT Std 55 Roman" w:hAnsi="Avenir LT Std 55 Roman" w:cs="Arial"/>
        </w:rPr>
        <w:t>a</w:t>
      </w:r>
      <w:r w:rsidRPr="00EC07B8">
        <w:rPr>
          <w:rFonts w:ascii="Avenir LT Std 55 Roman" w:hAnsi="Avenir LT Std 55 Roman" w:cs="Arial"/>
          <w:spacing w:val="1"/>
        </w:rPr>
        <w:t xml:space="preserve"> </w:t>
      </w:r>
      <w:r w:rsidRPr="00EC07B8">
        <w:rPr>
          <w:rFonts w:ascii="Avenir LT Std 55 Roman" w:hAnsi="Avenir LT Std 55 Roman" w:cs="Arial"/>
          <w:spacing w:val="-1"/>
        </w:rPr>
        <w:t>Z</w:t>
      </w:r>
      <w:r w:rsidRPr="00EC07B8">
        <w:rPr>
          <w:rFonts w:ascii="Avenir LT Std 55 Roman" w:hAnsi="Avenir LT Std 55 Roman" w:cs="Arial"/>
        </w:rPr>
        <w:t>EV</w:t>
      </w:r>
      <w:r w:rsidRPr="00EC07B8">
        <w:rPr>
          <w:rFonts w:ascii="Avenir LT Std 55 Roman" w:hAnsi="Avenir LT Std 55 Roman" w:cs="Arial"/>
          <w:spacing w:val="-2"/>
        </w:rPr>
        <w:t xml:space="preserve"> </w:t>
      </w:r>
      <w:r w:rsidRPr="00EC07B8">
        <w:rPr>
          <w:rFonts w:ascii="Avenir LT Std 55 Roman" w:hAnsi="Avenir LT Std 55 Roman" w:cs="Arial"/>
        </w:rPr>
        <w:t>b</w:t>
      </w:r>
      <w:r w:rsidRPr="00EC07B8">
        <w:rPr>
          <w:rFonts w:ascii="Avenir LT Std 55 Roman" w:hAnsi="Avenir LT Std 55 Roman" w:cs="Arial"/>
          <w:spacing w:val="-2"/>
        </w:rPr>
        <w:t>a</w:t>
      </w:r>
      <w:r w:rsidRPr="00EC07B8">
        <w:rPr>
          <w:rFonts w:ascii="Avenir LT Std 55 Roman" w:hAnsi="Avenir LT Std 55 Roman" w:cs="Arial"/>
        </w:rPr>
        <w:t xml:space="preserve">nk, </w:t>
      </w:r>
      <w:r w:rsidRPr="00EC07B8">
        <w:rPr>
          <w:rFonts w:ascii="Avenir LT Std 55 Roman" w:hAnsi="Avenir LT Std 55 Roman" w:cs="Arial"/>
          <w:spacing w:val="-2"/>
        </w:rPr>
        <w:t>o</w:t>
      </w:r>
      <w:r w:rsidRPr="00EC07B8">
        <w:rPr>
          <w:rFonts w:ascii="Avenir LT Std 55 Roman" w:hAnsi="Avenir LT Std 55 Roman" w:cs="Arial"/>
        </w:rPr>
        <w:t>r</w:t>
      </w:r>
      <w:r w:rsidRPr="00EC07B8">
        <w:rPr>
          <w:rFonts w:ascii="Avenir LT Std 55 Roman" w:hAnsi="Avenir LT Std 55 Roman" w:cs="Arial"/>
          <w:spacing w:val="-1"/>
        </w:rPr>
        <w:t xml:space="preserve"> </w:t>
      </w:r>
      <w:r w:rsidRPr="00EC07B8">
        <w:rPr>
          <w:rFonts w:ascii="Avenir LT Std 55 Roman" w:hAnsi="Avenir LT Std 55 Roman" w:cs="Arial"/>
          <w:spacing w:val="2"/>
        </w:rPr>
        <w:t>f</w:t>
      </w:r>
      <w:r w:rsidRPr="00EC07B8">
        <w:rPr>
          <w:rFonts w:ascii="Avenir LT Std 55 Roman" w:hAnsi="Avenir LT Std 55 Roman" w:cs="Arial"/>
          <w:spacing w:val="-1"/>
        </w:rPr>
        <w:t>r</w:t>
      </w:r>
      <w:r w:rsidRPr="00EC07B8">
        <w:rPr>
          <w:rFonts w:ascii="Avenir LT Std 55 Roman" w:hAnsi="Avenir LT Std 55 Roman" w:cs="Arial"/>
          <w:spacing w:val="-2"/>
        </w:rPr>
        <w:t>o</w:t>
      </w:r>
      <w:r w:rsidRPr="00EC07B8">
        <w:rPr>
          <w:rFonts w:ascii="Avenir LT Std 55 Roman" w:hAnsi="Avenir LT Std 55 Roman" w:cs="Arial"/>
        </w:rPr>
        <w:t>m</w:t>
      </w:r>
      <w:r w:rsidRPr="00EC07B8">
        <w:rPr>
          <w:rFonts w:ascii="Avenir LT Std 55 Roman" w:hAnsi="Avenir LT Std 55 Roman" w:cs="Arial"/>
          <w:spacing w:val="2"/>
        </w:rPr>
        <w:t xml:space="preserve"> </w:t>
      </w:r>
      <w:r w:rsidRPr="00EC07B8">
        <w:rPr>
          <w:rFonts w:ascii="Avenir LT Std 55 Roman" w:hAnsi="Avenir LT Std 55 Roman" w:cs="Arial"/>
          <w:spacing w:val="-2"/>
        </w:rPr>
        <w:t>t</w:t>
      </w:r>
      <w:r w:rsidRPr="00EC07B8">
        <w:rPr>
          <w:rFonts w:ascii="Avenir LT Std 55 Roman" w:hAnsi="Avenir LT Std 55 Roman" w:cs="Arial"/>
        </w:rPr>
        <w:t>he</w:t>
      </w:r>
      <w:r w:rsidRPr="00EC07B8">
        <w:rPr>
          <w:rFonts w:ascii="Avenir LT Std 55 Roman" w:hAnsi="Avenir LT Std 55 Roman" w:cs="Arial"/>
          <w:spacing w:val="-2"/>
        </w:rPr>
        <w:t xml:space="preserve"> </w:t>
      </w:r>
      <w:r w:rsidRPr="00EC07B8">
        <w:rPr>
          <w:rFonts w:ascii="Avenir LT Std 55 Roman" w:hAnsi="Avenir LT Std 55 Roman" w:cs="Arial"/>
        </w:rPr>
        <w:t xml:space="preserve">East </w:t>
      </w:r>
      <w:r w:rsidRPr="00EC07B8">
        <w:rPr>
          <w:rFonts w:ascii="Avenir LT Std 55 Roman" w:hAnsi="Avenir LT Std 55 Roman" w:cs="Arial"/>
          <w:spacing w:val="-3"/>
        </w:rPr>
        <w:t>R</w:t>
      </w:r>
      <w:r w:rsidRPr="00EC07B8">
        <w:rPr>
          <w:rFonts w:ascii="Avenir LT Std 55 Roman" w:hAnsi="Avenir LT Std 55 Roman" w:cs="Arial"/>
        </w:rPr>
        <w:t>e</w:t>
      </w:r>
      <w:r w:rsidRPr="00EC07B8">
        <w:rPr>
          <w:rFonts w:ascii="Avenir LT Std 55 Roman" w:hAnsi="Avenir LT Std 55 Roman" w:cs="Arial"/>
          <w:spacing w:val="-2"/>
        </w:rPr>
        <w:t>g</w:t>
      </w:r>
      <w:r w:rsidRPr="00EC07B8">
        <w:rPr>
          <w:rFonts w:ascii="Avenir LT Std 55 Roman" w:hAnsi="Avenir LT Std 55 Roman" w:cs="Arial"/>
          <w:spacing w:val="-1"/>
        </w:rPr>
        <w:t>i</w:t>
      </w:r>
      <w:r w:rsidRPr="00EC07B8">
        <w:rPr>
          <w:rFonts w:ascii="Avenir LT Std 55 Roman" w:hAnsi="Avenir LT Std 55 Roman" w:cs="Arial"/>
        </w:rPr>
        <w:t>on pool</w:t>
      </w:r>
      <w:r w:rsidR="5742DC6B" w:rsidRPr="00EC07B8">
        <w:rPr>
          <w:rFonts w:ascii="Avenir LT Std 55 Roman" w:hAnsi="Avenir LT Std 55 Roman" w:cs="Arial"/>
        </w:rPr>
        <w:t xml:space="preserve"> </w:t>
      </w:r>
      <w:r w:rsidRPr="00EC07B8">
        <w:rPr>
          <w:rFonts w:ascii="Avenir LT Std 55 Roman" w:hAnsi="Avenir LT Std 55 Roman" w:cs="Arial"/>
        </w:rPr>
        <w:t>or</w:t>
      </w:r>
      <w:r w:rsidRPr="00EC07B8">
        <w:rPr>
          <w:rFonts w:ascii="Avenir LT Std 55 Roman" w:hAnsi="Avenir LT Std 55 Roman" w:cs="Arial"/>
          <w:spacing w:val="-6"/>
        </w:rPr>
        <w:t xml:space="preserve"> </w:t>
      </w:r>
      <w:r w:rsidRPr="00EC07B8">
        <w:rPr>
          <w:rFonts w:ascii="Avenir LT Std 55 Roman" w:hAnsi="Avenir LT Std 55 Roman" w:cs="Arial"/>
          <w:spacing w:val="8"/>
        </w:rPr>
        <w:t>W</w:t>
      </w:r>
      <w:r w:rsidRPr="00EC07B8">
        <w:rPr>
          <w:rFonts w:ascii="Avenir LT Std 55 Roman" w:hAnsi="Avenir LT Std 55 Roman" w:cs="Arial"/>
          <w:spacing w:val="-2"/>
        </w:rPr>
        <w:t>e</w:t>
      </w:r>
      <w:r w:rsidRPr="00EC07B8">
        <w:rPr>
          <w:rFonts w:ascii="Avenir LT Std 55 Roman" w:hAnsi="Avenir LT Std 55 Roman" w:cs="Arial"/>
        </w:rPr>
        <w:t>st</w:t>
      </w:r>
      <w:r w:rsidRPr="00EC07B8">
        <w:rPr>
          <w:rFonts w:ascii="Avenir LT Std 55 Roman" w:hAnsi="Avenir LT Std 55 Roman" w:cs="Arial"/>
          <w:spacing w:val="-2"/>
        </w:rPr>
        <w:t xml:space="preserve"> </w:t>
      </w:r>
      <w:r w:rsidRPr="00EC07B8">
        <w:rPr>
          <w:rFonts w:ascii="Avenir LT Std 55 Roman" w:hAnsi="Avenir LT Std 55 Roman" w:cs="Arial"/>
          <w:spacing w:val="-1"/>
        </w:rPr>
        <w:t>R</w:t>
      </w:r>
      <w:r w:rsidRPr="00EC07B8">
        <w:rPr>
          <w:rFonts w:ascii="Avenir LT Std 55 Roman" w:hAnsi="Avenir LT Std 55 Roman" w:cs="Arial"/>
        </w:rPr>
        <w:t>e</w:t>
      </w:r>
      <w:r w:rsidRPr="00EC07B8">
        <w:rPr>
          <w:rFonts w:ascii="Avenir LT Std 55 Roman" w:hAnsi="Avenir LT Std 55 Roman" w:cs="Arial"/>
          <w:spacing w:val="-2"/>
        </w:rPr>
        <w:t>g</w:t>
      </w:r>
      <w:r w:rsidRPr="00EC07B8">
        <w:rPr>
          <w:rFonts w:ascii="Avenir LT Std 55 Roman" w:hAnsi="Avenir LT Std 55 Roman" w:cs="Arial"/>
          <w:spacing w:val="-1"/>
        </w:rPr>
        <w:t>i</w:t>
      </w:r>
      <w:r w:rsidRPr="00EC07B8">
        <w:rPr>
          <w:rFonts w:ascii="Avenir LT Std 55 Roman" w:hAnsi="Avenir LT Std 55 Roman" w:cs="Arial"/>
        </w:rPr>
        <w:t xml:space="preserve">on </w:t>
      </w:r>
      <w:r w:rsidRPr="00EC07B8">
        <w:rPr>
          <w:rFonts w:ascii="Avenir LT Std 55 Roman" w:hAnsi="Avenir LT Std 55 Roman" w:cs="Arial"/>
          <w:spacing w:val="-2"/>
        </w:rPr>
        <w:t>p</w:t>
      </w:r>
      <w:r w:rsidRPr="00EC07B8">
        <w:rPr>
          <w:rFonts w:ascii="Avenir LT Std 55 Roman" w:hAnsi="Avenir LT Std 55 Roman" w:cs="Arial"/>
        </w:rPr>
        <w:t>ool</w:t>
      </w:r>
      <w:r w:rsidRPr="00EC07B8">
        <w:rPr>
          <w:rFonts w:ascii="Avenir LT Std 55 Roman" w:hAnsi="Avenir LT Std 55 Roman" w:cs="Arial"/>
          <w:spacing w:val="-1"/>
        </w:rPr>
        <w:t xml:space="preserve"> </w:t>
      </w:r>
      <w:r w:rsidRPr="00EC07B8">
        <w:rPr>
          <w:rFonts w:ascii="Avenir LT Std 55 Roman" w:hAnsi="Avenir LT Std 55 Roman" w:cs="Arial"/>
          <w:spacing w:val="-2"/>
        </w:rPr>
        <w:t>t</w:t>
      </w:r>
      <w:r w:rsidRPr="00EC07B8">
        <w:rPr>
          <w:rFonts w:ascii="Avenir LT Std 55 Roman" w:hAnsi="Avenir LT Std 55 Roman" w:cs="Arial"/>
        </w:rPr>
        <w:t>o</w:t>
      </w:r>
      <w:r w:rsidRPr="00EC07B8">
        <w:rPr>
          <w:rFonts w:ascii="Avenir LT Std 55 Roman" w:hAnsi="Avenir LT Std 55 Roman" w:cs="Arial"/>
          <w:spacing w:val="-1"/>
        </w:rPr>
        <w:t xml:space="preserve"> </w:t>
      </w:r>
      <w:r w:rsidRPr="00EC07B8">
        <w:rPr>
          <w:rFonts w:ascii="Avenir LT Std 55 Roman" w:hAnsi="Avenir LT Std 55 Roman" w:cs="Arial"/>
        </w:rPr>
        <w:t>a</w:t>
      </w:r>
      <w:r w:rsidRPr="00EC07B8">
        <w:rPr>
          <w:rFonts w:ascii="Avenir LT Std 55 Roman" w:hAnsi="Avenir LT Std 55 Roman" w:cs="Arial"/>
          <w:spacing w:val="-1"/>
        </w:rPr>
        <w:t xml:space="preserve"> </w:t>
      </w:r>
      <w:r w:rsidRPr="00EC07B8">
        <w:rPr>
          <w:rFonts w:ascii="Avenir LT Std 55 Roman" w:hAnsi="Avenir LT Std 55 Roman" w:cs="Arial"/>
          <w:spacing w:val="1"/>
        </w:rPr>
        <w:t>m</w:t>
      </w:r>
      <w:r w:rsidRPr="00EC07B8">
        <w:rPr>
          <w:rFonts w:ascii="Avenir LT Std 55 Roman" w:hAnsi="Avenir LT Std 55 Roman" w:cs="Arial"/>
        </w:rPr>
        <w:t>a</w:t>
      </w:r>
      <w:r w:rsidRPr="00EC07B8">
        <w:rPr>
          <w:rFonts w:ascii="Avenir LT Std 55 Roman" w:hAnsi="Avenir LT Std 55 Roman" w:cs="Arial"/>
          <w:spacing w:val="-2"/>
        </w:rPr>
        <w:t>nu</w:t>
      </w:r>
      <w:r w:rsidRPr="00EC07B8">
        <w:rPr>
          <w:rFonts w:ascii="Avenir LT Std 55 Roman" w:hAnsi="Avenir LT Std 55 Roman" w:cs="Arial"/>
          <w:spacing w:val="2"/>
        </w:rPr>
        <w:t>f</w:t>
      </w:r>
      <w:r w:rsidRPr="00EC07B8">
        <w:rPr>
          <w:rFonts w:ascii="Avenir LT Std 55 Roman" w:hAnsi="Avenir LT Std 55 Roman" w:cs="Arial"/>
        </w:rPr>
        <w:t>ac</w:t>
      </w:r>
      <w:r w:rsidRPr="00EC07B8">
        <w:rPr>
          <w:rFonts w:ascii="Avenir LT Std 55 Roman" w:hAnsi="Avenir LT Std 55 Roman" w:cs="Arial"/>
          <w:spacing w:val="-2"/>
        </w:rPr>
        <w:t>t</w:t>
      </w:r>
      <w:r w:rsidRPr="00EC07B8">
        <w:rPr>
          <w:rFonts w:ascii="Avenir LT Std 55 Roman" w:hAnsi="Avenir LT Std 55 Roman" w:cs="Arial"/>
        </w:rPr>
        <w:t>u</w:t>
      </w:r>
      <w:r w:rsidRPr="00EC07B8">
        <w:rPr>
          <w:rFonts w:ascii="Avenir LT Std 55 Roman" w:hAnsi="Avenir LT Std 55 Roman" w:cs="Arial"/>
          <w:spacing w:val="-1"/>
        </w:rPr>
        <w:t>r</w:t>
      </w:r>
      <w:r w:rsidRPr="00EC07B8">
        <w:rPr>
          <w:rFonts w:ascii="Avenir LT Std 55 Roman" w:hAnsi="Avenir LT Std 55 Roman" w:cs="Arial"/>
        </w:rPr>
        <w:t>e</w:t>
      </w:r>
      <w:r w:rsidRPr="00EC07B8">
        <w:rPr>
          <w:rFonts w:ascii="Avenir LT Std 55 Roman" w:hAnsi="Avenir LT Std 55 Roman" w:cs="Arial"/>
          <w:spacing w:val="-1"/>
        </w:rPr>
        <w:t>r’</w:t>
      </w:r>
      <w:r w:rsidRPr="00EC07B8">
        <w:rPr>
          <w:rFonts w:ascii="Avenir LT Std 55 Roman" w:hAnsi="Avenir LT Std 55 Roman" w:cs="Arial"/>
        </w:rPr>
        <w:t xml:space="preserve">s </w:t>
      </w:r>
      <w:r w:rsidRPr="00EC07B8">
        <w:rPr>
          <w:rFonts w:ascii="Avenir LT Std 55 Roman" w:hAnsi="Avenir LT Std 55 Roman" w:cs="Arial"/>
          <w:spacing w:val="-1"/>
        </w:rPr>
        <w:t>C</w:t>
      </w:r>
      <w:r w:rsidRPr="00EC07B8">
        <w:rPr>
          <w:rFonts w:ascii="Avenir LT Std 55 Roman" w:hAnsi="Avenir LT Std 55 Roman" w:cs="Arial"/>
        </w:rPr>
        <w:t>a</w:t>
      </w:r>
      <w:r w:rsidRPr="00EC07B8">
        <w:rPr>
          <w:rFonts w:ascii="Avenir LT Std 55 Roman" w:hAnsi="Avenir LT Std 55 Roman" w:cs="Arial"/>
          <w:spacing w:val="-1"/>
        </w:rPr>
        <w:t>l</w:t>
      </w:r>
      <w:r w:rsidRPr="00EC07B8">
        <w:rPr>
          <w:rFonts w:ascii="Avenir LT Std 55 Roman" w:hAnsi="Avenir LT Std 55 Roman" w:cs="Arial"/>
          <w:spacing w:val="-3"/>
        </w:rPr>
        <w:t>i</w:t>
      </w:r>
      <w:r w:rsidRPr="00EC07B8">
        <w:rPr>
          <w:rFonts w:ascii="Avenir LT Std 55 Roman" w:hAnsi="Avenir LT Std 55 Roman" w:cs="Arial"/>
        </w:rPr>
        <w:t>fo</w:t>
      </w:r>
      <w:r w:rsidRPr="00EC07B8">
        <w:rPr>
          <w:rFonts w:ascii="Avenir LT Std 55 Roman" w:hAnsi="Avenir LT Std 55 Roman" w:cs="Arial"/>
          <w:spacing w:val="-1"/>
        </w:rPr>
        <w:t>r</w:t>
      </w:r>
      <w:r w:rsidRPr="00EC07B8">
        <w:rPr>
          <w:rFonts w:ascii="Avenir LT Std 55 Roman" w:hAnsi="Avenir LT Std 55 Roman" w:cs="Arial"/>
        </w:rPr>
        <w:t>n</w:t>
      </w:r>
      <w:r w:rsidRPr="00EC07B8">
        <w:rPr>
          <w:rFonts w:ascii="Avenir LT Std 55 Roman" w:hAnsi="Avenir LT Std 55 Roman" w:cs="Arial"/>
          <w:spacing w:val="-1"/>
        </w:rPr>
        <w:t>i</w:t>
      </w:r>
      <w:r w:rsidRPr="00EC07B8">
        <w:rPr>
          <w:rFonts w:ascii="Avenir LT Std 55 Roman" w:hAnsi="Avenir LT Std 55 Roman" w:cs="Arial"/>
        </w:rPr>
        <w:t>a</w:t>
      </w:r>
      <w:r w:rsidRPr="00EC07B8">
        <w:rPr>
          <w:rFonts w:ascii="Avenir LT Std 55 Roman" w:hAnsi="Avenir LT Std 55 Roman" w:cs="Arial"/>
          <w:spacing w:val="1"/>
        </w:rPr>
        <w:t xml:space="preserve"> </w:t>
      </w:r>
      <w:r w:rsidRPr="00EC07B8">
        <w:rPr>
          <w:rFonts w:ascii="Avenir LT Std 55 Roman" w:hAnsi="Avenir LT Std 55 Roman" w:cs="Arial"/>
          <w:spacing w:val="-1"/>
        </w:rPr>
        <w:t>Z</w:t>
      </w:r>
      <w:r w:rsidRPr="00EC07B8">
        <w:rPr>
          <w:rFonts w:ascii="Avenir LT Std 55 Roman" w:hAnsi="Avenir LT Std 55 Roman" w:cs="Arial"/>
        </w:rPr>
        <w:t>EV</w:t>
      </w:r>
      <w:r w:rsidRPr="00EC07B8">
        <w:rPr>
          <w:rFonts w:ascii="Avenir LT Std 55 Roman" w:hAnsi="Avenir LT Std 55 Roman" w:cs="Arial"/>
          <w:spacing w:val="-2"/>
        </w:rPr>
        <w:t xml:space="preserve"> </w:t>
      </w:r>
      <w:r w:rsidRPr="00EC07B8">
        <w:rPr>
          <w:rFonts w:ascii="Avenir LT Std 55 Roman" w:hAnsi="Avenir LT Std 55 Roman" w:cs="Arial"/>
        </w:rPr>
        <w:t>b</w:t>
      </w:r>
      <w:r w:rsidRPr="00EC07B8">
        <w:rPr>
          <w:rFonts w:ascii="Avenir LT Std 55 Roman" w:hAnsi="Avenir LT Std 55 Roman" w:cs="Arial"/>
          <w:spacing w:val="-2"/>
        </w:rPr>
        <w:t>a</w:t>
      </w:r>
      <w:r w:rsidRPr="00EC07B8">
        <w:rPr>
          <w:rFonts w:ascii="Avenir LT Std 55 Roman" w:hAnsi="Avenir LT Std 55 Roman" w:cs="Arial"/>
        </w:rPr>
        <w:t>nk.</w:t>
      </w:r>
    </w:p>
    <w:p w14:paraId="5282CB26" w14:textId="77777777" w:rsidR="00D3202B" w:rsidRPr="00EC07B8" w:rsidRDefault="00D3202B" w:rsidP="00D3202B">
      <w:pPr>
        <w:ind w:firstLine="720"/>
        <w:rPr>
          <w:rFonts w:ascii="Avenir LT Std 55 Roman" w:hAnsi="Avenir LT Std 55 Roman" w:cs="Arial"/>
          <w:szCs w:val="24"/>
        </w:rPr>
      </w:pPr>
    </w:p>
    <w:p w14:paraId="5282CB27" w14:textId="1BB2BC4B" w:rsidR="00E26731" w:rsidRPr="00EC07B8" w:rsidRDefault="00E26731" w:rsidP="00FF5804">
      <w:pPr>
        <w:ind w:left="720" w:firstLine="1080"/>
        <w:rPr>
          <w:rFonts w:ascii="Avenir LT Std 55 Roman" w:hAnsi="Avenir LT Std 55 Roman" w:cs="Arial"/>
          <w:szCs w:val="24"/>
        </w:rPr>
      </w:pPr>
      <w:del w:id="71" w:author="Final proposed amendments" w:date="2022-08-19T15:08:00Z">
        <w:r w:rsidRPr="00EC07B8">
          <w:rPr>
            <w:rFonts w:ascii="Avenir LT Std 55 Roman" w:hAnsi="Avenir LT Std 55 Roman" w:cs="Arial"/>
            <w:szCs w:val="24"/>
          </w:rPr>
          <w:delText>(</w:delText>
        </w:r>
        <w:r w:rsidR="000B3905" w:rsidRPr="00EC07B8">
          <w:rPr>
            <w:rFonts w:ascii="Avenir LT Std 55 Roman" w:hAnsi="Avenir LT Std 55 Roman" w:cs="Arial"/>
            <w:szCs w:val="24"/>
          </w:rPr>
          <w:delText>C</w:delText>
        </w:r>
        <w:r w:rsidRPr="00EC07B8">
          <w:rPr>
            <w:rFonts w:ascii="Avenir LT Std 55 Roman" w:hAnsi="Avenir LT Std 55 Roman" w:cs="Arial"/>
            <w:szCs w:val="24"/>
          </w:rPr>
          <w:delText>)</w:delText>
        </w:r>
        <w:r w:rsidRPr="00EC07B8">
          <w:rPr>
            <w:rFonts w:ascii="Avenir LT Std 55 Roman" w:hAnsi="Avenir LT Std 55 Roman" w:cs="Arial"/>
            <w:i/>
            <w:szCs w:val="24"/>
          </w:rPr>
          <w:delText xml:space="preserve">  Reduced ZEV and TZEV Percentages</w:delText>
        </w:r>
        <w:r w:rsidR="009E6221" w:rsidRPr="00EC07B8">
          <w:rPr>
            <w:rFonts w:ascii="Avenir LT Std 55 Roman" w:hAnsi="Avenir LT Std 55 Roman" w:cs="Arial"/>
            <w:i/>
            <w:szCs w:val="24"/>
          </w:rPr>
          <w:delText xml:space="preserve"> for Large Volume Manufacturers</w:delText>
        </w:r>
        <w:r w:rsidRPr="00EC07B8">
          <w:rPr>
            <w:rFonts w:ascii="Avenir LT Std 55 Roman" w:hAnsi="Avenir LT Std 55 Roman" w:cs="Arial"/>
            <w:i/>
            <w:szCs w:val="24"/>
          </w:rPr>
          <w:delText>.</w:delText>
        </w:r>
      </w:del>
      <w:ins w:id="72" w:author="Final proposed amendments" w:date="2022-08-19T15:08:00Z">
        <w:r w:rsidRPr="00EC07B8">
          <w:rPr>
            <w:rFonts w:ascii="Avenir LT Std 55 Roman" w:hAnsi="Avenir LT Std 55 Roman" w:cs="Arial"/>
            <w:szCs w:val="24"/>
          </w:rPr>
          <w:t>(</w:t>
        </w:r>
        <w:r w:rsidR="000B3905" w:rsidRPr="00EC07B8">
          <w:rPr>
            <w:rFonts w:ascii="Avenir LT Std 55 Roman" w:hAnsi="Avenir LT Std 55 Roman" w:cs="Arial"/>
            <w:szCs w:val="24"/>
          </w:rPr>
          <w:t>C</w:t>
        </w:r>
        <w:r w:rsidRPr="00EC07B8">
          <w:rPr>
            <w:rFonts w:ascii="Avenir LT Std 55 Roman" w:hAnsi="Avenir LT Std 55 Roman" w:cs="Arial"/>
            <w:szCs w:val="24"/>
          </w:rPr>
          <w:t>)</w:t>
        </w:r>
        <w:r w:rsidRPr="00EC07B8">
          <w:rPr>
            <w:rFonts w:ascii="Avenir LT Std 55 Roman" w:hAnsi="Avenir LT Std 55 Roman" w:cs="Arial"/>
            <w:i/>
            <w:szCs w:val="24"/>
          </w:rPr>
          <w:t xml:space="preserve">  </w:t>
        </w:r>
        <w:r w:rsidR="008E10A2" w:rsidRPr="00EC07B8">
          <w:rPr>
            <w:rFonts w:ascii="Avenir LT Std 55 Roman" w:hAnsi="Avenir LT Std 55 Roman" w:cs="Arial"/>
            <w:i/>
            <w:szCs w:val="24"/>
          </w:rPr>
          <w:tab/>
        </w:r>
        <w:r w:rsidRPr="00EC07B8">
          <w:rPr>
            <w:rFonts w:ascii="Avenir LT Std 55 Roman" w:hAnsi="Avenir LT Std 55 Roman" w:cs="Arial"/>
            <w:i/>
            <w:szCs w:val="24"/>
          </w:rPr>
          <w:t>.</w:t>
        </w:r>
      </w:ins>
      <w:r w:rsidRPr="00EC07B8">
        <w:rPr>
          <w:rFonts w:ascii="Avenir LT Std 55 Roman" w:hAnsi="Avenir LT Std 55 Roman" w:cs="Arial"/>
          <w:i/>
          <w:szCs w:val="24"/>
        </w:rPr>
        <w:t xml:space="preserve">  </w:t>
      </w:r>
      <w:r w:rsidRPr="00EC07B8" w:rsidDel="00E05A16">
        <w:rPr>
          <w:rFonts w:ascii="Avenir LT Std 55 Roman" w:hAnsi="Avenir LT Std 55 Roman" w:cs="Arial"/>
          <w:szCs w:val="24"/>
        </w:rPr>
        <w:t xml:space="preserve"> </w:t>
      </w:r>
      <w:r w:rsidR="008A4B9D" w:rsidRPr="00EC07B8">
        <w:rPr>
          <w:rFonts w:ascii="Avenir LT Std 55 Roman" w:hAnsi="Avenir LT Std 55 Roman" w:cs="Arial"/>
          <w:szCs w:val="24"/>
        </w:rPr>
        <w:t>Large volume manufacturers that have fully complied with the optional Section 177 state compliance path requirements in subdivision 1962.1(d)(5)(E)3. are allowed to meet ZEV percentage requirements and optional TZEV percentages reduced from the minimum ZEV floor percentages and TZEV percentages in subdivision C.2.2(e) in each Section 177 state equal to the following percentages of their sales volume determined under subdivision 1962.2(b)(1)(B):</w:t>
      </w:r>
    </w:p>
    <w:p w14:paraId="5282CB28" w14:textId="77777777" w:rsidR="00E26731" w:rsidRPr="00EC07B8" w:rsidRDefault="00E26731" w:rsidP="00E26731">
      <w:pPr>
        <w:ind w:firstLine="1440"/>
        <w:rPr>
          <w:rFonts w:ascii="Avenir LT Std 55 Roman" w:hAnsi="Avenir LT Std 55 Roman" w:cs="Arial"/>
          <w:szCs w:val="24"/>
        </w:rPr>
      </w:pPr>
    </w:p>
    <w:p w14:paraId="5282CB29" w14:textId="77777777" w:rsidR="00E26731" w:rsidRPr="00EC07B8" w:rsidRDefault="00E26731" w:rsidP="00E26731">
      <w:pPr>
        <w:rPr>
          <w:rFonts w:ascii="Avenir LT Std 55 Roman" w:hAnsi="Avenir LT Std 55 Roman" w:cs="Arial"/>
          <w:b/>
          <w:szCs w:val="24"/>
        </w:rPr>
      </w:pPr>
      <w:r w:rsidRPr="00EC07B8">
        <w:rPr>
          <w:rFonts w:ascii="Avenir LT Std 55 Roman" w:hAnsi="Avenir LT Std 55 Roman" w:cs="Arial"/>
          <w:b/>
          <w:szCs w:val="24"/>
        </w:rPr>
        <w:t>ZEVs</w:t>
      </w:r>
    </w:p>
    <w:tbl>
      <w:tblPr>
        <w:tblStyle w:val="TableGrid"/>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4607"/>
        <w:gridCol w:w="1140"/>
        <w:gridCol w:w="1302"/>
        <w:gridCol w:w="1221"/>
        <w:gridCol w:w="952"/>
      </w:tblGrid>
      <w:tr w:rsidR="00E26731" w:rsidRPr="00EC07B8" w14:paraId="5282CB2F" w14:textId="77777777" w:rsidTr="00CA20EE">
        <w:trPr>
          <w:trHeight w:hRule="exact" w:val="576"/>
          <w:tblHeader/>
        </w:trPr>
        <w:tc>
          <w:tcPr>
            <w:tcW w:w="4950" w:type="dxa"/>
            <w:vAlign w:val="center"/>
          </w:tcPr>
          <w:p w14:paraId="5282CB2A" w14:textId="77777777" w:rsidR="00E26731" w:rsidRPr="00EC07B8" w:rsidRDefault="00E26731" w:rsidP="009E6221">
            <w:pPr>
              <w:rPr>
                <w:rFonts w:ascii="Avenir LT Std 55 Roman" w:hAnsi="Avenir LT Std 55 Roman" w:cs="Arial"/>
                <w:i/>
                <w:szCs w:val="24"/>
              </w:rPr>
            </w:pPr>
            <w:r w:rsidRPr="00EC07B8">
              <w:rPr>
                <w:rFonts w:ascii="Avenir LT Std 55 Roman" w:hAnsi="Avenir LT Std 55 Roman" w:cs="Arial"/>
                <w:i/>
                <w:szCs w:val="24"/>
              </w:rPr>
              <w:t>Model Year</w:t>
            </w:r>
          </w:p>
        </w:tc>
        <w:tc>
          <w:tcPr>
            <w:tcW w:w="1170" w:type="dxa"/>
            <w:vAlign w:val="center"/>
          </w:tcPr>
          <w:p w14:paraId="5282CB2B" w14:textId="77777777" w:rsidR="00E26731" w:rsidRPr="00EC07B8" w:rsidRDefault="00E26731" w:rsidP="009E6221">
            <w:pPr>
              <w:jc w:val="center"/>
              <w:rPr>
                <w:rFonts w:ascii="Avenir LT Std 55 Roman" w:hAnsi="Avenir LT Std 55 Roman" w:cs="Arial"/>
                <w:i/>
                <w:szCs w:val="24"/>
              </w:rPr>
            </w:pPr>
            <w:r w:rsidRPr="00EC07B8">
              <w:rPr>
                <w:rFonts w:ascii="Avenir LT Std 55 Roman" w:hAnsi="Avenir LT Std 55 Roman" w:cs="Arial"/>
                <w:i/>
                <w:szCs w:val="24"/>
              </w:rPr>
              <w:t>2018</w:t>
            </w:r>
          </w:p>
        </w:tc>
        <w:tc>
          <w:tcPr>
            <w:tcW w:w="1350" w:type="dxa"/>
            <w:vAlign w:val="center"/>
          </w:tcPr>
          <w:p w14:paraId="5282CB2C" w14:textId="77777777" w:rsidR="00E26731" w:rsidRPr="00EC07B8" w:rsidRDefault="00E26731" w:rsidP="009E6221">
            <w:pPr>
              <w:jc w:val="center"/>
              <w:rPr>
                <w:rFonts w:ascii="Avenir LT Std 55 Roman" w:hAnsi="Avenir LT Std 55 Roman" w:cs="Arial"/>
                <w:i/>
                <w:szCs w:val="24"/>
              </w:rPr>
            </w:pPr>
            <w:r w:rsidRPr="00EC07B8">
              <w:rPr>
                <w:rFonts w:ascii="Avenir LT Std 55 Roman" w:hAnsi="Avenir LT Std 55 Roman" w:cs="Arial"/>
                <w:i/>
                <w:szCs w:val="24"/>
              </w:rPr>
              <w:t>2019</w:t>
            </w:r>
          </w:p>
        </w:tc>
        <w:tc>
          <w:tcPr>
            <w:tcW w:w="1260" w:type="dxa"/>
            <w:vAlign w:val="center"/>
          </w:tcPr>
          <w:p w14:paraId="5282CB2D" w14:textId="77777777" w:rsidR="00E26731" w:rsidRPr="00EC07B8" w:rsidRDefault="00E26731" w:rsidP="009E6221">
            <w:pPr>
              <w:jc w:val="center"/>
              <w:rPr>
                <w:rFonts w:ascii="Avenir LT Std 55 Roman" w:hAnsi="Avenir LT Std 55 Roman" w:cs="Arial"/>
                <w:i/>
                <w:szCs w:val="24"/>
              </w:rPr>
            </w:pPr>
            <w:r w:rsidRPr="00EC07B8">
              <w:rPr>
                <w:rFonts w:ascii="Avenir LT Std 55 Roman" w:hAnsi="Avenir LT Std 55 Roman" w:cs="Arial"/>
                <w:i/>
                <w:szCs w:val="24"/>
              </w:rPr>
              <w:t>2020</w:t>
            </w:r>
          </w:p>
        </w:tc>
        <w:tc>
          <w:tcPr>
            <w:tcW w:w="960" w:type="dxa"/>
            <w:vAlign w:val="center"/>
          </w:tcPr>
          <w:p w14:paraId="5282CB2E" w14:textId="77777777" w:rsidR="00E26731" w:rsidRPr="00EC07B8" w:rsidRDefault="00E26731" w:rsidP="009E6221">
            <w:pPr>
              <w:jc w:val="center"/>
              <w:rPr>
                <w:rFonts w:ascii="Avenir LT Std 55 Roman" w:hAnsi="Avenir LT Std 55 Roman" w:cs="Arial"/>
                <w:i/>
                <w:szCs w:val="24"/>
              </w:rPr>
            </w:pPr>
            <w:r w:rsidRPr="00EC07B8">
              <w:rPr>
                <w:rFonts w:ascii="Avenir LT Std 55 Roman" w:hAnsi="Avenir LT Std 55 Roman" w:cs="Arial"/>
                <w:i/>
                <w:szCs w:val="24"/>
              </w:rPr>
              <w:t>2021</w:t>
            </w:r>
          </w:p>
        </w:tc>
      </w:tr>
      <w:tr w:rsidR="00E26731" w:rsidRPr="00EC07B8" w14:paraId="5282CB35" w14:textId="77777777" w:rsidTr="00490F8B">
        <w:tc>
          <w:tcPr>
            <w:tcW w:w="4950" w:type="dxa"/>
          </w:tcPr>
          <w:p w14:paraId="5282CB30" w14:textId="77777777" w:rsidR="00E26731" w:rsidRPr="00EC07B8" w:rsidRDefault="00E26731" w:rsidP="00E26731">
            <w:pPr>
              <w:rPr>
                <w:rFonts w:ascii="Avenir LT Std 55 Roman" w:hAnsi="Avenir LT Std 55 Roman" w:cs="Arial"/>
                <w:szCs w:val="24"/>
              </w:rPr>
            </w:pPr>
            <w:r w:rsidRPr="00EC07B8">
              <w:rPr>
                <w:rFonts w:ascii="Avenir LT Std 55 Roman" w:hAnsi="Avenir LT Std 55 Roman" w:cs="Arial"/>
                <w:szCs w:val="24"/>
              </w:rPr>
              <w:t>Existing Minimum ZEV Floor</w:t>
            </w:r>
          </w:p>
        </w:tc>
        <w:tc>
          <w:tcPr>
            <w:tcW w:w="1170" w:type="dxa"/>
            <w:vAlign w:val="center"/>
          </w:tcPr>
          <w:p w14:paraId="5282CB31" w14:textId="77777777" w:rsidR="00E26731" w:rsidRPr="00EC07B8" w:rsidRDefault="00E26731" w:rsidP="00E26731">
            <w:pPr>
              <w:jc w:val="center"/>
              <w:rPr>
                <w:rFonts w:ascii="Avenir LT Std 55 Roman" w:hAnsi="Avenir LT Std 55 Roman" w:cs="Arial"/>
                <w:szCs w:val="24"/>
              </w:rPr>
            </w:pPr>
            <w:r w:rsidRPr="00EC07B8">
              <w:rPr>
                <w:rFonts w:ascii="Avenir LT Std 55 Roman" w:hAnsi="Avenir LT Std 55 Roman" w:cs="Arial"/>
                <w:szCs w:val="24"/>
              </w:rPr>
              <w:t>2.00%</w:t>
            </w:r>
          </w:p>
        </w:tc>
        <w:tc>
          <w:tcPr>
            <w:tcW w:w="1350" w:type="dxa"/>
            <w:vAlign w:val="center"/>
          </w:tcPr>
          <w:p w14:paraId="5282CB32" w14:textId="77777777" w:rsidR="00E26731" w:rsidRPr="00EC07B8" w:rsidRDefault="00E26731" w:rsidP="00E26731">
            <w:pPr>
              <w:jc w:val="center"/>
              <w:rPr>
                <w:rFonts w:ascii="Avenir LT Std 55 Roman" w:hAnsi="Avenir LT Std 55 Roman" w:cs="Arial"/>
                <w:szCs w:val="24"/>
              </w:rPr>
            </w:pPr>
            <w:r w:rsidRPr="00EC07B8">
              <w:rPr>
                <w:rFonts w:ascii="Avenir LT Std 55 Roman" w:hAnsi="Avenir LT Std 55 Roman" w:cs="Arial"/>
                <w:szCs w:val="24"/>
              </w:rPr>
              <w:t>4.00%</w:t>
            </w:r>
          </w:p>
        </w:tc>
        <w:tc>
          <w:tcPr>
            <w:tcW w:w="1260" w:type="dxa"/>
            <w:vAlign w:val="center"/>
          </w:tcPr>
          <w:p w14:paraId="5282CB33" w14:textId="77777777" w:rsidR="00E26731" w:rsidRPr="00EC07B8" w:rsidRDefault="00E26731" w:rsidP="00E26731">
            <w:pPr>
              <w:jc w:val="center"/>
              <w:rPr>
                <w:rFonts w:ascii="Avenir LT Std 55 Roman" w:hAnsi="Avenir LT Std 55 Roman" w:cs="Arial"/>
                <w:szCs w:val="24"/>
              </w:rPr>
            </w:pPr>
            <w:r w:rsidRPr="00EC07B8">
              <w:rPr>
                <w:rFonts w:ascii="Avenir LT Std 55 Roman" w:hAnsi="Avenir LT Std 55 Roman" w:cs="Arial"/>
                <w:szCs w:val="24"/>
              </w:rPr>
              <w:t>6.00%</w:t>
            </w:r>
          </w:p>
        </w:tc>
        <w:tc>
          <w:tcPr>
            <w:tcW w:w="960" w:type="dxa"/>
            <w:vAlign w:val="center"/>
          </w:tcPr>
          <w:p w14:paraId="5282CB34" w14:textId="77777777" w:rsidR="00E26731" w:rsidRPr="00EC07B8" w:rsidRDefault="00E26731" w:rsidP="00E26731">
            <w:pPr>
              <w:jc w:val="center"/>
              <w:rPr>
                <w:rFonts w:ascii="Avenir LT Std 55 Roman" w:hAnsi="Avenir LT Std 55 Roman" w:cs="Arial"/>
                <w:szCs w:val="24"/>
              </w:rPr>
            </w:pPr>
            <w:r w:rsidRPr="00EC07B8">
              <w:rPr>
                <w:rFonts w:ascii="Avenir LT Std 55 Roman" w:hAnsi="Avenir LT Std 55 Roman" w:cs="Arial"/>
                <w:szCs w:val="24"/>
              </w:rPr>
              <w:t>8.00%</w:t>
            </w:r>
          </w:p>
        </w:tc>
      </w:tr>
      <w:tr w:rsidR="00E26731" w:rsidRPr="00EC07B8" w14:paraId="5282CB3B" w14:textId="77777777" w:rsidTr="00490F8B">
        <w:tc>
          <w:tcPr>
            <w:tcW w:w="4950" w:type="dxa"/>
          </w:tcPr>
          <w:p w14:paraId="5282CB36" w14:textId="77777777" w:rsidR="00E26731" w:rsidRPr="00EC07B8" w:rsidRDefault="00E26731" w:rsidP="00E26731">
            <w:pPr>
              <w:rPr>
                <w:rFonts w:ascii="Avenir LT Std 55 Roman" w:hAnsi="Avenir LT Std 55 Roman" w:cs="Arial"/>
                <w:szCs w:val="24"/>
              </w:rPr>
            </w:pPr>
            <w:r w:rsidRPr="00EC07B8">
              <w:rPr>
                <w:rFonts w:ascii="Avenir LT Std 55 Roman" w:hAnsi="Avenir LT Std 55 Roman" w:cs="Arial"/>
                <w:szCs w:val="24"/>
              </w:rPr>
              <w:t>Section 177 State Adjustment for Optional Compliance Path</w:t>
            </w:r>
          </w:p>
        </w:tc>
        <w:tc>
          <w:tcPr>
            <w:tcW w:w="1170" w:type="dxa"/>
            <w:vAlign w:val="center"/>
          </w:tcPr>
          <w:p w14:paraId="5282CB37" w14:textId="77777777" w:rsidR="00E26731" w:rsidRPr="00EC07B8" w:rsidRDefault="00E26731" w:rsidP="00E26731">
            <w:pPr>
              <w:jc w:val="center"/>
              <w:rPr>
                <w:rFonts w:ascii="Avenir LT Std 55 Roman" w:hAnsi="Avenir LT Std 55 Roman" w:cs="Arial"/>
                <w:bCs/>
                <w:szCs w:val="24"/>
              </w:rPr>
            </w:pPr>
            <w:r w:rsidRPr="00EC07B8">
              <w:rPr>
                <w:rFonts w:ascii="Avenir LT Std 55 Roman" w:hAnsi="Avenir LT Std 55 Roman" w:cs="Arial"/>
                <w:bCs/>
                <w:szCs w:val="24"/>
              </w:rPr>
              <w:t>62.5%</w:t>
            </w:r>
          </w:p>
        </w:tc>
        <w:tc>
          <w:tcPr>
            <w:tcW w:w="1350" w:type="dxa"/>
            <w:vAlign w:val="center"/>
          </w:tcPr>
          <w:p w14:paraId="5282CB38" w14:textId="77777777" w:rsidR="00E26731" w:rsidRPr="00EC07B8" w:rsidRDefault="00E26731" w:rsidP="00E26731">
            <w:pPr>
              <w:jc w:val="center"/>
              <w:rPr>
                <w:rFonts w:ascii="Avenir LT Std 55 Roman" w:hAnsi="Avenir LT Std 55 Roman" w:cs="Arial"/>
                <w:bCs/>
                <w:szCs w:val="24"/>
              </w:rPr>
            </w:pPr>
            <w:r w:rsidRPr="00EC07B8">
              <w:rPr>
                <w:rFonts w:ascii="Avenir LT Std 55 Roman" w:hAnsi="Avenir LT Std 55 Roman" w:cs="Arial"/>
                <w:bCs/>
                <w:szCs w:val="24"/>
              </w:rPr>
              <w:t>75%</w:t>
            </w:r>
          </w:p>
        </w:tc>
        <w:tc>
          <w:tcPr>
            <w:tcW w:w="1260" w:type="dxa"/>
            <w:vAlign w:val="center"/>
          </w:tcPr>
          <w:p w14:paraId="5282CB39" w14:textId="77777777" w:rsidR="00E26731" w:rsidRPr="00EC07B8" w:rsidRDefault="00E26731" w:rsidP="00E26731">
            <w:pPr>
              <w:jc w:val="center"/>
              <w:rPr>
                <w:rFonts w:ascii="Avenir LT Std 55 Roman" w:hAnsi="Avenir LT Std 55 Roman" w:cs="Arial"/>
                <w:bCs/>
                <w:szCs w:val="24"/>
              </w:rPr>
            </w:pPr>
            <w:r w:rsidRPr="00EC07B8">
              <w:rPr>
                <w:rFonts w:ascii="Avenir LT Std 55 Roman" w:hAnsi="Avenir LT Std 55 Roman" w:cs="Arial"/>
                <w:bCs/>
                <w:szCs w:val="24"/>
              </w:rPr>
              <w:t>87.5%</w:t>
            </w:r>
          </w:p>
        </w:tc>
        <w:tc>
          <w:tcPr>
            <w:tcW w:w="960" w:type="dxa"/>
            <w:vAlign w:val="center"/>
          </w:tcPr>
          <w:p w14:paraId="5282CB3A" w14:textId="77777777" w:rsidR="00E26731" w:rsidRPr="00EC07B8" w:rsidRDefault="00E26731" w:rsidP="00E26731">
            <w:pPr>
              <w:jc w:val="center"/>
              <w:rPr>
                <w:rFonts w:ascii="Avenir LT Std 55 Roman" w:hAnsi="Avenir LT Std 55 Roman" w:cs="Arial"/>
                <w:szCs w:val="24"/>
              </w:rPr>
            </w:pPr>
            <w:r w:rsidRPr="00EC07B8">
              <w:rPr>
                <w:rFonts w:ascii="Avenir LT Std 55 Roman" w:hAnsi="Avenir LT Std 55 Roman" w:cs="Arial"/>
                <w:szCs w:val="24"/>
              </w:rPr>
              <w:t>100%</w:t>
            </w:r>
          </w:p>
        </w:tc>
      </w:tr>
      <w:tr w:rsidR="00E26731" w:rsidRPr="00EC07B8" w14:paraId="5282CB41" w14:textId="77777777" w:rsidTr="00490F8B">
        <w:tc>
          <w:tcPr>
            <w:tcW w:w="4950" w:type="dxa"/>
          </w:tcPr>
          <w:p w14:paraId="5282CB3C" w14:textId="77777777" w:rsidR="00E26731" w:rsidRPr="00EC07B8" w:rsidRDefault="00E26731" w:rsidP="00E26731">
            <w:pPr>
              <w:rPr>
                <w:rFonts w:ascii="Avenir LT Std 55 Roman" w:hAnsi="Avenir LT Std 55 Roman" w:cs="Arial"/>
                <w:szCs w:val="24"/>
              </w:rPr>
            </w:pPr>
            <w:r w:rsidRPr="00EC07B8">
              <w:rPr>
                <w:rFonts w:ascii="Avenir LT Std 55 Roman" w:hAnsi="Avenir LT Std 55 Roman" w:cs="Arial"/>
                <w:szCs w:val="24"/>
              </w:rPr>
              <w:t>Minimum Section 177 State ZEV Requirement</w:t>
            </w:r>
          </w:p>
        </w:tc>
        <w:tc>
          <w:tcPr>
            <w:tcW w:w="1170" w:type="dxa"/>
            <w:vAlign w:val="center"/>
          </w:tcPr>
          <w:p w14:paraId="5282CB3D" w14:textId="77777777" w:rsidR="00E26731" w:rsidRPr="00EC07B8" w:rsidRDefault="00E26731" w:rsidP="00E26731">
            <w:pPr>
              <w:jc w:val="center"/>
              <w:rPr>
                <w:rFonts w:ascii="Avenir LT Std 55 Roman" w:hAnsi="Avenir LT Std 55 Roman" w:cs="Arial"/>
                <w:bCs/>
                <w:szCs w:val="24"/>
              </w:rPr>
            </w:pPr>
            <w:r w:rsidRPr="00EC07B8">
              <w:rPr>
                <w:rFonts w:ascii="Avenir LT Std 55 Roman" w:hAnsi="Avenir LT Std 55 Roman" w:cs="Arial"/>
                <w:bCs/>
                <w:szCs w:val="24"/>
              </w:rPr>
              <w:t>1.25%</w:t>
            </w:r>
          </w:p>
        </w:tc>
        <w:tc>
          <w:tcPr>
            <w:tcW w:w="1350" w:type="dxa"/>
            <w:vAlign w:val="center"/>
          </w:tcPr>
          <w:p w14:paraId="5282CB3E" w14:textId="77777777" w:rsidR="00E26731" w:rsidRPr="00EC07B8" w:rsidRDefault="00E26731" w:rsidP="00E26731">
            <w:pPr>
              <w:jc w:val="center"/>
              <w:rPr>
                <w:rFonts w:ascii="Avenir LT Std 55 Roman" w:hAnsi="Avenir LT Std 55 Roman" w:cs="Arial"/>
                <w:bCs/>
                <w:szCs w:val="24"/>
              </w:rPr>
            </w:pPr>
            <w:r w:rsidRPr="00EC07B8">
              <w:rPr>
                <w:rFonts w:ascii="Avenir LT Std 55 Roman" w:hAnsi="Avenir LT Std 55 Roman" w:cs="Arial"/>
                <w:bCs/>
                <w:szCs w:val="24"/>
              </w:rPr>
              <w:t>3.00%</w:t>
            </w:r>
          </w:p>
        </w:tc>
        <w:tc>
          <w:tcPr>
            <w:tcW w:w="1260" w:type="dxa"/>
            <w:vAlign w:val="center"/>
          </w:tcPr>
          <w:p w14:paraId="5282CB3F" w14:textId="77777777" w:rsidR="00E26731" w:rsidRPr="00EC07B8" w:rsidRDefault="00E26731" w:rsidP="00E26731">
            <w:pPr>
              <w:jc w:val="center"/>
              <w:rPr>
                <w:rFonts w:ascii="Avenir LT Std 55 Roman" w:hAnsi="Avenir LT Std 55 Roman" w:cs="Arial"/>
                <w:bCs/>
                <w:szCs w:val="24"/>
              </w:rPr>
            </w:pPr>
            <w:r w:rsidRPr="00EC07B8">
              <w:rPr>
                <w:rFonts w:ascii="Avenir LT Std 55 Roman" w:hAnsi="Avenir LT Std 55 Roman" w:cs="Arial"/>
                <w:bCs/>
                <w:szCs w:val="24"/>
              </w:rPr>
              <w:t>5.25%</w:t>
            </w:r>
          </w:p>
        </w:tc>
        <w:tc>
          <w:tcPr>
            <w:tcW w:w="960" w:type="dxa"/>
            <w:vAlign w:val="center"/>
          </w:tcPr>
          <w:p w14:paraId="5282CB40" w14:textId="77777777" w:rsidR="00E26731" w:rsidRPr="00EC07B8" w:rsidRDefault="00E26731" w:rsidP="00E26731">
            <w:pPr>
              <w:jc w:val="center"/>
              <w:rPr>
                <w:rFonts w:ascii="Avenir LT Std 55 Roman" w:hAnsi="Avenir LT Std 55 Roman" w:cs="Arial"/>
                <w:szCs w:val="24"/>
              </w:rPr>
            </w:pPr>
            <w:r w:rsidRPr="00EC07B8">
              <w:rPr>
                <w:rFonts w:ascii="Avenir LT Std 55 Roman" w:hAnsi="Avenir LT Std 55 Roman" w:cs="Arial"/>
                <w:szCs w:val="24"/>
              </w:rPr>
              <w:t>8.00%</w:t>
            </w:r>
          </w:p>
        </w:tc>
      </w:tr>
    </w:tbl>
    <w:p w14:paraId="5282CB42" w14:textId="77777777" w:rsidR="00E26731" w:rsidRPr="00EC07B8" w:rsidRDefault="00E26731" w:rsidP="00E26731">
      <w:pPr>
        <w:rPr>
          <w:rFonts w:ascii="Avenir LT Std 55 Roman" w:hAnsi="Avenir LT Std 55 Roman" w:cs="Arial"/>
          <w:szCs w:val="24"/>
        </w:rPr>
      </w:pPr>
    </w:p>
    <w:p w14:paraId="5282CB43" w14:textId="77777777" w:rsidR="00E26731" w:rsidRPr="00EC07B8" w:rsidRDefault="00E26731" w:rsidP="00E26731">
      <w:pPr>
        <w:rPr>
          <w:rFonts w:ascii="Avenir LT Std 55 Roman" w:hAnsi="Avenir LT Std 55 Roman" w:cs="Arial"/>
          <w:b/>
          <w:szCs w:val="24"/>
        </w:rPr>
      </w:pPr>
      <w:r w:rsidRPr="00EC07B8">
        <w:rPr>
          <w:rFonts w:ascii="Avenir LT Std 55 Roman" w:hAnsi="Avenir LT Std 55 Roman" w:cs="Arial"/>
          <w:b/>
          <w:szCs w:val="24"/>
        </w:rPr>
        <w:t>TZEVs</w:t>
      </w:r>
    </w:p>
    <w:tbl>
      <w:tblPr>
        <w:tblStyle w:val="TableGrid"/>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4593"/>
        <w:gridCol w:w="1154"/>
        <w:gridCol w:w="1302"/>
        <w:gridCol w:w="1221"/>
        <w:gridCol w:w="952"/>
      </w:tblGrid>
      <w:tr w:rsidR="00E26731" w:rsidRPr="00EC07B8" w14:paraId="5282CB49" w14:textId="77777777" w:rsidTr="00CA20EE">
        <w:trPr>
          <w:trHeight w:val="576"/>
          <w:tblHeader/>
        </w:trPr>
        <w:tc>
          <w:tcPr>
            <w:tcW w:w="4950" w:type="dxa"/>
            <w:vAlign w:val="center"/>
          </w:tcPr>
          <w:p w14:paraId="5282CB44" w14:textId="77777777" w:rsidR="00E26731" w:rsidRPr="00EC07B8" w:rsidRDefault="00E26731" w:rsidP="009E6221">
            <w:pPr>
              <w:rPr>
                <w:rFonts w:ascii="Avenir LT Std 55 Roman" w:hAnsi="Avenir LT Std 55 Roman" w:cs="Arial"/>
                <w:i/>
                <w:szCs w:val="24"/>
              </w:rPr>
            </w:pPr>
            <w:r w:rsidRPr="00EC07B8">
              <w:rPr>
                <w:rFonts w:ascii="Avenir LT Std 55 Roman" w:hAnsi="Avenir LT Std 55 Roman" w:cs="Arial"/>
                <w:i/>
                <w:szCs w:val="24"/>
              </w:rPr>
              <w:t>Model Year</w:t>
            </w:r>
          </w:p>
        </w:tc>
        <w:tc>
          <w:tcPr>
            <w:tcW w:w="1170" w:type="dxa"/>
            <w:vAlign w:val="center"/>
          </w:tcPr>
          <w:p w14:paraId="5282CB45" w14:textId="77777777" w:rsidR="00E26731" w:rsidRPr="00EC07B8" w:rsidRDefault="00E26731" w:rsidP="009E6221">
            <w:pPr>
              <w:jc w:val="center"/>
              <w:rPr>
                <w:rFonts w:ascii="Avenir LT Std 55 Roman" w:hAnsi="Avenir LT Std 55 Roman" w:cs="Arial"/>
                <w:i/>
                <w:szCs w:val="24"/>
              </w:rPr>
            </w:pPr>
            <w:r w:rsidRPr="00EC07B8">
              <w:rPr>
                <w:rFonts w:ascii="Avenir LT Std 55 Roman" w:hAnsi="Avenir LT Std 55 Roman" w:cs="Arial"/>
                <w:i/>
                <w:szCs w:val="24"/>
              </w:rPr>
              <w:t>2018</w:t>
            </w:r>
          </w:p>
        </w:tc>
        <w:tc>
          <w:tcPr>
            <w:tcW w:w="1350" w:type="dxa"/>
            <w:vAlign w:val="center"/>
          </w:tcPr>
          <w:p w14:paraId="5282CB46" w14:textId="77777777" w:rsidR="00E26731" w:rsidRPr="00EC07B8" w:rsidRDefault="00E26731" w:rsidP="009E6221">
            <w:pPr>
              <w:jc w:val="center"/>
              <w:rPr>
                <w:rFonts w:ascii="Avenir LT Std 55 Roman" w:hAnsi="Avenir LT Std 55 Roman" w:cs="Arial"/>
                <w:i/>
                <w:szCs w:val="24"/>
              </w:rPr>
            </w:pPr>
            <w:r w:rsidRPr="00EC07B8">
              <w:rPr>
                <w:rFonts w:ascii="Avenir LT Std 55 Roman" w:hAnsi="Avenir LT Std 55 Roman" w:cs="Arial"/>
                <w:i/>
                <w:szCs w:val="24"/>
              </w:rPr>
              <w:t>2019</w:t>
            </w:r>
          </w:p>
        </w:tc>
        <w:tc>
          <w:tcPr>
            <w:tcW w:w="1260" w:type="dxa"/>
            <w:vAlign w:val="center"/>
          </w:tcPr>
          <w:p w14:paraId="5282CB47" w14:textId="77777777" w:rsidR="00E26731" w:rsidRPr="00EC07B8" w:rsidRDefault="00E26731" w:rsidP="009E6221">
            <w:pPr>
              <w:jc w:val="center"/>
              <w:rPr>
                <w:rFonts w:ascii="Avenir LT Std 55 Roman" w:hAnsi="Avenir LT Std 55 Roman" w:cs="Arial"/>
                <w:i/>
                <w:szCs w:val="24"/>
              </w:rPr>
            </w:pPr>
            <w:r w:rsidRPr="00EC07B8">
              <w:rPr>
                <w:rFonts w:ascii="Avenir LT Std 55 Roman" w:hAnsi="Avenir LT Std 55 Roman" w:cs="Arial"/>
                <w:i/>
                <w:szCs w:val="24"/>
              </w:rPr>
              <w:t>2020</w:t>
            </w:r>
          </w:p>
        </w:tc>
        <w:tc>
          <w:tcPr>
            <w:tcW w:w="960" w:type="dxa"/>
            <w:vAlign w:val="center"/>
          </w:tcPr>
          <w:p w14:paraId="5282CB48" w14:textId="77777777" w:rsidR="00E26731" w:rsidRPr="00EC07B8" w:rsidRDefault="00E26731" w:rsidP="009E6221">
            <w:pPr>
              <w:jc w:val="center"/>
              <w:rPr>
                <w:rFonts w:ascii="Avenir LT Std 55 Roman" w:hAnsi="Avenir LT Std 55 Roman" w:cs="Arial"/>
                <w:i/>
                <w:szCs w:val="24"/>
              </w:rPr>
            </w:pPr>
            <w:r w:rsidRPr="00EC07B8">
              <w:rPr>
                <w:rFonts w:ascii="Avenir LT Std 55 Roman" w:hAnsi="Avenir LT Std 55 Roman" w:cs="Arial"/>
                <w:i/>
                <w:szCs w:val="24"/>
              </w:rPr>
              <w:t>2021</w:t>
            </w:r>
          </w:p>
        </w:tc>
      </w:tr>
      <w:tr w:rsidR="00E26731" w:rsidRPr="00EC07B8" w14:paraId="5282CB50" w14:textId="77777777" w:rsidTr="00490F8B">
        <w:tc>
          <w:tcPr>
            <w:tcW w:w="4950" w:type="dxa"/>
          </w:tcPr>
          <w:p w14:paraId="5282CB4A" w14:textId="77777777" w:rsidR="00E26731" w:rsidRPr="00EC07B8" w:rsidRDefault="00E26731" w:rsidP="00E26731">
            <w:pPr>
              <w:rPr>
                <w:rFonts w:ascii="Avenir LT Std 55 Roman" w:hAnsi="Avenir LT Std 55 Roman" w:cs="Arial"/>
                <w:szCs w:val="24"/>
              </w:rPr>
            </w:pPr>
            <w:r w:rsidRPr="00EC07B8">
              <w:rPr>
                <w:rFonts w:ascii="Avenir LT Std 55 Roman" w:hAnsi="Avenir LT Std 55 Roman" w:cs="Arial"/>
                <w:szCs w:val="24"/>
              </w:rPr>
              <w:t>Existing TZEV Percentage</w:t>
            </w:r>
          </w:p>
          <w:p w14:paraId="5282CB4B" w14:textId="77777777" w:rsidR="00E26731" w:rsidRPr="00EC07B8" w:rsidRDefault="00E26731" w:rsidP="00E26731">
            <w:pPr>
              <w:rPr>
                <w:rFonts w:ascii="Avenir LT Std 55 Roman" w:hAnsi="Avenir LT Std 55 Roman" w:cs="Arial"/>
                <w:szCs w:val="24"/>
              </w:rPr>
            </w:pPr>
          </w:p>
        </w:tc>
        <w:tc>
          <w:tcPr>
            <w:tcW w:w="1170" w:type="dxa"/>
            <w:vAlign w:val="center"/>
          </w:tcPr>
          <w:p w14:paraId="5282CB4C" w14:textId="77777777" w:rsidR="00E26731" w:rsidRPr="00EC07B8" w:rsidRDefault="00E26731" w:rsidP="00E26731">
            <w:pPr>
              <w:jc w:val="center"/>
              <w:rPr>
                <w:rFonts w:ascii="Avenir LT Std 55 Roman" w:hAnsi="Avenir LT Std 55 Roman" w:cs="Arial"/>
                <w:szCs w:val="24"/>
              </w:rPr>
            </w:pPr>
            <w:r w:rsidRPr="00EC07B8">
              <w:rPr>
                <w:rFonts w:ascii="Avenir LT Std 55 Roman" w:hAnsi="Avenir LT Std 55 Roman" w:cs="Arial"/>
                <w:szCs w:val="24"/>
              </w:rPr>
              <w:t>2.50%</w:t>
            </w:r>
          </w:p>
        </w:tc>
        <w:tc>
          <w:tcPr>
            <w:tcW w:w="1350" w:type="dxa"/>
            <w:vAlign w:val="center"/>
          </w:tcPr>
          <w:p w14:paraId="5282CB4D" w14:textId="77777777" w:rsidR="00E26731" w:rsidRPr="00EC07B8" w:rsidRDefault="00E26731" w:rsidP="00E26731">
            <w:pPr>
              <w:jc w:val="center"/>
              <w:rPr>
                <w:rFonts w:ascii="Avenir LT Std 55 Roman" w:hAnsi="Avenir LT Std 55 Roman" w:cs="Arial"/>
                <w:szCs w:val="24"/>
              </w:rPr>
            </w:pPr>
            <w:r w:rsidRPr="00EC07B8">
              <w:rPr>
                <w:rFonts w:ascii="Avenir LT Std 55 Roman" w:hAnsi="Avenir LT Std 55 Roman" w:cs="Arial"/>
                <w:szCs w:val="24"/>
              </w:rPr>
              <w:t>3.00%</w:t>
            </w:r>
          </w:p>
        </w:tc>
        <w:tc>
          <w:tcPr>
            <w:tcW w:w="1260" w:type="dxa"/>
            <w:vAlign w:val="center"/>
          </w:tcPr>
          <w:p w14:paraId="5282CB4E" w14:textId="77777777" w:rsidR="00E26731" w:rsidRPr="00EC07B8" w:rsidRDefault="00E26731" w:rsidP="00E26731">
            <w:pPr>
              <w:jc w:val="center"/>
              <w:rPr>
                <w:rFonts w:ascii="Avenir LT Std 55 Roman" w:hAnsi="Avenir LT Std 55 Roman" w:cs="Arial"/>
                <w:szCs w:val="24"/>
              </w:rPr>
            </w:pPr>
            <w:r w:rsidRPr="00EC07B8">
              <w:rPr>
                <w:rFonts w:ascii="Avenir LT Std 55 Roman" w:hAnsi="Avenir LT Std 55 Roman" w:cs="Arial"/>
                <w:szCs w:val="24"/>
              </w:rPr>
              <w:t>3.50%</w:t>
            </w:r>
          </w:p>
        </w:tc>
        <w:tc>
          <w:tcPr>
            <w:tcW w:w="960" w:type="dxa"/>
            <w:vAlign w:val="center"/>
          </w:tcPr>
          <w:p w14:paraId="5282CB4F" w14:textId="77777777" w:rsidR="00E26731" w:rsidRPr="00EC07B8" w:rsidRDefault="00E26731" w:rsidP="00E26731">
            <w:pPr>
              <w:jc w:val="center"/>
              <w:rPr>
                <w:rFonts w:ascii="Avenir LT Std 55 Roman" w:hAnsi="Avenir LT Std 55 Roman" w:cs="Arial"/>
                <w:szCs w:val="24"/>
              </w:rPr>
            </w:pPr>
            <w:r w:rsidRPr="00EC07B8">
              <w:rPr>
                <w:rFonts w:ascii="Avenir LT Std 55 Roman" w:hAnsi="Avenir LT Std 55 Roman" w:cs="Arial"/>
                <w:szCs w:val="24"/>
              </w:rPr>
              <w:t>4.00%</w:t>
            </w:r>
          </w:p>
        </w:tc>
      </w:tr>
      <w:tr w:rsidR="00E26731" w:rsidRPr="00EC07B8" w14:paraId="5282CB56" w14:textId="77777777" w:rsidTr="00490F8B">
        <w:tc>
          <w:tcPr>
            <w:tcW w:w="4950" w:type="dxa"/>
          </w:tcPr>
          <w:p w14:paraId="5282CB51" w14:textId="77777777" w:rsidR="00E26731" w:rsidRPr="00EC07B8" w:rsidRDefault="00E26731" w:rsidP="00E26731">
            <w:pPr>
              <w:rPr>
                <w:rFonts w:ascii="Avenir LT Std 55 Roman" w:hAnsi="Avenir LT Std 55 Roman" w:cs="Arial"/>
                <w:szCs w:val="24"/>
              </w:rPr>
            </w:pPr>
            <w:r w:rsidRPr="00EC07B8">
              <w:rPr>
                <w:rFonts w:ascii="Avenir LT Std 55 Roman" w:hAnsi="Avenir LT Std 55 Roman" w:cs="Arial"/>
                <w:szCs w:val="24"/>
              </w:rPr>
              <w:t>Section 177 State Adjustment for Optional Compliance Path</w:t>
            </w:r>
          </w:p>
        </w:tc>
        <w:tc>
          <w:tcPr>
            <w:tcW w:w="1170" w:type="dxa"/>
            <w:vAlign w:val="center"/>
          </w:tcPr>
          <w:p w14:paraId="5282CB52" w14:textId="77777777" w:rsidR="00E26731" w:rsidRPr="00EC07B8" w:rsidRDefault="00E26731" w:rsidP="00E26731">
            <w:pPr>
              <w:jc w:val="center"/>
              <w:rPr>
                <w:rFonts w:ascii="Avenir LT Std 55 Roman" w:hAnsi="Avenir LT Std 55 Roman" w:cs="Arial"/>
                <w:bCs/>
                <w:szCs w:val="24"/>
              </w:rPr>
            </w:pPr>
            <w:r w:rsidRPr="00EC07B8">
              <w:rPr>
                <w:rFonts w:ascii="Avenir LT Std 55 Roman" w:hAnsi="Avenir LT Std 55 Roman" w:cs="Arial"/>
                <w:bCs/>
                <w:szCs w:val="24"/>
              </w:rPr>
              <w:t>90.00%</w:t>
            </w:r>
          </w:p>
        </w:tc>
        <w:tc>
          <w:tcPr>
            <w:tcW w:w="1350" w:type="dxa"/>
            <w:vAlign w:val="center"/>
          </w:tcPr>
          <w:p w14:paraId="5282CB53" w14:textId="77777777" w:rsidR="00E26731" w:rsidRPr="00EC07B8" w:rsidRDefault="00E26731" w:rsidP="00E26731">
            <w:pPr>
              <w:jc w:val="center"/>
              <w:rPr>
                <w:rFonts w:ascii="Avenir LT Std 55 Roman" w:hAnsi="Avenir LT Std 55 Roman" w:cs="Arial"/>
                <w:szCs w:val="24"/>
              </w:rPr>
            </w:pPr>
            <w:r w:rsidRPr="00EC07B8">
              <w:rPr>
                <w:rFonts w:ascii="Avenir LT Std 55 Roman" w:hAnsi="Avenir LT Std 55 Roman" w:cs="Arial"/>
                <w:szCs w:val="24"/>
              </w:rPr>
              <w:t>100%</w:t>
            </w:r>
          </w:p>
        </w:tc>
        <w:tc>
          <w:tcPr>
            <w:tcW w:w="1260" w:type="dxa"/>
            <w:vAlign w:val="center"/>
          </w:tcPr>
          <w:p w14:paraId="5282CB54" w14:textId="77777777" w:rsidR="00E26731" w:rsidRPr="00EC07B8" w:rsidRDefault="00E26731" w:rsidP="00E26731">
            <w:pPr>
              <w:jc w:val="center"/>
              <w:rPr>
                <w:rFonts w:ascii="Avenir LT Std 55 Roman" w:hAnsi="Avenir LT Std 55 Roman" w:cs="Arial"/>
                <w:szCs w:val="24"/>
              </w:rPr>
            </w:pPr>
            <w:r w:rsidRPr="00EC07B8">
              <w:rPr>
                <w:rFonts w:ascii="Avenir LT Std 55 Roman" w:hAnsi="Avenir LT Std 55 Roman" w:cs="Arial"/>
                <w:szCs w:val="24"/>
              </w:rPr>
              <w:t>100%</w:t>
            </w:r>
          </w:p>
        </w:tc>
        <w:tc>
          <w:tcPr>
            <w:tcW w:w="960" w:type="dxa"/>
            <w:vAlign w:val="center"/>
          </w:tcPr>
          <w:p w14:paraId="5282CB55" w14:textId="77777777" w:rsidR="00E26731" w:rsidRPr="00EC07B8" w:rsidRDefault="00E26731" w:rsidP="00E26731">
            <w:pPr>
              <w:jc w:val="center"/>
              <w:rPr>
                <w:rFonts w:ascii="Avenir LT Std 55 Roman" w:hAnsi="Avenir LT Std 55 Roman" w:cs="Arial"/>
                <w:szCs w:val="24"/>
              </w:rPr>
            </w:pPr>
            <w:r w:rsidRPr="00EC07B8">
              <w:rPr>
                <w:rFonts w:ascii="Avenir LT Std 55 Roman" w:hAnsi="Avenir LT Std 55 Roman" w:cs="Arial"/>
                <w:szCs w:val="24"/>
              </w:rPr>
              <w:t>100%</w:t>
            </w:r>
          </w:p>
        </w:tc>
      </w:tr>
      <w:tr w:rsidR="00E26731" w:rsidRPr="00EC07B8" w14:paraId="5282CB5C" w14:textId="77777777" w:rsidTr="00490F8B">
        <w:tc>
          <w:tcPr>
            <w:tcW w:w="4950" w:type="dxa"/>
          </w:tcPr>
          <w:p w14:paraId="5282CB57" w14:textId="77777777" w:rsidR="00E26731" w:rsidRPr="00EC07B8" w:rsidRDefault="00E26731" w:rsidP="00E26731">
            <w:pPr>
              <w:rPr>
                <w:rFonts w:ascii="Avenir LT Std 55 Roman" w:hAnsi="Avenir LT Std 55 Roman" w:cs="Arial"/>
                <w:szCs w:val="24"/>
              </w:rPr>
            </w:pPr>
            <w:r w:rsidRPr="00EC07B8">
              <w:rPr>
                <w:rFonts w:ascii="Avenir LT Std 55 Roman" w:hAnsi="Avenir LT Std 55 Roman" w:cs="Arial"/>
                <w:szCs w:val="24"/>
              </w:rPr>
              <w:t xml:space="preserve">New Section 177 State TZEV </w:t>
            </w:r>
            <w:r w:rsidRPr="00EC07B8">
              <w:rPr>
                <w:rFonts w:ascii="Avenir LT Std 55 Roman" w:hAnsi="Avenir LT Std 55 Roman" w:cs="Arial"/>
                <w:szCs w:val="24"/>
              </w:rPr>
              <w:lastRenderedPageBreak/>
              <w:t>Percentage</w:t>
            </w:r>
          </w:p>
        </w:tc>
        <w:tc>
          <w:tcPr>
            <w:tcW w:w="1170" w:type="dxa"/>
            <w:vAlign w:val="center"/>
          </w:tcPr>
          <w:p w14:paraId="5282CB58" w14:textId="77777777" w:rsidR="00E26731" w:rsidRPr="00EC07B8" w:rsidRDefault="00E26731" w:rsidP="00E26731">
            <w:pPr>
              <w:jc w:val="center"/>
              <w:rPr>
                <w:rFonts w:ascii="Avenir LT Std 55 Roman" w:hAnsi="Avenir LT Std 55 Roman" w:cs="Arial"/>
                <w:bCs/>
                <w:szCs w:val="24"/>
              </w:rPr>
            </w:pPr>
            <w:r w:rsidRPr="00EC07B8">
              <w:rPr>
                <w:rFonts w:ascii="Avenir LT Std 55 Roman" w:hAnsi="Avenir LT Std 55 Roman" w:cs="Arial"/>
                <w:bCs/>
                <w:szCs w:val="24"/>
              </w:rPr>
              <w:lastRenderedPageBreak/>
              <w:t>2.25%</w:t>
            </w:r>
          </w:p>
        </w:tc>
        <w:tc>
          <w:tcPr>
            <w:tcW w:w="1350" w:type="dxa"/>
            <w:vAlign w:val="center"/>
          </w:tcPr>
          <w:p w14:paraId="5282CB59" w14:textId="77777777" w:rsidR="00E26731" w:rsidRPr="00EC07B8" w:rsidRDefault="00E26731" w:rsidP="00E26731">
            <w:pPr>
              <w:jc w:val="center"/>
              <w:rPr>
                <w:rFonts w:ascii="Avenir LT Std 55 Roman" w:hAnsi="Avenir LT Std 55 Roman" w:cs="Arial"/>
                <w:szCs w:val="24"/>
              </w:rPr>
            </w:pPr>
            <w:r w:rsidRPr="00EC07B8">
              <w:rPr>
                <w:rFonts w:ascii="Avenir LT Std 55 Roman" w:hAnsi="Avenir LT Std 55 Roman" w:cs="Arial"/>
                <w:szCs w:val="24"/>
              </w:rPr>
              <w:t>3.00%</w:t>
            </w:r>
          </w:p>
        </w:tc>
        <w:tc>
          <w:tcPr>
            <w:tcW w:w="1260" w:type="dxa"/>
            <w:vAlign w:val="center"/>
          </w:tcPr>
          <w:p w14:paraId="5282CB5A" w14:textId="77777777" w:rsidR="00E26731" w:rsidRPr="00EC07B8" w:rsidRDefault="00E26731" w:rsidP="00E26731">
            <w:pPr>
              <w:jc w:val="center"/>
              <w:rPr>
                <w:rFonts w:ascii="Avenir LT Std 55 Roman" w:hAnsi="Avenir LT Std 55 Roman" w:cs="Arial"/>
                <w:szCs w:val="24"/>
              </w:rPr>
            </w:pPr>
            <w:r w:rsidRPr="00EC07B8">
              <w:rPr>
                <w:rFonts w:ascii="Avenir LT Std 55 Roman" w:hAnsi="Avenir LT Std 55 Roman" w:cs="Arial"/>
                <w:szCs w:val="24"/>
              </w:rPr>
              <w:t>3.50%</w:t>
            </w:r>
          </w:p>
        </w:tc>
        <w:tc>
          <w:tcPr>
            <w:tcW w:w="960" w:type="dxa"/>
            <w:vAlign w:val="center"/>
          </w:tcPr>
          <w:p w14:paraId="5282CB5B" w14:textId="77777777" w:rsidR="00E26731" w:rsidRPr="00EC07B8" w:rsidRDefault="00E26731" w:rsidP="00E26731">
            <w:pPr>
              <w:jc w:val="center"/>
              <w:rPr>
                <w:rFonts w:ascii="Avenir LT Std 55 Roman" w:hAnsi="Avenir LT Std 55 Roman" w:cs="Arial"/>
                <w:szCs w:val="24"/>
              </w:rPr>
            </w:pPr>
            <w:r w:rsidRPr="00EC07B8">
              <w:rPr>
                <w:rFonts w:ascii="Avenir LT Std 55 Roman" w:hAnsi="Avenir LT Std 55 Roman" w:cs="Arial"/>
                <w:szCs w:val="24"/>
              </w:rPr>
              <w:t>4.00%</w:t>
            </w:r>
          </w:p>
        </w:tc>
      </w:tr>
    </w:tbl>
    <w:p w14:paraId="5282CB5D" w14:textId="77777777" w:rsidR="00E26731" w:rsidRPr="00EC07B8" w:rsidRDefault="00E26731" w:rsidP="00E26731">
      <w:pPr>
        <w:keepNext/>
        <w:rPr>
          <w:rFonts w:ascii="Avenir LT Std 55 Roman" w:hAnsi="Avenir LT Std 55 Roman" w:cs="Arial"/>
          <w:szCs w:val="24"/>
        </w:rPr>
      </w:pPr>
    </w:p>
    <w:p w14:paraId="5282CB5E" w14:textId="77777777" w:rsidR="00E26731" w:rsidRPr="00EC07B8" w:rsidRDefault="00E26731" w:rsidP="00E26731">
      <w:pPr>
        <w:keepNext/>
        <w:rPr>
          <w:rFonts w:ascii="Avenir LT Std 55 Roman" w:hAnsi="Avenir LT Std 55 Roman" w:cs="Arial"/>
          <w:b/>
          <w:szCs w:val="24"/>
        </w:rPr>
      </w:pPr>
      <w:r w:rsidRPr="00EC07B8">
        <w:rPr>
          <w:rFonts w:ascii="Avenir LT Std 55 Roman" w:hAnsi="Avenir LT Std 55 Roman" w:cs="Arial"/>
          <w:b/>
          <w:szCs w:val="24"/>
        </w:rPr>
        <w:t>Total Percent Requirement</w:t>
      </w:r>
    </w:p>
    <w:tbl>
      <w:tblPr>
        <w:tblStyle w:val="TableGrid"/>
        <w:tblW w:w="0" w:type="auto"/>
        <w:jc w:val="righ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4589"/>
        <w:gridCol w:w="1152"/>
        <w:gridCol w:w="1322"/>
        <w:gridCol w:w="1237"/>
        <w:gridCol w:w="1030"/>
      </w:tblGrid>
      <w:tr w:rsidR="00E26731" w:rsidRPr="00EC07B8" w14:paraId="5282CB64" w14:textId="77777777" w:rsidTr="00CA20EE">
        <w:trPr>
          <w:trHeight w:val="576"/>
          <w:tblHeader/>
          <w:jc w:val="right"/>
        </w:trPr>
        <w:tc>
          <w:tcPr>
            <w:tcW w:w="4688" w:type="dxa"/>
            <w:vAlign w:val="center"/>
          </w:tcPr>
          <w:p w14:paraId="5282CB5F" w14:textId="77777777" w:rsidR="00E26731" w:rsidRPr="00EC07B8" w:rsidRDefault="00E26731" w:rsidP="009E6221">
            <w:pPr>
              <w:keepNext/>
              <w:rPr>
                <w:rFonts w:ascii="Avenir LT Std 55 Roman" w:hAnsi="Avenir LT Std 55 Roman" w:cs="Arial"/>
                <w:i/>
                <w:szCs w:val="24"/>
              </w:rPr>
            </w:pPr>
            <w:r w:rsidRPr="00EC07B8">
              <w:rPr>
                <w:rFonts w:ascii="Avenir LT Std 55 Roman" w:hAnsi="Avenir LT Std 55 Roman" w:cs="Arial"/>
                <w:i/>
                <w:szCs w:val="24"/>
              </w:rPr>
              <w:t>Model Year</w:t>
            </w:r>
          </w:p>
        </w:tc>
        <w:tc>
          <w:tcPr>
            <w:tcW w:w="1162" w:type="dxa"/>
            <w:vAlign w:val="center"/>
          </w:tcPr>
          <w:p w14:paraId="5282CB60" w14:textId="77777777" w:rsidR="00E26731" w:rsidRPr="00EC07B8" w:rsidRDefault="00E26731" w:rsidP="009E6221">
            <w:pPr>
              <w:keepNext/>
              <w:jc w:val="center"/>
              <w:rPr>
                <w:rFonts w:ascii="Avenir LT Std 55 Roman" w:hAnsi="Avenir LT Std 55 Roman" w:cs="Arial"/>
                <w:i/>
                <w:szCs w:val="24"/>
              </w:rPr>
            </w:pPr>
            <w:r w:rsidRPr="00EC07B8">
              <w:rPr>
                <w:rFonts w:ascii="Avenir LT Std 55 Roman" w:hAnsi="Avenir LT Std 55 Roman" w:cs="Arial"/>
                <w:i/>
                <w:szCs w:val="24"/>
              </w:rPr>
              <w:t>2018</w:t>
            </w:r>
          </w:p>
        </w:tc>
        <w:tc>
          <w:tcPr>
            <w:tcW w:w="1338" w:type="dxa"/>
            <w:vAlign w:val="center"/>
          </w:tcPr>
          <w:p w14:paraId="5282CB61" w14:textId="77777777" w:rsidR="00E26731" w:rsidRPr="00EC07B8" w:rsidRDefault="00E26731" w:rsidP="009E6221">
            <w:pPr>
              <w:keepNext/>
              <w:jc w:val="center"/>
              <w:rPr>
                <w:rFonts w:ascii="Avenir LT Std 55 Roman" w:hAnsi="Avenir LT Std 55 Roman" w:cs="Arial"/>
                <w:i/>
                <w:szCs w:val="24"/>
              </w:rPr>
            </w:pPr>
            <w:r w:rsidRPr="00EC07B8">
              <w:rPr>
                <w:rFonts w:ascii="Avenir LT Std 55 Roman" w:hAnsi="Avenir LT Std 55 Roman" w:cs="Arial"/>
                <w:i/>
                <w:szCs w:val="24"/>
              </w:rPr>
              <w:t>2019</w:t>
            </w:r>
          </w:p>
        </w:tc>
        <w:tc>
          <w:tcPr>
            <w:tcW w:w="1250" w:type="dxa"/>
            <w:vAlign w:val="center"/>
          </w:tcPr>
          <w:p w14:paraId="5282CB62" w14:textId="77777777" w:rsidR="00E26731" w:rsidRPr="00EC07B8" w:rsidRDefault="00E26731" w:rsidP="009E6221">
            <w:pPr>
              <w:keepNext/>
              <w:jc w:val="center"/>
              <w:rPr>
                <w:rFonts w:ascii="Avenir LT Std 55 Roman" w:hAnsi="Avenir LT Std 55 Roman" w:cs="Arial"/>
                <w:i/>
                <w:szCs w:val="24"/>
              </w:rPr>
            </w:pPr>
            <w:r w:rsidRPr="00EC07B8">
              <w:rPr>
                <w:rFonts w:ascii="Avenir LT Std 55 Roman" w:hAnsi="Avenir LT Std 55 Roman" w:cs="Arial"/>
                <w:i/>
                <w:szCs w:val="24"/>
              </w:rPr>
              <w:t>2020</w:t>
            </w:r>
          </w:p>
        </w:tc>
        <w:tc>
          <w:tcPr>
            <w:tcW w:w="1030" w:type="dxa"/>
            <w:vAlign w:val="center"/>
          </w:tcPr>
          <w:p w14:paraId="5282CB63" w14:textId="77777777" w:rsidR="00E26731" w:rsidRPr="00EC07B8" w:rsidRDefault="00E26731" w:rsidP="009E6221">
            <w:pPr>
              <w:keepNext/>
              <w:jc w:val="center"/>
              <w:rPr>
                <w:rFonts w:ascii="Avenir LT Std 55 Roman" w:hAnsi="Avenir LT Std 55 Roman" w:cs="Arial"/>
                <w:i/>
                <w:szCs w:val="24"/>
              </w:rPr>
            </w:pPr>
            <w:r w:rsidRPr="00EC07B8">
              <w:rPr>
                <w:rFonts w:ascii="Avenir LT Std 55 Roman" w:hAnsi="Avenir LT Std 55 Roman" w:cs="Arial"/>
                <w:i/>
                <w:szCs w:val="24"/>
              </w:rPr>
              <w:t>2021</w:t>
            </w:r>
          </w:p>
        </w:tc>
      </w:tr>
      <w:tr w:rsidR="00E26731" w:rsidRPr="00EC07B8" w14:paraId="5282CB6A" w14:textId="77777777" w:rsidTr="009E6221">
        <w:trPr>
          <w:jc w:val="right"/>
        </w:trPr>
        <w:tc>
          <w:tcPr>
            <w:tcW w:w="4688" w:type="dxa"/>
          </w:tcPr>
          <w:p w14:paraId="5282CB65" w14:textId="77777777" w:rsidR="00E26731" w:rsidRPr="00EC07B8" w:rsidRDefault="00E26731" w:rsidP="00E26731">
            <w:pPr>
              <w:keepNext/>
              <w:rPr>
                <w:rFonts w:ascii="Avenir LT Std 55 Roman" w:hAnsi="Avenir LT Std 55 Roman" w:cs="Arial"/>
                <w:szCs w:val="24"/>
              </w:rPr>
            </w:pPr>
            <w:r w:rsidRPr="00EC07B8">
              <w:rPr>
                <w:rFonts w:ascii="Avenir LT Std 55 Roman" w:hAnsi="Avenir LT Std 55 Roman" w:cs="Arial"/>
                <w:szCs w:val="24"/>
              </w:rPr>
              <w:t>New Total Section 177 State Optional Requirements</w:t>
            </w:r>
            <w:r w:rsidR="008A4B9D" w:rsidRPr="00EC07B8">
              <w:rPr>
                <w:rFonts w:ascii="Avenir LT Std 55 Roman" w:hAnsi="Avenir LT Std 55 Roman" w:cs="Arial"/>
                <w:szCs w:val="24"/>
                <w:vertAlign w:val="superscript"/>
              </w:rPr>
              <w:t>1</w:t>
            </w:r>
            <w:r w:rsidRPr="00EC07B8">
              <w:rPr>
                <w:rFonts w:ascii="Avenir LT Std 55 Roman" w:hAnsi="Avenir LT Std 55 Roman" w:cs="Arial"/>
                <w:szCs w:val="24"/>
              </w:rPr>
              <w:t xml:space="preserve"> </w:t>
            </w:r>
          </w:p>
        </w:tc>
        <w:tc>
          <w:tcPr>
            <w:tcW w:w="1162" w:type="dxa"/>
            <w:vAlign w:val="center"/>
          </w:tcPr>
          <w:p w14:paraId="5282CB66" w14:textId="77777777" w:rsidR="00E26731" w:rsidRPr="00EC07B8" w:rsidRDefault="00E26731" w:rsidP="009E6221">
            <w:pPr>
              <w:keepNext/>
              <w:jc w:val="center"/>
              <w:rPr>
                <w:rFonts w:ascii="Avenir LT Std 55 Roman" w:hAnsi="Avenir LT Std 55 Roman" w:cs="Arial"/>
                <w:szCs w:val="24"/>
              </w:rPr>
            </w:pPr>
            <w:r w:rsidRPr="00EC07B8">
              <w:rPr>
                <w:rFonts w:ascii="Avenir LT Std 55 Roman" w:hAnsi="Avenir LT Std 55 Roman" w:cs="Arial"/>
                <w:szCs w:val="24"/>
              </w:rPr>
              <w:t>3.50%</w:t>
            </w:r>
          </w:p>
        </w:tc>
        <w:tc>
          <w:tcPr>
            <w:tcW w:w="1338" w:type="dxa"/>
            <w:vAlign w:val="center"/>
          </w:tcPr>
          <w:p w14:paraId="5282CB67" w14:textId="77777777" w:rsidR="00E26731" w:rsidRPr="00EC07B8" w:rsidRDefault="00E26731" w:rsidP="009E6221">
            <w:pPr>
              <w:keepNext/>
              <w:jc w:val="center"/>
              <w:rPr>
                <w:rFonts w:ascii="Avenir LT Std 55 Roman" w:hAnsi="Avenir LT Std 55 Roman" w:cs="Arial"/>
                <w:szCs w:val="24"/>
              </w:rPr>
            </w:pPr>
            <w:r w:rsidRPr="00EC07B8">
              <w:rPr>
                <w:rFonts w:ascii="Avenir LT Std 55 Roman" w:hAnsi="Avenir LT Std 55 Roman" w:cs="Arial"/>
                <w:szCs w:val="24"/>
              </w:rPr>
              <w:t>6.00%</w:t>
            </w:r>
          </w:p>
        </w:tc>
        <w:tc>
          <w:tcPr>
            <w:tcW w:w="1250" w:type="dxa"/>
            <w:vAlign w:val="center"/>
          </w:tcPr>
          <w:p w14:paraId="5282CB68" w14:textId="77777777" w:rsidR="00E26731" w:rsidRPr="00EC07B8" w:rsidRDefault="00E26731" w:rsidP="009E6221">
            <w:pPr>
              <w:keepNext/>
              <w:jc w:val="center"/>
              <w:rPr>
                <w:rFonts w:ascii="Avenir LT Std 55 Roman" w:hAnsi="Avenir LT Std 55 Roman" w:cs="Arial"/>
                <w:szCs w:val="24"/>
              </w:rPr>
            </w:pPr>
            <w:r w:rsidRPr="00EC07B8">
              <w:rPr>
                <w:rFonts w:ascii="Avenir LT Std 55 Roman" w:hAnsi="Avenir LT Std 55 Roman" w:cs="Arial"/>
                <w:szCs w:val="24"/>
              </w:rPr>
              <w:t>8.75%</w:t>
            </w:r>
          </w:p>
        </w:tc>
        <w:tc>
          <w:tcPr>
            <w:tcW w:w="1030" w:type="dxa"/>
            <w:vAlign w:val="center"/>
          </w:tcPr>
          <w:p w14:paraId="5282CB69" w14:textId="77777777" w:rsidR="00E26731" w:rsidRPr="00EC07B8" w:rsidRDefault="00E26731" w:rsidP="009E6221">
            <w:pPr>
              <w:keepNext/>
              <w:jc w:val="center"/>
              <w:rPr>
                <w:rFonts w:ascii="Avenir LT Std 55 Roman" w:hAnsi="Avenir LT Std 55 Roman" w:cs="Arial"/>
                <w:szCs w:val="24"/>
              </w:rPr>
            </w:pPr>
            <w:r w:rsidRPr="00EC07B8">
              <w:rPr>
                <w:rFonts w:ascii="Avenir LT Std 55 Roman" w:hAnsi="Avenir LT Std 55 Roman" w:cs="Arial"/>
                <w:szCs w:val="24"/>
              </w:rPr>
              <w:t>12.00%</w:t>
            </w:r>
          </w:p>
        </w:tc>
      </w:tr>
    </w:tbl>
    <w:p w14:paraId="5282CB6B" w14:textId="77777777" w:rsidR="008A4B9D" w:rsidRPr="00EC07B8" w:rsidRDefault="008A4B9D" w:rsidP="00E26731">
      <w:pPr>
        <w:rPr>
          <w:rFonts w:ascii="Avenir LT Std 55 Roman" w:hAnsi="Avenir LT Std 55 Roman" w:cs="Arial"/>
          <w:sz w:val="20"/>
        </w:rPr>
      </w:pPr>
    </w:p>
    <w:p w14:paraId="5282CB6C" w14:textId="78519A3D" w:rsidR="00E26731" w:rsidRPr="00EC07B8" w:rsidRDefault="5FD67EE1" w:rsidP="00FF5804">
      <w:pPr>
        <w:ind w:left="1080" w:firstLine="1080"/>
        <w:rPr>
          <w:rFonts w:ascii="Avenir LT Std 55 Roman" w:hAnsi="Avenir LT Std 55 Roman" w:cs="Arial"/>
        </w:rPr>
      </w:pPr>
      <w:proofErr w:type="spellStart"/>
      <w:r w:rsidRPr="00EC07B8">
        <w:rPr>
          <w:rFonts w:ascii="Avenir LT Std 55 Roman" w:hAnsi="Avenir LT Std 55 Roman" w:cs="Arial"/>
        </w:rPr>
        <w:t>i</w:t>
      </w:r>
      <w:proofErr w:type="spellEnd"/>
      <w:r w:rsidR="4549488F" w:rsidRPr="00EC07B8">
        <w:rPr>
          <w:rFonts w:ascii="Avenir LT Std 55 Roman" w:hAnsi="Avenir LT Std 55 Roman" w:cs="Arial"/>
        </w:rPr>
        <w:t>.</w:t>
      </w:r>
      <w:r w:rsidR="00D2273D" w:rsidRPr="00EC07B8">
        <w:rPr>
          <w:rFonts w:ascii="Avenir LT Std 55 Roman" w:hAnsi="Avenir LT Std 55 Roman"/>
        </w:rPr>
        <w:tab/>
      </w:r>
      <w:r w:rsidR="4549488F" w:rsidRPr="00EC07B8">
        <w:rPr>
          <w:rFonts w:ascii="Avenir LT Std 55 Roman" w:hAnsi="Avenir LT Std 55 Roman" w:cs="Arial"/>
          <w:i/>
          <w:iCs/>
        </w:rPr>
        <w:t>Trading and</w:t>
      </w:r>
      <w:r w:rsidR="4549488F" w:rsidRPr="00EC07B8">
        <w:rPr>
          <w:rFonts w:ascii="Avenir LT Std 55 Roman" w:hAnsi="Avenir LT Std 55 Roman" w:cs="Arial"/>
        </w:rPr>
        <w:t xml:space="preserve"> </w:t>
      </w:r>
      <w:r w:rsidR="4549488F" w:rsidRPr="00EC07B8">
        <w:rPr>
          <w:rFonts w:ascii="Avenir LT Std 55 Roman" w:hAnsi="Avenir LT Std 55 Roman" w:cs="Arial"/>
          <w:i/>
          <w:iCs/>
        </w:rPr>
        <w:t>Transferring ZEV and TZEV Credits within West Region Pool and East Region Pool.</w:t>
      </w:r>
      <w:r w:rsidR="4549488F" w:rsidRPr="00EC07B8">
        <w:rPr>
          <w:rFonts w:ascii="Avenir LT Std 55 Roman" w:hAnsi="Avenir LT Std 55 Roman" w:cs="Arial"/>
          <w:b/>
          <w:bCs/>
        </w:rPr>
        <w:t xml:space="preserve"> </w:t>
      </w:r>
      <w:r w:rsidR="18DB4888" w:rsidRPr="00EC07B8">
        <w:rPr>
          <w:rFonts w:ascii="Avenir LT Std 55 Roman" w:hAnsi="Avenir LT Std 55 Roman" w:cs="Arial"/>
        </w:rPr>
        <w:t xml:space="preserve">Manufacturers that have fully complied with the optional Section 177 state compliance path requirements in subdivision 1962.1(d)(5)(E)3. may trade or transfer </w:t>
      </w:r>
      <w:del w:id="73" w:author="Final proposed amendments" w:date="2022-08-19T15:08:00Z">
        <w:r w:rsidR="008A4B9D" w:rsidRPr="00EC07B8">
          <w:rPr>
            <w:rFonts w:ascii="Avenir LT Std 55 Roman" w:hAnsi="Avenir LT Std 55 Roman" w:cs="Arial"/>
          </w:rPr>
          <w:delText>2012 and subsequent</w:delText>
        </w:r>
      </w:del>
      <w:ins w:id="74" w:author="Final proposed amendments" w:date="2022-08-19T15:08:00Z">
        <w:r w:rsidR="18DB4888" w:rsidRPr="00EC07B8">
          <w:rPr>
            <w:rFonts w:ascii="Avenir LT Std 55 Roman" w:hAnsi="Avenir LT Std 55 Roman" w:cs="Arial"/>
          </w:rPr>
          <w:t>2012</w:t>
        </w:r>
        <w:r w:rsidR="23D5F5C8" w:rsidRPr="00EC07B8">
          <w:rPr>
            <w:rFonts w:ascii="Avenir LT Std 55 Roman" w:hAnsi="Avenir LT Std 55 Roman" w:cs="Arial"/>
          </w:rPr>
          <w:t>through 202</w:t>
        </w:r>
        <w:r w:rsidR="0043732C" w:rsidRPr="00EC07B8">
          <w:rPr>
            <w:rFonts w:ascii="Avenir LT Std 55 Roman" w:hAnsi="Avenir LT Std 55 Roman" w:cs="Arial"/>
          </w:rPr>
          <w:t>1</w:t>
        </w:r>
      </w:ins>
      <w:r w:rsidR="18DB4888" w:rsidRPr="00EC07B8">
        <w:rPr>
          <w:rFonts w:ascii="Avenir LT Std 55 Roman" w:hAnsi="Avenir LT Std 55 Roman" w:cs="Arial"/>
        </w:rPr>
        <w:t xml:space="preserve"> model year ZEV and TZEV credits within the West Region pool to meet the requirements in subdivision C.4.5(e)(</w:t>
      </w:r>
      <w:r w:rsidRPr="00EC07B8">
        <w:rPr>
          <w:rFonts w:ascii="Avenir LT Std 55 Roman" w:hAnsi="Avenir LT Std 55 Roman" w:cs="Arial"/>
        </w:rPr>
        <w:t>2</w:t>
      </w:r>
      <w:r w:rsidR="18DB4888" w:rsidRPr="00EC07B8">
        <w:rPr>
          <w:rFonts w:ascii="Avenir LT Std 55 Roman" w:hAnsi="Avenir LT Std 55 Roman" w:cs="Arial"/>
        </w:rPr>
        <w:t>)(</w:t>
      </w:r>
      <w:r w:rsidRPr="00EC07B8">
        <w:rPr>
          <w:rFonts w:ascii="Avenir LT Std 55 Roman" w:hAnsi="Avenir LT Std 55 Roman" w:cs="Arial"/>
        </w:rPr>
        <w:t>C</w:t>
      </w:r>
      <w:r w:rsidR="18DB4888" w:rsidRPr="00EC07B8">
        <w:rPr>
          <w:rFonts w:ascii="Avenir LT Std 55 Roman" w:hAnsi="Avenir LT Std 55 Roman" w:cs="Arial"/>
        </w:rPr>
        <w:t xml:space="preserve">) and will incur no premium on their credit values.  For example, for a manufacturer to make up a 2019 model year shortfall of 100 credits in State X, the manufacturer may transfer 100 (2012 through 2019 model year) ZEV credits from State Y, within the West Region pool.  Manufacturers that have fully complied with the optional Section 177 state compliance path requirements in subdivision 1962.1(d)(5)(E)3. may trade or transfer 2012 </w:t>
      </w:r>
      <w:del w:id="75" w:author="Final proposed amendments" w:date="2022-08-19T15:08:00Z">
        <w:r w:rsidR="008A4B9D" w:rsidRPr="00EC07B8">
          <w:rPr>
            <w:rFonts w:ascii="Avenir LT Std 55 Roman" w:hAnsi="Avenir LT Std 55 Roman" w:cs="Arial"/>
          </w:rPr>
          <w:delText>and subsequent</w:delText>
        </w:r>
      </w:del>
      <w:ins w:id="76" w:author="Final proposed amendments" w:date="2022-08-19T15:08:00Z">
        <w:r w:rsidR="1A8CD3CB" w:rsidRPr="00EC07B8">
          <w:rPr>
            <w:rFonts w:ascii="Avenir LT Std 55 Roman" w:hAnsi="Avenir LT Std 55 Roman" w:cs="Arial"/>
          </w:rPr>
          <w:t>through 202</w:t>
        </w:r>
        <w:r w:rsidR="0043732C" w:rsidRPr="00EC07B8">
          <w:rPr>
            <w:rFonts w:ascii="Avenir LT Std 55 Roman" w:hAnsi="Avenir LT Std 55 Roman" w:cs="Arial"/>
          </w:rPr>
          <w:t>1</w:t>
        </w:r>
      </w:ins>
      <w:r w:rsidR="18DB4888" w:rsidRPr="00EC07B8">
        <w:rPr>
          <w:rFonts w:ascii="Avenir LT Std 55 Roman" w:hAnsi="Avenir LT Std 55 Roman" w:cs="Arial"/>
        </w:rPr>
        <w:t xml:space="preserve"> model year ZEV and TZEV credits within the East Region pool to meet the requirements in subdivision C.4.5(e)(</w:t>
      </w:r>
      <w:r w:rsidRPr="00EC07B8">
        <w:rPr>
          <w:rFonts w:ascii="Avenir LT Std 55 Roman" w:hAnsi="Avenir LT Std 55 Roman" w:cs="Arial"/>
        </w:rPr>
        <w:t>2</w:t>
      </w:r>
      <w:r w:rsidR="18DB4888" w:rsidRPr="00EC07B8">
        <w:rPr>
          <w:rFonts w:ascii="Avenir LT Std 55 Roman" w:hAnsi="Avenir LT Std 55 Roman" w:cs="Arial"/>
        </w:rPr>
        <w:t>)(</w:t>
      </w:r>
      <w:r w:rsidRPr="00EC07B8">
        <w:rPr>
          <w:rFonts w:ascii="Avenir LT Std 55 Roman" w:hAnsi="Avenir LT Std 55 Roman" w:cs="Arial"/>
        </w:rPr>
        <w:t>C</w:t>
      </w:r>
      <w:r w:rsidR="18DB4888" w:rsidRPr="00EC07B8">
        <w:rPr>
          <w:rFonts w:ascii="Avenir LT Std 55 Roman" w:hAnsi="Avenir LT Std 55 Roman" w:cs="Arial"/>
        </w:rPr>
        <w:t>), and will incur no premium on their credit values.  For example, for a manufacturer to make up a 2019 model year shortfall of 100 credits in State W, the manufacturer may transfer 100 (2012 through 2019 model year) ZEV credits from State Z, within the East Region pool.</w:t>
      </w:r>
      <w:r w:rsidR="4549488F" w:rsidRPr="00EC07B8">
        <w:rPr>
          <w:rFonts w:ascii="Avenir LT Std 55 Roman" w:hAnsi="Avenir LT Std 55 Roman" w:cs="Arial"/>
        </w:rPr>
        <w:t xml:space="preserve">  </w:t>
      </w:r>
    </w:p>
    <w:p w14:paraId="5282CB6D" w14:textId="77777777" w:rsidR="00E26731" w:rsidRPr="00EC07B8" w:rsidRDefault="00E26731" w:rsidP="008A4B9D">
      <w:pPr>
        <w:ind w:firstLine="1080"/>
        <w:rPr>
          <w:rFonts w:ascii="Avenir LT Std 55 Roman" w:hAnsi="Avenir LT Std 55 Roman" w:cs="Arial"/>
          <w:szCs w:val="24"/>
        </w:rPr>
      </w:pPr>
    </w:p>
    <w:p w14:paraId="5282CB6E" w14:textId="6D970DF8" w:rsidR="00E26731" w:rsidRPr="00EC07B8" w:rsidRDefault="5FD67EE1" w:rsidP="735966F2">
      <w:pPr>
        <w:ind w:left="1080" w:firstLine="1080"/>
        <w:rPr>
          <w:rFonts w:ascii="Avenir LT Std 55 Roman" w:hAnsi="Avenir LT Std 55 Roman" w:cs="Arial"/>
        </w:rPr>
      </w:pPr>
      <w:r w:rsidRPr="00EC07B8">
        <w:rPr>
          <w:rFonts w:ascii="Avenir LT Std 55 Roman" w:hAnsi="Avenir LT Std 55 Roman" w:cs="Arial"/>
        </w:rPr>
        <w:t>ii</w:t>
      </w:r>
      <w:r w:rsidR="4549488F" w:rsidRPr="00EC07B8">
        <w:rPr>
          <w:rFonts w:ascii="Avenir LT Std 55 Roman" w:hAnsi="Avenir LT Std 55 Roman" w:cs="Arial"/>
        </w:rPr>
        <w:t>.</w:t>
      </w:r>
      <w:r w:rsidR="00D2273D" w:rsidRPr="00EC07B8">
        <w:rPr>
          <w:rFonts w:ascii="Avenir LT Std 55 Roman" w:hAnsi="Avenir LT Std 55 Roman"/>
        </w:rPr>
        <w:tab/>
      </w:r>
      <w:r w:rsidR="4549488F" w:rsidRPr="00EC07B8">
        <w:rPr>
          <w:rFonts w:ascii="Avenir LT Std 55 Roman" w:hAnsi="Avenir LT Std 55 Roman" w:cs="Arial"/>
          <w:i/>
          <w:iCs/>
        </w:rPr>
        <w:t>Trading and Transferring ZEV and TZEV Credits between the West Region Pool and the East Region Pool.</w:t>
      </w:r>
      <w:r w:rsidR="4549488F" w:rsidRPr="00EC07B8">
        <w:rPr>
          <w:rFonts w:ascii="Avenir LT Std 55 Roman" w:hAnsi="Avenir LT Std 55 Roman" w:cs="Arial"/>
        </w:rPr>
        <w:t xml:space="preserve">  </w:t>
      </w:r>
      <w:r w:rsidR="18DB4888" w:rsidRPr="00EC07B8">
        <w:rPr>
          <w:rFonts w:ascii="Avenir LT Std 55 Roman" w:hAnsi="Avenir LT Std 55 Roman" w:cs="Arial"/>
        </w:rPr>
        <w:t xml:space="preserve">Manufacturers that have fully complied with the optional Section 177 state compliance path requirements in subdivision 1962.1(d)(5)(E)3. may trade or transfer 2012 </w:t>
      </w:r>
      <w:del w:id="77" w:author="Final proposed amendments" w:date="2022-08-19T15:08:00Z">
        <w:r w:rsidR="008A4B9D" w:rsidRPr="00EC07B8">
          <w:rPr>
            <w:rFonts w:ascii="Avenir LT Std 55 Roman" w:hAnsi="Avenir LT Std 55 Roman" w:cs="Arial"/>
          </w:rPr>
          <w:delText>and subsequent</w:delText>
        </w:r>
      </w:del>
      <w:ins w:id="78" w:author="Final proposed amendments" w:date="2022-08-19T15:08:00Z">
        <w:r w:rsidR="09F6B462" w:rsidRPr="00EC07B8">
          <w:rPr>
            <w:rFonts w:ascii="Avenir LT Std 55 Roman" w:hAnsi="Avenir LT Std 55 Roman" w:cs="Arial"/>
          </w:rPr>
          <w:t>through 202</w:t>
        </w:r>
        <w:r w:rsidR="0043732C" w:rsidRPr="00EC07B8">
          <w:rPr>
            <w:rFonts w:ascii="Avenir LT Std 55 Roman" w:hAnsi="Avenir LT Std 55 Roman" w:cs="Arial"/>
          </w:rPr>
          <w:t>1</w:t>
        </w:r>
      </w:ins>
      <w:r w:rsidR="18DB4888" w:rsidRPr="00EC07B8">
        <w:rPr>
          <w:rFonts w:ascii="Avenir LT Std 55 Roman" w:hAnsi="Avenir LT Std 55 Roman" w:cs="Arial"/>
        </w:rPr>
        <w:t xml:space="preserve"> model year ZEV and TZEV credits  to meet the requirements in subdivision C.4.5(e)(</w:t>
      </w:r>
      <w:r w:rsidRPr="00EC07B8">
        <w:rPr>
          <w:rFonts w:ascii="Avenir LT Std 55 Roman" w:hAnsi="Avenir LT Std 55 Roman" w:cs="Arial"/>
        </w:rPr>
        <w:t>2</w:t>
      </w:r>
      <w:r w:rsidR="18DB4888" w:rsidRPr="00EC07B8">
        <w:rPr>
          <w:rFonts w:ascii="Avenir LT Std 55 Roman" w:hAnsi="Avenir LT Std 55 Roman" w:cs="Arial"/>
        </w:rPr>
        <w:t>)(</w:t>
      </w:r>
      <w:r w:rsidRPr="00EC07B8">
        <w:rPr>
          <w:rFonts w:ascii="Avenir LT Std 55 Roman" w:hAnsi="Avenir LT Std 55 Roman" w:cs="Arial"/>
        </w:rPr>
        <w:t>C</w:t>
      </w:r>
      <w:r w:rsidR="18DB4888" w:rsidRPr="00EC07B8">
        <w:rPr>
          <w:rFonts w:ascii="Avenir LT Std 55 Roman" w:hAnsi="Avenir LT Std 55 Roman" w:cs="Arial"/>
        </w:rPr>
        <w:t>) between the West Region pool and the East Region pool; however, any credits traded will incur a premium of 30% of their value.  For example, in order for a manufacturer to make up a 2019 model year shortfall of 100 credits in the West Region Pool, the manufacturer may transfer 130 (2012 through 2019 model year) credits from the East Region Pool.   No credits may be traded or transferred to the East Region pool or West Region pool from a manufacturer’s California ZEV bank, or from the East Region pool or West Region pool to a manufacturer’s California ZEV bank.</w:t>
      </w:r>
    </w:p>
    <w:p w14:paraId="5282CB6F" w14:textId="77777777" w:rsidR="00E26731" w:rsidRPr="00EC07B8" w:rsidRDefault="00E26731" w:rsidP="00E26731">
      <w:pPr>
        <w:ind w:left="2160"/>
        <w:rPr>
          <w:rFonts w:ascii="Avenir LT Std 55 Roman" w:hAnsi="Avenir LT Std 55 Roman" w:cs="Arial"/>
          <w:szCs w:val="24"/>
        </w:rPr>
      </w:pPr>
    </w:p>
    <w:p w14:paraId="5282CB70" w14:textId="77777777" w:rsidR="00E26731" w:rsidRPr="00EC07B8" w:rsidRDefault="00E26731" w:rsidP="00FF5804">
      <w:pPr>
        <w:ind w:left="720" w:firstLine="1080"/>
        <w:rPr>
          <w:rFonts w:ascii="Avenir LT Std 55 Roman" w:hAnsi="Avenir LT Std 55 Roman" w:cs="Arial"/>
          <w:b/>
          <w:i/>
          <w:szCs w:val="24"/>
        </w:rPr>
      </w:pPr>
      <w:r w:rsidRPr="00EC07B8">
        <w:rPr>
          <w:rFonts w:ascii="Avenir LT Std 55 Roman" w:hAnsi="Avenir LT Std 55 Roman" w:cs="Arial"/>
          <w:szCs w:val="24"/>
        </w:rPr>
        <w:t>(</w:t>
      </w:r>
      <w:r w:rsidR="00D2273D" w:rsidRPr="00EC07B8">
        <w:rPr>
          <w:rFonts w:ascii="Avenir LT Std 55 Roman" w:hAnsi="Avenir LT Std 55 Roman" w:cs="Arial"/>
          <w:szCs w:val="24"/>
        </w:rPr>
        <w:t>D</w:t>
      </w:r>
      <w:r w:rsidRPr="00EC07B8">
        <w:rPr>
          <w:rFonts w:ascii="Avenir LT Std 55 Roman" w:hAnsi="Avenir LT Std 55 Roman" w:cs="Arial"/>
          <w:szCs w:val="24"/>
        </w:rPr>
        <w:t xml:space="preserve">)  </w:t>
      </w:r>
      <w:r w:rsidRPr="00EC07B8">
        <w:rPr>
          <w:rFonts w:ascii="Avenir LT Std 55 Roman" w:hAnsi="Avenir LT Std 55 Roman" w:cs="Arial"/>
          <w:i/>
          <w:szCs w:val="24"/>
        </w:rPr>
        <w:t xml:space="preserve">Reporting Requirements.  </w:t>
      </w:r>
      <w:r w:rsidR="008A4B9D" w:rsidRPr="00EC07B8">
        <w:rPr>
          <w:rFonts w:ascii="Avenir LT Std 55 Roman" w:hAnsi="Avenir LT Std 55 Roman" w:cs="Arial"/>
          <w:szCs w:val="24"/>
        </w:rPr>
        <w:t xml:space="preserve">On an annual basis, by May 1st of the </w:t>
      </w:r>
      <w:r w:rsidR="008A4B9D" w:rsidRPr="00EC07B8">
        <w:rPr>
          <w:rFonts w:ascii="Avenir LT Std 55 Roman" w:hAnsi="Avenir LT Std 55 Roman" w:cs="Arial"/>
          <w:szCs w:val="24"/>
        </w:rPr>
        <w:lastRenderedPageBreak/>
        <w:t>calendar year following the close of a model year, each manufacturer that elects the optional Section 177 state compliance path under subdivision 1962.1(d)(5)(E)3. shall submit, in writing, to the Executive Officer and each Section 177 state a report, including an itemized list, that demonstrates the manufacturer has met the requirements of subdivision</w:t>
      </w:r>
      <w:r w:rsidR="00D2273D" w:rsidRPr="00EC07B8">
        <w:rPr>
          <w:rFonts w:ascii="Avenir LT Std 55 Roman" w:hAnsi="Avenir LT Std 55 Roman" w:cs="Arial"/>
          <w:szCs w:val="24"/>
        </w:rPr>
        <w:t>s</w:t>
      </w:r>
      <w:r w:rsidR="008A4B9D" w:rsidRPr="00EC07B8">
        <w:rPr>
          <w:rFonts w:ascii="Avenir LT Std 55 Roman" w:hAnsi="Avenir LT Std 55 Roman" w:cs="Arial"/>
          <w:szCs w:val="24"/>
        </w:rPr>
        <w:t xml:space="preserve"> C.4.5(e)(</w:t>
      </w:r>
      <w:r w:rsidR="00D2273D" w:rsidRPr="00EC07B8">
        <w:rPr>
          <w:rFonts w:ascii="Avenir LT Std 55 Roman" w:hAnsi="Avenir LT Std 55 Roman" w:cs="Arial"/>
          <w:szCs w:val="24"/>
        </w:rPr>
        <w:t>2</w:t>
      </w:r>
      <w:r w:rsidR="008A4B9D" w:rsidRPr="00EC07B8">
        <w:rPr>
          <w:rFonts w:ascii="Avenir LT Std 55 Roman" w:hAnsi="Avenir LT Std 55 Roman" w:cs="Arial"/>
          <w:szCs w:val="24"/>
        </w:rPr>
        <w:t>)(</w:t>
      </w:r>
      <w:r w:rsidR="00D2273D" w:rsidRPr="00EC07B8">
        <w:rPr>
          <w:rFonts w:ascii="Avenir LT Std 55 Roman" w:hAnsi="Avenir LT Std 55 Roman" w:cs="Arial"/>
          <w:szCs w:val="24"/>
        </w:rPr>
        <w:t>B</w:t>
      </w:r>
      <w:r w:rsidR="008A4B9D" w:rsidRPr="00EC07B8">
        <w:rPr>
          <w:rFonts w:ascii="Avenir LT Std 55 Roman" w:hAnsi="Avenir LT Std 55 Roman" w:cs="Arial"/>
          <w:szCs w:val="24"/>
        </w:rPr>
        <w:t>)</w:t>
      </w:r>
      <w:r w:rsidR="00D2273D" w:rsidRPr="00EC07B8">
        <w:rPr>
          <w:rFonts w:ascii="Avenir LT Std 55 Roman" w:hAnsi="Avenir LT Std 55 Roman" w:cs="Arial"/>
          <w:szCs w:val="24"/>
        </w:rPr>
        <w:t xml:space="preserve"> and(C)</w:t>
      </w:r>
      <w:r w:rsidR="008A4B9D" w:rsidRPr="00EC07B8">
        <w:rPr>
          <w:rFonts w:ascii="Avenir LT Std 55 Roman" w:hAnsi="Avenir LT Std 55 Roman" w:cs="Arial"/>
          <w:szCs w:val="24"/>
        </w:rPr>
        <w:t xml:space="preserve"> within the East Region pool and within the West Region pool. The itemized list shall include the following:</w:t>
      </w:r>
    </w:p>
    <w:p w14:paraId="5282CB71" w14:textId="77777777" w:rsidR="00E26731" w:rsidRPr="00EC07B8" w:rsidRDefault="00E26731" w:rsidP="00E26731">
      <w:pPr>
        <w:ind w:firstLine="1440"/>
        <w:rPr>
          <w:rFonts w:ascii="Avenir LT Std 55 Roman" w:hAnsi="Avenir LT Std 55 Roman" w:cs="Arial"/>
          <w:szCs w:val="24"/>
        </w:rPr>
      </w:pPr>
    </w:p>
    <w:p w14:paraId="5282CB72" w14:textId="77777777" w:rsidR="00E26731" w:rsidRPr="00EC07B8" w:rsidRDefault="00E26731" w:rsidP="00023724">
      <w:pPr>
        <w:ind w:left="1440" w:hanging="360"/>
        <w:rPr>
          <w:rFonts w:ascii="Avenir LT Std 55 Roman" w:hAnsi="Avenir LT Std 55 Roman" w:cs="Arial"/>
          <w:color w:val="000000"/>
          <w:szCs w:val="24"/>
        </w:rPr>
      </w:pPr>
      <w:r w:rsidRPr="00EC07B8">
        <w:rPr>
          <w:rFonts w:ascii="Avenir LT Std 55 Roman" w:hAnsi="Avenir LT Std 55 Roman" w:cs="Arial"/>
          <w:color w:val="000000"/>
          <w:szCs w:val="24"/>
        </w:rPr>
        <w:t>1.</w:t>
      </w:r>
      <w:r w:rsidRPr="00EC07B8">
        <w:rPr>
          <w:rFonts w:ascii="Avenir LT Std 55 Roman" w:hAnsi="Avenir LT Std 55 Roman" w:cs="Arial"/>
          <w:color w:val="000000"/>
          <w:szCs w:val="24"/>
        </w:rPr>
        <w:tab/>
        <w:t xml:space="preserve">The manufacturer’s total applicable volume of PCs and LDTs delivered for sale in each </w:t>
      </w:r>
      <w:r w:rsidR="008A4B9D" w:rsidRPr="00EC07B8">
        <w:rPr>
          <w:rFonts w:ascii="Avenir LT Std 55 Roman" w:hAnsi="Avenir LT Std 55 Roman" w:cs="Arial"/>
          <w:color w:val="000000"/>
          <w:szCs w:val="24"/>
        </w:rPr>
        <w:t>S</w:t>
      </w:r>
      <w:r w:rsidRPr="00EC07B8">
        <w:rPr>
          <w:rFonts w:ascii="Avenir LT Std 55 Roman" w:hAnsi="Avenir LT Std 55 Roman" w:cs="Arial"/>
          <w:color w:val="000000"/>
          <w:szCs w:val="24"/>
        </w:rPr>
        <w:t>ection 177 state within the regional pool, as determined under subdivision C.2.1(b).</w:t>
      </w:r>
    </w:p>
    <w:p w14:paraId="5282CB73" w14:textId="77777777" w:rsidR="00E26731" w:rsidRPr="00EC07B8" w:rsidRDefault="00E26731" w:rsidP="00023724">
      <w:pPr>
        <w:ind w:left="1440" w:hanging="360"/>
        <w:rPr>
          <w:rFonts w:ascii="Avenir LT Std 55 Roman" w:hAnsi="Avenir LT Std 55 Roman" w:cs="Arial"/>
          <w:color w:val="000000"/>
          <w:szCs w:val="24"/>
        </w:rPr>
      </w:pPr>
    </w:p>
    <w:p w14:paraId="5282CB74" w14:textId="77777777" w:rsidR="00E26731" w:rsidRPr="00EC07B8" w:rsidRDefault="00E26731" w:rsidP="00023724">
      <w:pPr>
        <w:ind w:left="1440" w:hanging="360"/>
        <w:rPr>
          <w:rFonts w:ascii="Avenir LT Std 55 Roman" w:hAnsi="Avenir LT Std 55 Roman" w:cs="Arial"/>
          <w:color w:val="000000"/>
          <w:szCs w:val="24"/>
        </w:rPr>
      </w:pPr>
      <w:r w:rsidRPr="00EC07B8">
        <w:rPr>
          <w:rFonts w:ascii="Avenir LT Std 55 Roman" w:hAnsi="Avenir LT Std 55 Roman" w:cs="Arial"/>
          <w:color w:val="000000"/>
          <w:szCs w:val="24"/>
        </w:rPr>
        <w:t>2.</w:t>
      </w:r>
      <w:r w:rsidRPr="00EC07B8">
        <w:rPr>
          <w:rFonts w:ascii="Avenir LT Std 55 Roman" w:hAnsi="Avenir LT Std 55 Roman" w:cs="Arial"/>
          <w:color w:val="000000"/>
          <w:szCs w:val="24"/>
        </w:rPr>
        <w:tab/>
      </w:r>
      <w:r w:rsidR="008A4B9D" w:rsidRPr="00EC07B8">
        <w:rPr>
          <w:rFonts w:ascii="Avenir LT Std 55 Roman" w:hAnsi="Avenir LT Std 55 Roman" w:cs="Arial"/>
          <w:color w:val="000000"/>
          <w:szCs w:val="24"/>
        </w:rPr>
        <w:t>Make, model, credit earned, and Section 177 state where delivery for sale of TZEVs and ZEV occurred and to meet manufacturer’s requirements under subdivision C.4.5(e)(</w:t>
      </w:r>
      <w:r w:rsidR="00FE152C" w:rsidRPr="00EC07B8">
        <w:rPr>
          <w:rFonts w:ascii="Avenir LT Std 55 Roman" w:hAnsi="Avenir LT Std 55 Roman" w:cs="Arial"/>
          <w:color w:val="000000"/>
          <w:szCs w:val="24"/>
        </w:rPr>
        <w:t>2</w:t>
      </w:r>
      <w:r w:rsidR="008A4B9D" w:rsidRPr="00EC07B8">
        <w:rPr>
          <w:rFonts w:ascii="Avenir LT Std 55 Roman" w:hAnsi="Avenir LT Std 55 Roman" w:cs="Arial"/>
          <w:color w:val="000000"/>
          <w:szCs w:val="24"/>
        </w:rPr>
        <w:t>)(A</w:t>
      </w:r>
      <w:r w:rsidR="00FE152C" w:rsidRPr="00EC07B8">
        <w:rPr>
          <w:rFonts w:ascii="Avenir LT Std 55 Roman" w:hAnsi="Avenir LT Std 55 Roman" w:cs="Arial"/>
          <w:color w:val="000000"/>
          <w:szCs w:val="24"/>
        </w:rPr>
        <w:t>), (B), and (C</w:t>
      </w:r>
      <w:r w:rsidR="008A4B9D" w:rsidRPr="00EC07B8">
        <w:rPr>
          <w:rFonts w:ascii="Avenir LT Std 55 Roman" w:hAnsi="Avenir LT Std 55 Roman" w:cs="Arial"/>
          <w:color w:val="000000"/>
          <w:szCs w:val="24"/>
        </w:rPr>
        <w:t>).</w:t>
      </w:r>
    </w:p>
    <w:p w14:paraId="5282CB75" w14:textId="77777777" w:rsidR="008A4B9D" w:rsidRPr="00EC07B8" w:rsidRDefault="008A4B9D" w:rsidP="008A4B9D">
      <w:pPr>
        <w:ind w:left="2160"/>
        <w:rPr>
          <w:rFonts w:ascii="Avenir LT Std 55 Roman" w:hAnsi="Avenir LT Std 55 Roman" w:cs="Arial"/>
          <w:color w:val="000000"/>
          <w:szCs w:val="24"/>
        </w:rPr>
      </w:pPr>
    </w:p>
    <w:p w14:paraId="5282CB76" w14:textId="77777777" w:rsidR="008A4B9D" w:rsidRPr="00EC07B8" w:rsidRDefault="008A4B9D" w:rsidP="00FF5804">
      <w:pPr>
        <w:ind w:left="720" w:firstLine="1080"/>
        <w:rPr>
          <w:rFonts w:ascii="Avenir LT Std 55 Roman" w:hAnsi="Avenir LT Std 55 Roman" w:cs="Arial"/>
          <w:iCs/>
          <w:szCs w:val="24"/>
        </w:rPr>
      </w:pPr>
      <w:r w:rsidRPr="00EC07B8">
        <w:rPr>
          <w:rFonts w:ascii="Avenir LT Std 55 Roman" w:hAnsi="Avenir LT Std 55 Roman" w:cs="Arial"/>
          <w:iCs/>
          <w:szCs w:val="24"/>
        </w:rPr>
        <w:t>(</w:t>
      </w:r>
      <w:r w:rsidR="00FE152C" w:rsidRPr="00EC07B8">
        <w:rPr>
          <w:rFonts w:ascii="Avenir LT Std 55 Roman" w:hAnsi="Avenir LT Std 55 Roman" w:cs="Arial"/>
          <w:iCs/>
          <w:szCs w:val="24"/>
        </w:rPr>
        <w:t>E</w:t>
      </w:r>
      <w:r w:rsidRPr="00EC07B8">
        <w:rPr>
          <w:rFonts w:ascii="Avenir LT Std 55 Roman" w:hAnsi="Avenir LT Std 55 Roman" w:cs="Arial"/>
          <w:iCs/>
          <w:szCs w:val="24"/>
        </w:rPr>
        <w:t xml:space="preserve">)  </w:t>
      </w:r>
      <w:r w:rsidRPr="00EC07B8">
        <w:rPr>
          <w:rFonts w:ascii="Avenir LT Std 55 Roman" w:hAnsi="Avenir LT Std 55 Roman" w:cs="Arial"/>
          <w:i/>
          <w:iCs/>
          <w:szCs w:val="24"/>
        </w:rPr>
        <w:t xml:space="preserve">Right to Request Vehicle Identification Numbers.  </w:t>
      </w:r>
      <w:r w:rsidRPr="00EC07B8">
        <w:rPr>
          <w:rFonts w:ascii="Avenir LT Std 55 Roman" w:hAnsi="Avenir LT Std 55 Roman" w:cs="Arial"/>
          <w:iCs/>
          <w:szCs w:val="24"/>
        </w:rPr>
        <w:t>Upon request by the Executive officer, or a Section 177 state, each manufacturer that elects the optional Section 177 state compliance path under subdivision 1962.1(d)(5)(E)3.</w:t>
      </w:r>
      <w:r w:rsidR="00FE152C" w:rsidRPr="00EC07B8">
        <w:rPr>
          <w:rFonts w:ascii="Avenir LT Std 55 Roman" w:hAnsi="Avenir LT Std 55 Roman" w:cs="Arial"/>
          <w:iCs/>
          <w:szCs w:val="24"/>
        </w:rPr>
        <w:t xml:space="preserve"> </w:t>
      </w:r>
      <w:r w:rsidR="00BF12D1" w:rsidRPr="00EC07B8">
        <w:rPr>
          <w:rFonts w:ascii="Avenir LT Std 55 Roman" w:hAnsi="Avenir LT Std 55 Roman" w:cs="Arial"/>
          <w:iCs/>
          <w:szCs w:val="24"/>
        </w:rPr>
        <w:t>o</w:t>
      </w:r>
      <w:r w:rsidR="00FE152C" w:rsidRPr="00EC07B8">
        <w:rPr>
          <w:rFonts w:ascii="Avenir LT Std 55 Roman" w:hAnsi="Avenir LT Std 55 Roman" w:cs="Arial"/>
          <w:iCs/>
          <w:szCs w:val="24"/>
        </w:rPr>
        <w:t>r subdivision C.4.5(e)(2)</w:t>
      </w:r>
      <w:r w:rsidRPr="00EC07B8">
        <w:rPr>
          <w:rFonts w:ascii="Avenir LT Std 55 Roman" w:hAnsi="Avenir LT Std 55 Roman" w:cs="Arial"/>
          <w:iCs/>
          <w:szCs w:val="24"/>
        </w:rPr>
        <w:t xml:space="preserve"> shall provide the vehicle identifications numbers in the report required by subdivision C.4.5(e)(3)(</w:t>
      </w:r>
      <w:r w:rsidR="00FE152C" w:rsidRPr="00EC07B8">
        <w:rPr>
          <w:rFonts w:ascii="Avenir LT Std 55 Roman" w:hAnsi="Avenir LT Std 55 Roman" w:cs="Arial"/>
          <w:iCs/>
          <w:szCs w:val="24"/>
        </w:rPr>
        <w:t>D</w:t>
      </w:r>
      <w:r w:rsidRPr="00EC07B8">
        <w:rPr>
          <w:rFonts w:ascii="Avenir LT Std 55 Roman" w:hAnsi="Avenir LT Std 55 Roman" w:cs="Arial"/>
          <w:iCs/>
          <w:szCs w:val="24"/>
        </w:rPr>
        <w:t>).</w:t>
      </w:r>
    </w:p>
    <w:p w14:paraId="5282CB77" w14:textId="77777777" w:rsidR="00E26731" w:rsidRPr="00EC07B8" w:rsidRDefault="00E26731" w:rsidP="008A4B9D">
      <w:pPr>
        <w:ind w:left="360" w:firstLine="1080"/>
        <w:rPr>
          <w:rFonts w:ascii="Avenir LT Std 55 Roman" w:hAnsi="Avenir LT Std 55 Roman" w:cs="Arial"/>
          <w:b/>
          <w:iCs/>
          <w:szCs w:val="24"/>
        </w:rPr>
      </w:pPr>
    </w:p>
    <w:p w14:paraId="5282CB78" w14:textId="77777777" w:rsidR="00E26731" w:rsidRPr="00EC07B8" w:rsidRDefault="00E26731" w:rsidP="00FF5804">
      <w:pPr>
        <w:ind w:left="720" w:firstLine="1080"/>
        <w:rPr>
          <w:rFonts w:ascii="Avenir LT Std 55 Roman" w:hAnsi="Avenir LT Std 55 Roman" w:cs="Arial"/>
          <w:szCs w:val="24"/>
        </w:rPr>
      </w:pPr>
      <w:r w:rsidRPr="00EC07B8">
        <w:rPr>
          <w:rFonts w:ascii="Avenir LT Std 55 Roman" w:hAnsi="Avenir LT Std 55 Roman" w:cs="Arial"/>
          <w:iCs/>
          <w:szCs w:val="24"/>
        </w:rPr>
        <w:t>(</w:t>
      </w:r>
      <w:r w:rsidR="0017502F" w:rsidRPr="00EC07B8">
        <w:rPr>
          <w:rFonts w:ascii="Avenir LT Std 55 Roman" w:hAnsi="Avenir LT Std 55 Roman" w:cs="Arial"/>
          <w:iCs/>
          <w:szCs w:val="24"/>
        </w:rPr>
        <w:t>F</w:t>
      </w:r>
      <w:r w:rsidRPr="00EC07B8">
        <w:rPr>
          <w:rFonts w:ascii="Avenir LT Std 55 Roman" w:hAnsi="Avenir LT Std 55 Roman" w:cs="Arial"/>
          <w:iCs/>
          <w:szCs w:val="24"/>
        </w:rPr>
        <w:t xml:space="preserve">) </w:t>
      </w:r>
      <w:r w:rsidRPr="00EC07B8">
        <w:rPr>
          <w:rFonts w:ascii="Avenir LT Std 55 Roman" w:hAnsi="Avenir LT Std 55 Roman" w:cs="Arial"/>
          <w:i/>
          <w:iCs/>
          <w:szCs w:val="24"/>
        </w:rPr>
        <w:t xml:space="preserve"> Failure to Meet Optional Section 177 State Compliance Path Requirements.  </w:t>
      </w:r>
      <w:r w:rsidR="008A4B9D" w:rsidRPr="00EC07B8">
        <w:rPr>
          <w:rFonts w:ascii="Avenir LT Std 55 Roman" w:hAnsi="Avenir LT Std 55 Roman" w:cs="Arial"/>
          <w:szCs w:val="24"/>
        </w:rPr>
        <w:t xml:space="preserve">A </w:t>
      </w:r>
      <w:r w:rsidR="0017502F" w:rsidRPr="00EC07B8">
        <w:rPr>
          <w:rFonts w:ascii="Avenir LT Std 55 Roman" w:hAnsi="Avenir LT Std 55 Roman" w:cs="Arial"/>
          <w:szCs w:val="24"/>
        </w:rPr>
        <w:t xml:space="preserve">large volume </w:t>
      </w:r>
      <w:r w:rsidR="008A4B9D" w:rsidRPr="00EC07B8">
        <w:rPr>
          <w:rFonts w:ascii="Avenir LT Std 55 Roman" w:hAnsi="Avenir LT Std 55 Roman" w:cs="Arial"/>
          <w:szCs w:val="24"/>
        </w:rPr>
        <w:t>manufacturer that elects the optional Section 177 state compliance path subdivision under 1962.1(d)(5)(E)3. and does not meet the modified percentages in subdivision C.4.5(e)(</w:t>
      </w:r>
      <w:r w:rsidR="0017502F" w:rsidRPr="00EC07B8">
        <w:rPr>
          <w:rFonts w:ascii="Avenir LT Std 55 Roman" w:hAnsi="Avenir LT Std 55 Roman" w:cs="Arial"/>
          <w:szCs w:val="24"/>
        </w:rPr>
        <w:t>2</w:t>
      </w:r>
      <w:r w:rsidR="008A4B9D" w:rsidRPr="00EC07B8">
        <w:rPr>
          <w:rFonts w:ascii="Avenir LT Std 55 Roman" w:hAnsi="Avenir LT Std 55 Roman" w:cs="Arial"/>
          <w:szCs w:val="24"/>
        </w:rPr>
        <w:t>)(</w:t>
      </w:r>
      <w:r w:rsidR="0017502F" w:rsidRPr="00EC07B8">
        <w:rPr>
          <w:rFonts w:ascii="Avenir LT Std 55 Roman" w:hAnsi="Avenir LT Std 55 Roman" w:cs="Arial"/>
          <w:szCs w:val="24"/>
        </w:rPr>
        <w:t>C</w:t>
      </w:r>
      <w:r w:rsidR="008A4B9D" w:rsidRPr="00EC07B8">
        <w:rPr>
          <w:rFonts w:ascii="Avenir LT Std 55 Roman" w:hAnsi="Avenir LT Std 55 Roman" w:cs="Arial"/>
          <w:szCs w:val="24"/>
        </w:rPr>
        <w:t xml:space="preserve">) in a model year or make up their deficit within the specified time  and with the specified credits allowed by subdivision C.7.7(a) in all Section 177 states of the applicable pool, shall be treated as subject to the </w:t>
      </w:r>
      <w:r w:rsidR="0017502F" w:rsidRPr="00EC07B8">
        <w:rPr>
          <w:rFonts w:ascii="Avenir LT Std 55 Roman" w:hAnsi="Avenir LT Std 55 Roman" w:cs="Arial"/>
          <w:szCs w:val="24"/>
        </w:rPr>
        <w:t xml:space="preserve">total </w:t>
      </w:r>
      <w:r w:rsidR="008A4B9D" w:rsidRPr="00EC07B8">
        <w:rPr>
          <w:rFonts w:ascii="Avenir LT Std 55 Roman" w:hAnsi="Avenir LT Std 55 Roman" w:cs="Arial"/>
          <w:szCs w:val="24"/>
        </w:rPr>
        <w:t>ZEV percentage requirements in section C.2 for all future model years in each Section 177 state, and the pooling provisions in subdivision C.4.5(e)(</w:t>
      </w:r>
      <w:r w:rsidR="0017502F" w:rsidRPr="00EC07B8">
        <w:rPr>
          <w:rFonts w:ascii="Avenir LT Std 55 Roman" w:hAnsi="Avenir LT Std 55 Roman" w:cs="Arial"/>
          <w:szCs w:val="24"/>
        </w:rPr>
        <w:t>2</w:t>
      </w:r>
      <w:r w:rsidR="008A4B9D" w:rsidRPr="00EC07B8">
        <w:rPr>
          <w:rFonts w:ascii="Avenir LT Std 55 Roman" w:hAnsi="Avenir LT Std 55 Roman" w:cs="Arial"/>
          <w:szCs w:val="24"/>
        </w:rPr>
        <w:t>)(</w:t>
      </w:r>
      <w:r w:rsidR="0017502F" w:rsidRPr="00EC07B8">
        <w:rPr>
          <w:rFonts w:ascii="Avenir LT Std 55 Roman" w:hAnsi="Avenir LT Std 55 Roman" w:cs="Arial"/>
          <w:szCs w:val="24"/>
        </w:rPr>
        <w:t>C</w:t>
      </w:r>
      <w:r w:rsidR="008A4B9D" w:rsidRPr="00EC07B8">
        <w:rPr>
          <w:rFonts w:ascii="Avenir LT Std 55 Roman" w:hAnsi="Avenir LT Std 55 Roman" w:cs="Arial"/>
          <w:szCs w:val="24"/>
        </w:rPr>
        <w:t xml:space="preserve">) shall not apply. Any future transfers of ZEV or TZEV credits between Section 177 states will be prohibited.   </w:t>
      </w:r>
    </w:p>
    <w:p w14:paraId="5282CB79" w14:textId="77777777" w:rsidR="00E26731" w:rsidRPr="00EC07B8" w:rsidRDefault="00E26731" w:rsidP="00FF5804">
      <w:pPr>
        <w:ind w:left="720" w:firstLine="1080"/>
        <w:rPr>
          <w:rFonts w:ascii="Avenir LT Std 55 Roman" w:hAnsi="Avenir LT Std 55 Roman" w:cs="Arial"/>
          <w:szCs w:val="24"/>
        </w:rPr>
      </w:pPr>
    </w:p>
    <w:p w14:paraId="5282CB7A" w14:textId="77777777" w:rsidR="0017502F" w:rsidRPr="00EC07B8" w:rsidRDefault="0017502F" w:rsidP="00FF5804">
      <w:pPr>
        <w:ind w:left="720" w:firstLine="1080"/>
        <w:rPr>
          <w:rFonts w:ascii="Avenir LT Std 55 Roman" w:hAnsi="Avenir LT Std 55 Roman" w:cs="Arial"/>
          <w:szCs w:val="24"/>
        </w:rPr>
      </w:pPr>
      <w:r w:rsidRPr="00EC07B8">
        <w:rPr>
          <w:rFonts w:ascii="Avenir LT Std 55 Roman" w:hAnsi="Avenir LT Std 55 Roman" w:cs="Arial"/>
          <w:szCs w:val="24"/>
        </w:rPr>
        <w:t>An intermediate volume manufacturer that elects the optional Section 177 state compliance path under subdivision 1962.1(d)(5)(E)3. or subdivision C.4.5(e)(2) but delivers fewer ZEVs than required under subdivision C.4.5(e)(2)(A) shall make up the deficit by the end of the second model year in which the manufacturer is complying as an large volume manufacturer.  For example, an intermediate volume manufacturer that becomes subject to large volume manufacturer requirements in 2019 model year must deliver the number of ZEVs required by subdivision C.4.5(e)(2)(A) by June 30, 2021. The pooling provisions in subdivision C.4.5(e)(2)(B)</w:t>
      </w:r>
      <w:proofErr w:type="spellStart"/>
      <w:r w:rsidRPr="00EC07B8">
        <w:rPr>
          <w:rFonts w:ascii="Avenir LT Std 55 Roman" w:hAnsi="Avenir LT Std 55 Roman" w:cs="Arial"/>
          <w:szCs w:val="24"/>
        </w:rPr>
        <w:t>i</w:t>
      </w:r>
      <w:proofErr w:type="spellEnd"/>
      <w:r w:rsidRPr="00EC07B8">
        <w:rPr>
          <w:rFonts w:ascii="Avenir LT Std 55 Roman" w:hAnsi="Avenir LT Std 55 Roman" w:cs="Arial"/>
          <w:szCs w:val="24"/>
        </w:rPr>
        <w:t>. and ii. shall not apply to an intermediate volume manufacturer that fails to provide the required amount of ZEVs under subdivision C.4.5(e)(2)(A).  In that case, any future transfers of ZEV or TZEV credits within or between Section 177 states will be prohibited.</w:t>
      </w:r>
    </w:p>
    <w:p w14:paraId="5282CB7B" w14:textId="77777777" w:rsidR="0017502F" w:rsidRPr="00EC07B8" w:rsidRDefault="0017502F" w:rsidP="00FF5804">
      <w:pPr>
        <w:ind w:left="720" w:firstLine="1080"/>
        <w:rPr>
          <w:rFonts w:ascii="Avenir LT Std 55 Roman" w:hAnsi="Avenir LT Std 55 Roman" w:cs="Arial"/>
          <w:szCs w:val="24"/>
        </w:rPr>
      </w:pPr>
    </w:p>
    <w:p w14:paraId="5282CB7C" w14:textId="77777777" w:rsidR="0017502F" w:rsidRPr="00EC07B8" w:rsidRDefault="0017502F" w:rsidP="00FF5804">
      <w:pPr>
        <w:ind w:left="720" w:firstLine="1080"/>
        <w:rPr>
          <w:rFonts w:ascii="Avenir LT Std 55 Roman" w:hAnsi="Avenir LT Std 55 Roman" w:cs="Arial"/>
          <w:szCs w:val="24"/>
        </w:rPr>
      </w:pPr>
      <w:r w:rsidRPr="00EC07B8">
        <w:rPr>
          <w:rFonts w:ascii="Avenir LT Std 55 Roman" w:hAnsi="Avenir LT Std 55 Roman" w:cs="Arial"/>
          <w:szCs w:val="24"/>
        </w:rPr>
        <w:t>Penalties shall be calculated separately by each Section 177 state where a manufacturer fails to make up the ZEV deficits within the specified time and with the credits allowed by subdivision C.7.7(a).</w:t>
      </w:r>
    </w:p>
    <w:p w14:paraId="5282CB7D" w14:textId="77777777" w:rsidR="0017502F" w:rsidRPr="00EC07B8" w:rsidRDefault="0017502F" w:rsidP="00FF5804">
      <w:pPr>
        <w:keepNext/>
        <w:ind w:left="720" w:firstLine="1080"/>
        <w:rPr>
          <w:rFonts w:ascii="Avenir LT Std 55 Roman" w:hAnsi="Avenir LT Std 55 Roman" w:cs="Arial"/>
          <w:szCs w:val="24"/>
        </w:rPr>
      </w:pPr>
    </w:p>
    <w:p w14:paraId="5282CB7E" w14:textId="77777777" w:rsidR="00E26731" w:rsidRPr="00EC07B8" w:rsidRDefault="00E26731" w:rsidP="00FF5804">
      <w:pPr>
        <w:keepNext/>
        <w:ind w:left="720" w:firstLine="1080"/>
        <w:rPr>
          <w:rFonts w:ascii="Avenir LT Std 55 Roman" w:hAnsi="Avenir LT Std 55 Roman" w:cs="Arial"/>
          <w:szCs w:val="24"/>
        </w:rPr>
      </w:pPr>
      <w:r w:rsidRPr="00EC07B8">
        <w:rPr>
          <w:rFonts w:ascii="Avenir LT Std 55 Roman" w:hAnsi="Avenir LT Std 55 Roman" w:cs="Arial"/>
          <w:szCs w:val="24"/>
        </w:rPr>
        <w:t>(</w:t>
      </w:r>
      <w:r w:rsidR="0017502F" w:rsidRPr="00EC07B8">
        <w:rPr>
          <w:rFonts w:ascii="Avenir LT Std 55 Roman" w:hAnsi="Avenir LT Std 55 Roman" w:cs="Arial"/>
          <w:szCs w:val="24"/>
        </w:rPr>
        <w:t>G</w:t>
      </w:r>
      <w:r w:rsidRPr="00EC07B8">
        <w:rPr>
          <w:rFonts w:ascii="Avenir LT Std 55 Roman" w:hAnsi="Avenir LT Std 55 Roman" w:cs="Arial"/>
          <w:szCs w:val="24"/>
        </w:rPr>
        <w:t>)</w:t>
      </w:r>
      <w:r w:rsidRPr="00EC07B8">
        <w:rPr>
          <w:rFonts w:ascii="Avenir LT Std 55 Roman" w:hAnsi="Avenir LT Std 55 Roman" w:cs="Arial"/>
          <w:b/>
          <w:szCs w:val="24"/>
        </w:rPr>
        <w:t xml:space="preserve">  </w:t>
      </w:r>
      <w:r w:rsidRPr="00EC07B8">
        <w:rPr>
          <w:rFonts w:ascii="Avenir LT Std 55 Roman" w:hAnsi="Avenir LT Std 55 Roman" w:cs="Arial"/>
          <w:szCs w:val="24"/>
        </w:rPr>
        <w:t xml:space="preserve">The provisions of section C shall apply to a manufacturer electing the optional </w:t>
      </w:r>
      <w:r w:rsidR="008A4B9D" w:rsidRPr="00EC07B8">
        <w:rPr>
          <w:rFonts w:ascii="Avenir LT Std 55 Roman" w:hAnsi="Avenir LT Std 55 Roman" w:cs="Arial"/>
          <w:szCs w:val="24"/>
        </w:rPr>
        <w:t>S</w:t>
      </w:r>
      <w:r w:rsidRPr="00EC07B8">
        <w:rPr>
          <w:rFonts w:ascii="Avenir LT Std 55 Roman" w:hAnsi="Avenir LT Std 55 Roman" w:cs="Arial"/>
          <w:szCs w:val="24"/>
        </w:rPr>
        <w:t xml:space="preserve">ection 177 state compliance path, except as specifically modified by this subdivision </w:t>
      </w:r>
      <w:r w:rsidRPr="00EC07B8">
        <w:rPr>
          <w:rFonts w:ascii="Avenir LT Std 55 Roman" w:hAnsi="Avenir LT Std 55 Roman" w:cs="Arial"/>
        </w:rPr>
        <w:t>C.4.5(e)(2)</w:t>
      </w:r>
      <w:r w:rsidRPr="00EC07B8">
        <w:rPr>
          <w:rFonts w:ascii="Avenir LT Std 55 Roman" w:hAnsi="Avenir LT Std 55 Roman" w:cs="Arial"/>
          <w:szCs w:val="24"/>
        </w:rPr>
        <w:t>.</w:t>
      </w:r>
    </w:p>
    <w:p w14:paraId="5282CB7F" w14:textId="77777777" w:rsidR="00C82CAB" w:rsidRPr="00EC07B8" w:rsidRDefault="00C82CAB" w:rsidP="00C82CAB">
      <w:pPr>
        <w:rPr>
          <w:rFonts w:ascii="Avenir LT Std 55 Roman" w:hAnsi="Avenir LT Std 55 Roman" w:cs="Arial"/>
        </w:rPr>
      </w:pPr>
    </w:p>
    <w:p w14:paraId="5282CB80" w14:textId="77777777" w:rsidR="00C82CAB" w:rsidRPr="00EC07B8" w:rsidRDefault="00966626" w:rsidP="002F2692">
      <w:pPr>
        <w:keepNext/>
        <w:tabs>
          <w:tab w:val="left" w:pos="720"/>
        </w:tabs>
        <w:ind w:firstLine="1080"/>
        <w:rPr>
          <w:rFonts w:ascii="Avenir LT Std 55 Roman" w:hAnsi="Avenir LT Std 55 Roman" w:cs="Arial"/>
        </w:rPr>
      </w:pPr>
      <w:r w:rsidRPr="00EC07B8">
        <w:rPr>
          <w:rFonts w:ascii="Avenir LT Std 55 Roman" w:hAnsi="Avenir LT Std 55 Roman" w:cs="Arial"/>
        </w:rPr>
        <w:t>(f</w:t>
      </w:r>
      <w:r w:rsidR="00C82CAB" w:rsidRPr="00EC07B8">
        <w:rPr>
          <w:rFonts w:ascii="Avenir LT Std 55 Roman" w:hAnsi="Avenir LT Std 55 Roman" w:cs="Arial"/>
        </w:rPr>
        <w:t>)</w:t>
      </w:r>
      <w:r w:rsidR="00C82CAB" w:rsidRPr="00EC07B8">
        <w:rPr>
          <w:rFonts w:ascii="Avenir LT Std 55 Roman" w:hAnsi="Avenir LT Std 55 Roman" w:cs="Arial"/>
        </w:rPr>
        <w:tab/>
      </w:r>
      <w:r w:rsidR="00320E31" w:rsidRPr="00EC07B8">
        <w:rPr>
          <w:rFonts w:ascii="Avenir LT Std 55 Roman" w:hAnsi="Avenir LT Std 55 Roman" w:cs="Arial"/>
          <w:i/>
        </w:rPr>
        <w:t>NEVs</w:t>
      </w:r>
      <w:r w:rsidR="00C82CAB" w:rsidRPr="00EC07B8">
        <w:rPr>
          <w:rFonts w:ascii="Avenir LT Std 55 Roman" w:hAnsi="Avenir LT Std 55 Roman" w:cs="Arial"/>
          <w:i/>
        </w:rPr>
        <w:t xml:space="preserve">. </w:t>
      </w:r>
      <w:r w:rsidR="00320E31" w:rsidRPr="00EC07B8">
        <w:rPr>
          <w:rFonts w:ascii="Avenir LT Std 55 Roman" w:hAnsi="Avenir LT Std 55 Roman" w:cs="Arial"/>
        </w:rPr>
        <w:t>NEVs must meet the following to be eligible for 0.15 credits:</w:t>
      </w:r>
    </w:p>
    <w:p w14:paraId="5282CB81" w14:textId="77777777" w:rsidR="00C82CAB" w:rsidRPr="00EC07B8" w:rsidRDefault="00C82CAB" w:rsidP="002F2692">
      <w:pPr>
        <w:spacing w:before="100" w:beforeAutospacing="1" w:after="100" w:afterAutospacing="1"/>
        <w:ind w:left="360" w:firstLine="1080"/>
        <w:rPr>
          <w:rFonts w:ascii="Avenir LT Std 55 Roman" w:hAnsi="Avenir LT Std 55 Roman" w:cs="Arial"/>
          <w:bCs/>
          <w:szCs w:val="24"/>
        </w:rPr>
      </w:pPr>
      <w:r w:rsidRPr="00EC07B8">
        <w:rPr>
          <w:rFonts w:ascii="Avenir LT Std 55 Roman" w:hAnsi="Avenir LT Std 55 Roman" w:cs="Arial"/>
        </w:rPr>
        <w:t>(1)</w:t>
      </w:r>
      <w:r w:rsidR="008A4B9D" w:rsidRPr="00EC07B8">
        <w:rPr>
          <w:rFonts w:ascii="Avenir LT Std 55 Roman" w:hAnsi="Avenir LT Std 55 Roman" w:cs="Arial"/>
        </w:rPr>
        <w:t xml:space="preserve">  </w:t>
      </w:r>
      <w:r w:rsidRPr="00EC07B8">
        <w:rPr>
          <w:rFonts w:ascii="Avenir LT Std 55 Roman" w:hAnsi="Avenir LT Std 55 Roman" w:cs="Arial"/>
          <w:bCs/>
          <w:i/>
          <w:szCs w:val="24"/>
        </w:rPr>
        <w:t>Specifications.</w:t>
      </w:r>
      <w:r w:rsidRPr="00EC07B8">
        <w:rPr>
          <w:rFonts w:ascii="Avenir LT Std 55 Roman" w:hAnsi="Avenir LT Std 55 Roman" w:cs="Arial"/>
          <w:bCs/>
          <w:szCs w:val="24"/>
        </w:rPr>
        <w:t xml:space="preserve">  </w:t>
      </w:r>
      <w:r w:rsidR="00320E31" w:rsidRPr="00EC07B8">
        <w:rPr>
          <w:rFonts w:ascii="Avenir LT Std 55 Roman" w:hAnsi="Avenir LT Std 55 Roman" w:cs="Arial"/>
          <w:bCs/>
          <w:szCs w:val="24"/>
        </w:rPr>
        <w:t>A NEV earns credit when it meets all the following specifications:</w:t>
      </w:r>
    </w:p>
    <w:p w14:paraId="5282CB82" w14:textId="77777777" w:rsidR="00C82CAB" w:rsidRPr="00EC07B8" w:rsidRDefault="00C82CAB" w:rsidP="002F2692">
      <w:pPr>
        <w:tabs>
          <w:tab w:val="left" w:pos="2340"/>
        </w:tabs>
        <w:ind w:left="720" w:firstLine="1080"/>
        <w:rPr>
          <w:rFonts w:ascii="Avenir LT Std 55 Roman" w:hAnsi="Avenir LT Std 55 Roman" w:cs="Arial"/>
          <w:bCs/>
          <w:szCs w:val="24"/>
        </w:rPr>
      </w:pPr>
      <w:r w:rsidRPr="00EC07B8">
        <w:rPr>
          <w:rFonts w:ascii="Avenir LT Std 55 Roman" w:hAnsi="Avenir LT Std 55 Roman" w:cs="Arial"/>
        </w:rPr>
        <w:t>(A)</w:t>
      </w:r>
      <w:r w:rsidR="002F2692" w:rsidRPr="00EC07B8">
        <w:rPr>
          <w:rFonts w:ascii="Avenir LT Std 55 Roman" w:hAnsi="Avenir LT Std 55 Roman" w:cs="Arial"/>
        </w:rPr>
        <w:tab/>
      </w:r>
      <w:r w:rsidRPr="00EC07B8">
        <w:rPr>
          <w:rFonts w:ascii="Avenir LT Std 55 Roman" w:hAnsi="Avenir LT Std 55 Roman" w:cs="Arial"/>
          <w:bCs/>
          <w:i/>
          <w:szCs w:val="24"/>
        </w:rPr>
        <w:t>Acceleration.</w:t>
      </w:r>
      <w:r w:rsidRPr="00EC07B8">
        <w:rPr>
          <w:rFonts w:ascii="Avenir LT Std 55 Roman" w:hAnsi="Avenir LT Std 55 Roman" w:cs="Arial"/>
          <w:bCs/>
          <w:szCs w:val="24"/>
        </w:rPr>
        <w:t xml:space="preserve">  The vehicle has a 0-20 mph acceleration of 6.0 seconds or less when operating with a payload of 332 pounds and starting with the battery at a 50% state of charge.</w:t>
      </w:r>
    </w:p>
    <w:p w14:paraId="5282CB83" w14:textId="77777777" w:rsidR="00C82CAB" w:rsidRPr="00EC07B8" w:rsidRDefault="00C82CAB" w:rsidP="002F2692">
      <w:pPr>
        <w:ind w:left="720" w:firstLine="1080"/>
        <w:rPr>
          <w:rFonts w:ascii="Avenir LT Std 55 Roman" w:hAnsi="Avenir LT Std 55 Roman" w:cs="Arial"/>
        </w:rPr>
      </w:pPr>
    </w:p>
    <w:p w14:paraId="5282CB84" w14:textId="77777777" w:rsidR="00C82CAB" w:rsidRPr="00EC07B8" w:rsidRDefault="00C82CAB" w:rsidP="002F2692">
      <w:pPr>
        <w:ind w:left="720" w:firstLine="1080"/>
        <w:rPr>
          <w:rFonts w:ascii="Avenir LT Std 55 Roman" w:hAnsi="Avenir LT Std 55 Roman" w:cs="Arial"/>
          <w:bCs/>
          <w:szCs w:val="24"/>
        </w:rPr>
      </w:pPr>
      <w:r w:rsidRPr="00EC07B8">
        <w:rPr>
          <w:rFonts w:ascii="Avenir LT Std 55 Roman" w:hAnsi="Avenir LT Std 55 Roman" w:cs="Arial"/>
        </w:rPr>
        <w:t xml:space="preserve">(B)     </w:t>
      </w:r>
      <w:r w:rsidRPr="00EC07B8">
        <w:rPr>
          <w:rFonts w:ascii="Avenir LT Std 55 Roman" w:hAnsi="Avenir LT Std 55 Roman" w:cs="Arial"/>
          <w:bCs/>
          <w:i/>
          <w:szCs w:val="24"/>
        </w:rPr>
        <w:t>Top Speed.</w:t>
      </w:r>
      <w:r w:rsidRPr="00EC07B8">
        <w:rPr>
          <w:rFonts w:ascii="Avenir LT Std 55 Roman" w:hAnsi="Avenir LT Std 55 Roman" w:cs="Arial"/>
          <w:bCs/>
          <w:szCs w:val="24"/>
        </w:rPr>
        <w:t xml:space="preserve">  The vehicle has a minimum top speed of 20 mph when operating with a payload of 332 pounds and starting with the battery at a 50% state of charge.  The vehicle’s top speed shall not exceed 25 mph when tested in accordance with 49 CFR 571.500 (68 FR 43972, July 25, 2003).</w:t>
      </w:r>
    </w:p>
    <w:p w14:paraId="5282CB85" w14:textId="77777777" w:rsidR="00C82CAB" w:rsidRPr="00EC07B8" w:rsidRDefault="00C82CAB" w:rsidP="008A4B9D">
      <w:pPr>
        <w:ind w:firstLine="720"/>
        <w:rPr>
          <w:rFonts w:ascii="Avenir LT Std 55 Roman" w:hAnsi="Avenir LT Std 55 Roman" w:cs="Arial"/>
        </w:rPr>
      </w:pPr>
    </w:p>
    <w:p w14:paraId="5282CB86" w14:textId="77777777" w:rsidR="00C82CAB" w:rsidRPr="00EC07B8" w:rsidRDefault="00C82CAB" w:rsidP="002F2692">
      <w:pPr>
        <w:ind w:left="720" w:firstLine="1080"/>
        <w:rPr>
          <w:rFonts w:ascii="Avenir LT Std 55 Roman" w:hAnsi="Avenir LT Std 55 Roman" w:cs="Arial"/>
          <w:bCs/>
          <w:szCs w:val="24"/>
        </w:rPr>
      </w:pPr>
      <w:r w:rsidRPr="00EC07B8">
        <w:rPr>
          <w:rFonts w:ascii="Avenir LT Std 55 Roman" w:hAnsi="Avenir LT Std 55 Roman" w:cs="Arial"/>
        </w:rPr>
        <w:t xml:space="preserve">(C)      </w:t>
      </w:r>
      <w:r w:rsidRPr="00EC07B8">
        <w:rPr>
          <w:rFonts w:ascii="Avenir LT Std 55 Roman" w:hAnsi="Avenir LT Std 55 Roman" w:cs="Arial"/>
          <w:bCs/>
          <w:i/>
          <w:szCs w:val="24"/>
        </w:rPr>
        <w:t>Constant Speed Range.</w:t>
      </w:r>
      <w:r w:rsidRPr="00EC07B8">
        <w:rPr>
          <w:rFonts w:ascii="Avenir LT Std 55 Roman" w:hAnsi="Avenir LT Std 55 Roman" w:cs="Arial"/>
          <w:bCs/>
          <w:szCs w:val="24"/>
        </w:rPr>
        <w:t xml:space="preserve">  The vehicle has a minimum 25 mile range when operating at constant top speed with a payload of 332 pounds and starting with the battery at 100% state of charge.</w:t>
      </w:r>
    </w:p>
    <w:p w14:paraId="5282CB87" w14:textId="77777777" w:rsidR="00C82CAB" w:rsidRPr="00EC07B8" w:rsidRDefault="00C82CAB" w:rsidP="008A4B9D">
      <w:pPr>
        <w:ind w:firstLine="720"/>
        <w:rPr>
          <w:rFonts w:ascii="Avenir LT Std 55 Roman" w:hAnsi="Avenir LT Std 55 Roman" w:cs="Arial"/>
        </w:rPr>
      </w:pPr>
    </w:p>
    <w:p w14:paraId="5282CB88" w14:textId="77777777" w:rsidR="00C82CAB" w:rsidRPr="00EC07B8" w:rsidRDefault="00C82CAB" w:rsidP="002F2692">
      <w:pPr>
        <w:ind w:left="360" w:firstLine="1080"/>
        <w:rPr>
          <w:rFonts w:ascii="Avenir LT Std 55 Roman" w:hAnsi="Avenir LT Std 55 Roman" w:cs="Arial"/>
        </w:rPr>
      </w:pPr>
      <w:r w:rsidRPr="00EC07B8">
        <w:rPr>
          <w:rFonts w:ascii="Avenir LT Std 55 Roman" w:hAnsi="Avenir LT Std 55 Roman" w:cs="Arial"/>
        </w:rPr>
        <w:t>(2)</w:t>
      </w:r>
      <w:r w:rsidR="008A4B9D" w:rsidRPr="00EC07B8">
        <w:rPr>
          <w:rFonts w:ascii="Avenir LT Std 55 Roman" w:hAnsi="Avenir LT Std 55 Roman" w:cs="Arial"/>
        </w:rPr>
        <w:t xml:space="preserve">  </w:t>
      </w:r>
      <w:r w:rsidRPr="00EC07B8">
        <w:rPr>
          <w:rFonts w:ascii="Avenir LT Std 55 Roman" w:hAnsi="Avenir LT Std 55 Roman" w:cs="Arial"/>
          <w:i/>
        </w:rPr>
        <w:t>Battery Requirement</w:t>
      </w:r>
      <w:r w:rsidRPr="00EC07B8">
        <w:rPr>
          <w:rFonts w:ascii="Avenir LT Std 55 Roman" w:hAnsi="Avenir LT Std 55 Roman" w:cs="Arial"/>
        </w:rPr>
        <w:t>.  A qualifying NEV must be equipped with sealed, maintenance</w:t>
      </w:r>
      <w:r w:rsidRPr="00EC07B8">
        <w:rPr>
          <w:rFonts w:ascii="Avenir LT Std 55 Roman" w:hAnsi="Avenir LT Std 55 Roman" w:cs="Arial"/>
        </w:rPr>
        <w:noBreakHyphen/>
        <w:t>free batteries.</w:t>
      </w:r>
    </w:p>
    <w:p w14:paraId="5282CB89" w14:textId="77777777" w:rsidR="00C82CAB" w:rsidRPr="00EC07B8" w:rsidRDefault="00C82CAB" w:rsidP="008A4B9D">
      <w:pPr>
        <w:ind w:firstLine="720"/>
        <w:rPr>
          <w:rFonts w:ascii="Avenir LT Std 55 Roman" w:hAnsi="Avenir LT Std 55 Roman" w:cs="Arial"/>
        </w:rPr>
      </w:pPr>
    </w:p>
    <w:p w14:paraId="5282CB8A" w14:textId="77777777" w:rsidR="00C82CAB" w:rsidRPr="00EC07B8" w:rsidRDefault="00C82CAB" w:rsidP="002F2692">
      <w:pPr>
        <w:ind w:left="360" w:firstLine="1080"/>
        <w:rPr>
          <w:rFonts w:ascii="Avenir LT Std 55 Roman" w:hAnsi="Avenir LT Std 55 Roman" w:cs="Arial"/>
          <w:szCs w:val="24"/>
        </w:rPr>
      </w:pPr>
      <w:r w:rsidRPr="00EC07B8">
        <w:rPr>
          <w:rFonts w:ascii="Avenir LT Std 55 Roman" w:hAnsi="Avenir LT Std 55 Roman" w:cs="Arial"/>
          <w:szCs w:val="24"/>
        </w:rPr>
        <w:t>(3)</w:t>
      </w:r>
      <w:r w:rsidR="008A4B9D" w:rsidRPr="00EC07B8">
        <w:rPr>
          <w:rFonts w:ascii="Avenir LT Std 55 Roman" w:hAnsi="Avenir LT Std 55 Roman" w:cs="Arial"/>
          <w:szCs w:val="24"/>
        </w:rPr>
        <w:t xml:space="preserve">  </w:t>
      </w:r>
      <w:r w:rsidRPr="00EC07B8">
        <w:rPr>
          <w:rFonts w:ascii="Avenir LT Std 55 Roman" w:hAnsi="Avenir LT Std 55 Roman" w:cs="Arial"/>
          <w:i/>
          <w:szCs w:val="24"/>
        </w:rPr>
        <w:t>Warranty Requirement</w:t>
      </w:r>
      <w:r w:rsidRPr="00EC07B8">
        <w:rPr>
          <w:rFonts w:ascii="Avenir LT Std 55 Roman" w:hAnsi="Avenir LT Std 55 Roman" w:cs="Arial"/>
          <w:szCs w:val="24"/>
        </w:rPr>
        <w:t xml:space="preserve">.  </w:t>
      </w:r>
      <w:r w:rsidR="00320E31" w:rsidRPr="00EC07B8">
        <w:rPr>
          <w:rFonts w:ascii="Avenir LT Std 55 Roman" w:hAnsi="Avenir LT Std 55 Roman" w:cs="Arial"/>
          <w:szCs w:val="24"/>
        </w:rPr>
        <w:t>A NEV drive train, including battery packs, must be covered for a period of at least 24 months.   The first 6 months of the NEV warranty period must be covered by a full warranty; the remaining warranty period may be optional extended warranties (available for purchase) and may be prorated.  If the extended warranty is prorated, the percentage of the battery pack's original value to be covered or refunded must be at least as high as the percentage of the prorated coverage period still remaining.  For the purpose of this computation, the age of the battery pack must be expressed in intervals no larger than three months.  Alternatively, a manufacturer may cover 50 percent of the original value of the battery pack for the full period of the extended warranty.</w:t>
      </w:r>
    </w:p>
    <w:p w14:paraId="5282CB8B" w14:textId="77777777" w:rsidR="00C82CAB" w:rsidRPr="00EC07B8" w:rsidRDefault="00C82CAB" w:rsidP="00C82CAB">
      <w:pPr>
        <w:ind w:left="720" w:firstLine="720"/>
        <w:rPr>
          <w:rFonts w:ascii="Avenir LT Std 55 Roman" w:hAnsi="Avenir LT Std 55 Roman" w:cs="Arial"/>
        </w:rPr>
      </w:pPr>
    </w:p>
    <w:p w14:paraId="5282CB8C" w14:textId="77777777" w:rsidR="00C82CAB" w:rsidRPr="00EC07B8" w:rsidRDefault="00C82CAB" w:rsidP="00B72349">
      <w:pPr>
        <w:tabs>
          <w:tab w:val="left" w:pos="720"/>
          <w:tab w:val="left" w:pos="1440"/>
        </w:tabs>
        <w:ind w:left="360"/>
        <w:rPr>
          <w:rFonts w:ascii="Avenir LT Std 55 Roman" w:hAnsi="Avenir LT Std 55 Roman" w:cs="Arial"/>
        </w:rPr>
      </w:pPr>
      <w:r w:rsidRPr="00EC07B8">
        <w:rPr>
          <w:rFonts w:ascii="Avenir LT Std 55 Roman" w:hAnsi="Avenir LT Std 55 Roman" w:cs="Arial"/>
        </w:rPr>
        <w:t>Prior to allowance approval, the Executive Officer may request that the manufacturer provide copies of representative vehicle and battery warranties.</w:t>
      </w:r>
    </w:p>
    <w:p w14:paraId="5282CB8D" w14:textId="77777777" w:rsidR="00320E31" w:rsidRPr="00EC07B8" w:rsidRDefault="00DD248E" w:rsidP="008A4B9D">
      <w:pPr>
        <w:ind w:firstLine="720"/>
        <w:rPr>
          <w:rFonts w:ascii="Avenir LT Std 55 Roman" w:hAnsi="Avenir LT Std 55 Roman" w:cs="Arial"/>
        </w:rPr>
      </w:pPr>
      <w:r w:rsidRPr="00EC07B8">
        <w:rPr>
          <w:rFonts w:ascii="Avenir LT Std 55 Roman" w:hAnsi="Avenir LT Std 55 Roman" w:cs="Arial"/>
        </w:rPr>
        <w:tab/>
      </w:r>
    </w:p>
    <w:p w14:paraId="5282CB8E" w14:textId="77777777" w:rsidR="00C82CAB" w:rsidRPr="00EC07B8" w:rsidRDefault="00DD248E" w:rsidP="002F2692">
      <w:pPr>
        <w:ind w:left="360" w:firstLine="1080"/>
        <w:rPr>
          <w:rFonts w:ascii="Avenir LT Std 55 Roman" w:hAnsi="Avenir LT Std 55 Roman" w:cs="Arial"/>
        </w:rPr>
      </w:pPr>
      <w:r w:rsidRPr="00EC07B8">
        <w:rPr>
          <w:rFonts w:ascii="Avenir LT Std 55 Roman" w:hAnsi="Avenir LT Std 55 Roman" w:cs="Arial"/>
        </w:rPr>
        <w:t>(5)</w:t>
      </w:r>
      <w:r w:rsidR="008A4B9D" w:rsidRPr="00EC07B8">
        <w:rPr>
          <w:rFonts w:ascii="Avenir LT Std 55 Roman" w:hAnsi="Avenir LT Std 55 Roman" w:cs="Arial"/>
        </w:rPr>
        <w:t xml:space="preserve">  </w:t>
      </w:r>
      <w:r w:rsidR="00320E31" w:rsidRPr="00EC07B8">
        <w:rPr>
          <w:rFonts w:ascii="Avenir LT Std 55 Roman" w:hAnsi="Avenir LT Std 55 Roman" w:cs="Arial"/>
          <w:i/>
        </w:rPr>
        <w:t xml:space="preserve">NEV </w:t>
      </w:r>
      <w:r w:rsidRPr="00EC07B8">
        <w:rPr>
          <w:rFonts w:ascii="Avenir LT Std 55 Roman" w:hAnsi="Avenir LT Std 55 Roman" w:cs="Arial"/>
          <w:i/>
        </w:rPr>
        <w:t>Charging Requirements</w:t>
      </w:r>
      <w:r w:rsidRPr="00EC07B8">
        <w:rPr>
          <w:rFonts w:ascii="Avenir LT Std 55 Roman" w:hAnsi="Avenir LT Std 55 Roman" w:cs="Arial"/>
        </w:rPr>
        <w:t xml:space="preserve">.  </w:t>
      </w:r>
      <w:r w:rsidR="00320E31" w:rsidRPr="00EC07B8">
        <w:rPr>
          <w:rFonts w:ascii="Avenir LT Std 55 Roman" w:hAnsi="Avenir LT Std 55 Roman" w:cs="Arial"/>
        </w:rPr>
        <w:t>A NEV</w:t>
      </w:r>
      <w:r w:rsidRPr="00EC07B8">
        <w:rPr>
          <w:rFonts w:ascii="Avenir LT Std 55 Roman" w:hAnsi="Avenir LT Std 55 Roman" w:cs="Arial"/>
        </w:rPr>
        <w:t xml:space="preserve"> must meet charging connection </w:t>
      </w:r>
      <w:r w:rsidRPr="00EC07B8">
        <w:rPr>
          <w:rFonts w:ascii="Avenir LT Std 55 Roman" w:hAnsi="Avenir LT Std 55 Roman" w:cs="Arial"/>
        </w:rPr>
        <w:lastRenderedPageBreak/>
        <w:t xml:space="preserve">standard portion of the requirements specified in subdivision 1962.3(c). </w:t>
      </w:r>
    </w:p>
    <w:p w14:paraId="5282CB8F" w14:textId="77777777" w:rsidR="00C82CAB" w:rsidRPr="00EC07B8" w:rsidRDefault="00C82CAB" w:rsidP="008A4B9D">
      <w:pPr>
        <w:widowControl/>
        <w:ind w:firstLine="720"/>
        <w:rPr>
          <w:rFonts w:ascii="Avenir LT Std 55 Roman" w:hAnsi="Avenir LT Std 55 Roman" w:cs="Arial"/>
        </w:rPr>
      </w:pPr>
    </w:p>
    <w:p w14:paraId="5282CB90" w14:textId="77777777" w:rsidR="00DD248E" w:rsidRPr="00EC07B8" w:rsidRDefault="00DD248E" w:rsidP="002974D4">
      <w:pPr>
        <w:tabs>
          <w:tab w:val="left" w:pos="1800"/>
        </w:tabs>
        <w:ind w:firstLine="1080"/>
        <w:rPr>
          <w:rFonts w:ascii="Avenir LT Std 55 Roman" w:hAnsi="Avenir LT Std 55 Roman" w:cs="Arial"/>
        </w:rPr>
      </w:pPr>
      <w:r w:rsidRPr="00EC07B8">
        <w:rPr>
          <w:rFonts w:ascii="Avenir LT Std 55 Roman" w:hAnsi="Avenir LT Std 55 Roman" w:cs="Arial"/>
        </w:rPr>
        <w:t>(g)</w:t>
      </w:r>
      <w:r w:rsidRPr="00EC07B8">
        <w:rPr>
          <w:rFonts w:ascii="Avenir LT Std 55 Roman" w:hAnsi="Avenir LT Std 55 Roman" w:cs="Arial"/>
        </w:rPr>
        <w:tab/>
      </w:r>
      <w:r w:rsidR="00320E31" w:rsidRPr="00EC07B8">
        <w:rPr>
          <w:rFonts w:ascii="Avenir LT Std 55 Roman" w:hAnsi="Avenir LT Std 55 Roman" w:cs="Arial"/>
          <w:i/>
        </w:rPr>
        <w:t>BEVx</w:t>
      </w:r>
      <w:r w:rsidRPr="00EC07B8">
        <w:rPr>
          <w:rFonts w:ascii="Avenir LT Std 55 Roman" w:hAnsi="Avenir LT Std 55 Roman" w:cs="Arial"/>
          <w:i/>
        </w:rPr>
        <w:t>.</w:t>
      </w:r>
      <w:r w:rsidRPr="00EC07B8">
        <w:rPr>
          <w:rFonts w:ascii="Avenir LT Std 55 Roman" w:hAnsi="Avenir LT Std 55 Roman" w:cs="Arial"/>
        </w:rPr>
        <w:t xml:space="preserve"> </w:t>
      </w:r>
      <w:r w:rsidR="00320E31" w:rsidRPr="00EC07B8">
        <w:rPr>
          <w:rFonts w:ascii="Avenir LT Std 55 Roman" w:hAnsi="Avenir LT Std 55 Roman" w:cs="Arial"/>
        </w:rPr>
        <w:t xml:space="preserve"> A BEVx must meet the following in order to receive credit, based on its zero emission UDDS range, through subdivision C.4.5(a):</w:t>
      </w:r>
    </w:p>
    <w:p w14:paraId="5282CB91" w14:textId="77777777" w:rsidR="00320E31" w:rsidRPr="00EC07B8" w:rsidRDefault="00320E31" w:rsidP="008A4B9D">
      <w:pPr>
        <w:ind w:firstLine="720"/>
        <w:rPr>
          <w:rFonts w:ascii="Avenir LT Std 55 Roman" w:hAnsi="Avenir LT Std 55 Roman" w:cs="Arial"/>
        </w:rPr>
      </w:pPr>
    </w:p>
    <w:p w14:paraId="5282CB92" w14:textId="77777777" w:rsidR="00DD248E" w:rsidRPr="00EC07B8" w:rsidRDefault="00320E31" w:rsidP="002974D4">
      <w:pPr>
        <w:ind w:left="360" w:firstLine="1080"/>
        <w:rPr>
          <w:rFonts w:ascii="Avenir LT Std 55 Roman" w:hAnsi="Avenir LT Std 55 Roman" w:cs="Arial"/>
        </w:rPr>
      </w:pPr>
      <w:r w:rsidRPr="00EC07B8">
        <w:rPr>
          <w:rFonts w:ascii="Avenir LT Std 55 Roman" w:hAnsi="Avenir LT Std 55 Roman" w:cs="Arial"/>
        </w:rPr>
        <w:t>(</w:t>
      </w:r>
      <w:r w:rsidR="00DD248E" w:rsidRPr="00EC07B8">
        <w:rPr>
          <w:rFonts w:ascii="Avenir LT Std 55 Roman" w:hAnsi="Avenir LT Std 55 Roman" w:cs="Arial"/>
        </w:rPr>
        <w:t>1</w:t>
      </w:r>
      <w:r w:rsidRPr="00EC07B8">
        <w:rPr>
          <w:rFonts w:ascii="Avenir LT Std 55 Roman" w:hAnsi="Avenir LT Std 55 Roman" w:cs="Arial"/>
        </w:rPr>
        <w:t>)</w:t>
      </w:r>
      <w:r w:rsidR="00DD248E" w:rsidRPr="00EC07B8">
        <w:rPr>
          <w:rFonts w:ascii="Avenir LT Std 55 Roman" w:hAnsi="Avenir LT Std 55 Roman" w:cs="Arial"/>
          <w:i/>
        </w:rPr>
        <w:tab/>
      </w:r>
      <w:r w:rsidRPr="00EC07B8">
        <w:rPr>
          <w:rFonts w:ascii="Avenir LT Std 55 Roman" w:hAnsi="Avenir LT Std 55 Roman" w:cs="Arial"/>
          <w:i/>
        </w:rPr>
        <w:t xml:space="preserve">Emissions </w:t>
      </w:r>
      <w:r w:rsidR="00DD248E" w:rsidRPr="00EC07B8">
        <w:rPr>
          <w:rFonts w:ascii="Avenir LT Std 55 Roman" w:hAnsi="Avenir LT Std 55 Roman" w:cs="Arial"/>
          <w:i/>
        </w:rPr>
        <w:t xml:space="preserve">Requirements.  </w:t>
      </w:r>
      <w:r w:rsidR="00DD248E" w:rsidRPr="00EC07B8">
        <w:rPr>
          <w:rFonts w:ascii="Avenir LT Std 55 Roman" w:hAnsi="Avenir LT Std 55 Roman" w:cs="Arial"/>
        </w:rPr>
        <w:t xml:space="preserve"> </w:t>
      </w:r>
      <w:r w:rsidR="004666FB" w:rsidRPr="00EC07B8">
        <w:rPr>
          <w:rFonts w:ascii="Avenir LT Std 55 Roman" w:hAnsi="Avenir LT Std 55 Roman" w:cs="Arial"/>
        </w:rPr>
        <w:t xml:space="preserve">BEVxs must meet all TZEV requirements, </w:t>
      </w:r>
      <w:r w:rsidR="00DD248E" w:rsidRPr="00EC07B8">
        <w:rPr>
          <w:rFonts w:ascii="Avenir LT Std 55 Roman" w:hAnsi="Avenir LT Std 55 Roman" w:cs="Arial"/>
        </w:rPr>
        <w:t xml:space="preserve">specified in subdivision C.3.2 (a) through (d).  </w:t>
      </w:r>
    </w:p>
    <w:p w14:paraId="5282CB93" w14:textId="77777777" w:rsidR="00DD248E" w:rsidRPr="00EC07B8" w:rsidRDefault="00DD248E" w:rsidP="008A4B9D">
      <w:pPr>
        <w:ind w:firstLine="720"/>
        <w:rPr>
          <w:rFonts w:ascii="Avenir LT Std 55 Roman" w:hAnsi="Avenir LT Std 55 Roman" w:cs="Arial"/>
        </w:rPr>
      </w:pPr>
    </w:p>
    <w:p w14:paraId="5282CB94" w14:textId="77777777" w:rsidR="00DD248E" w:rsidRPr="00EC07B8" w:rsidRDefault="00320E31" w:rsidP="002974D4">
      <w:pPr>
        <w:ind w:left="360" w:firstLine="1080"/>
        <w:rPr>
          <w:rFonts w:ascii="Avenir LT Std 55 Roman" w:hAnsi="Avenir LT Std 55 Roman" w:cs="Arial"/>
          <w:szCs w:val="24"/>
        </w:rPr>
      </w:pPr>
      <w:r w:rsidRPr="00EC07B8">
        <w:rPr>
          <w:rFonts w:ascii="Avenir LT Std 55 Roman" w:hAnsi="Avenir LT Std 55 Roman" w:cs="Arial"/>
        </w:rPr>
        <w:t>(2)</w:t>
      </w:r>
      <w:r w:rsidR="00DD248E" w:rsidRPr="00EC07B8">
        <w:rPr>
          <w:rFonts w:ascii="Avenir LT Std 55 Roman" w:hAnsi="Avenir LT Std 55 Roman" w:cs="Arial"/>
        </w:rPr>
        <w:tab/>
      </w:r>
      <w:r w:rsidR="00DD248E" w:rsidRPr="00EC07B8">
        <w:rPr>
          <w:rFonts w:ascii="Avenir LT Std 55 Roman" w:hAnsi="Avenir LT Std 55 Roman" w:cs="Arial"/>
          <w:i/>
        </w:rPr>
        <w:t xml:space="preserve">APU Operation.  </w:t>
      </w:r>
      <w:r w:rsidR="00DD248E" w:rsidRPr="00EC07B8">
        <w:rPr>
          <w:rFonts w:ascii="Avenir LT Std 55 Roman" w:hAnsi="Avenir LT Std 55 Roman" w:cs="Arial"/>
          <w:szCs w:val="24"/>
        </w:rPr>
        <w:t xml:space="preserve">The vehicle’s UDDS range after the APU first starts and enters “charge sustaining hybrid operation” must be less than or equal to the vehicle’s UDDS all-electric test range prior to APU start. The vehicle’s APU cannot start under any user-selectable driving mode unless the </w:t>
      </w:r>
      <w:r w:rsidR="00DD248E" w:rsidRPr="00EC07B8">
        <w:rPr>
          <w:rFonts w:ascii="Avenir LT Std 55 Roman" w:hAnsi="Avenir LT Std 55 Roman" w:cs="Arial"/>
        </w:rPr>
        <w:t xml:space="preserve">energy storage system used for traction power </w:t>
      </w:r>
      <w:r w:rsidR="00DD248E" w:rsidRPr="00EC07B8">
        <w:rPr>
          <w:rFonts w:ascii="Avenir LT Std 55 Roman" w:hAnsi="Avenir LT Std 55 Roman" w:cs="Arial"/>
          <w:szCs w:val="24"/>
        </w:rPr>
        <w:t>is fully depleted.</w:t>
      </w:r>
    </w:p>
    <w:p w14:paraId="5282CB95" w14:textId="77777777" w:rsidR="00DD248E" w:rsidRPr="00EC07B8" w:rsidRDefault="00DD248E" w:rsidP="002974D4">
      <w:pPr>
        <w:spacing w:line="276" w:lineRule="auto"/>
        <w:ind w:left="360" w:firstLine="1080"/>
        <w:rPr>
          <w:rFonts w:ascii="Avenir LT Std 55 Roman" w:hAnsi="Avenir LT Std 55 Roman" w:cs="Arial"/>
          <w:szCs w:val="24"/>
        </w:rPr>
      </w:pPr>
    </w:p>
    <w:p w14:paraId="5282CB96" w14:textId="77777777" w:rsidR="00DD248E" w:rsidRPr="00EC07B8" w:rsidRDefault="00320E31" w:rsidP="002974D4">
      <w:pPr>
        <w:ind w:left="360" w:firstLine="1080"/>
        <w:rPr>
          <w:rFonts w:ascii="Avenir LT Std 55 Roman" w:hAnsi="Avenir LT Std 55 Roman" w:cs="Arial"/>
        </w:rPr>
      </w:pPr>
      <w:r w:rsidRPr="00EC07B8">
        <w:rPr>
          <w:rFonts w:ascii="Avenir LT Std 55 Roman" w:hAnsi="Avenir LT Std 55 Roman" w:cs="Arial"/>
        </w:rPr>
        <w:t>(3)</w:t>
      </w:r>
      <w:r w:rsidR="00DD248E" w:rsidRPr="00EC07B8">
        <w:rPr>
          <w:rFonts w:ascii="Avenir LT Std 55 Roman" w:hAnsi="Avenir LT Std 55 Roman" w:cs="Arial"/>
          <w:i/>
        </w:rPr>
        <w:tab/>
        <w:t xml:space="preserve">Minimum Zero Emission Range Requirements.  </w:t>
      </w:r>
      <w:r w:rsidR="00DD248E" w:rsidRPr="00EC07B8">
        <w:rPr>
          <w:rFonts w:ascii="Avenir LT Std 55 Roman" w:hAnsi="Avenir LT Std 55 Roman" w:cs="Arial"/>
        </w:rPr>
        <w:t xml:space="preserve"> </w:t>
      </w:r>
      <w:r w:rsidR="00E26731" w:rsidRPr="00EC07B8">
        <w:rPr>
          <w:rFonts w:ascii="Avenir LT Std 55 Roman" w:hAnsi="Avenir LT Std 55 Roman" w:cs="Arial"/>
        </w:rPr>
        <w:t>BEVxs must have a minimum of 75</w:t>
      </w:r>
      <w:r w:rsidRPr="00EC07B8">
        <w:rPr>
          <w:rFonts w:ascii="Avenir LT Std 55 Roman" w:hAnsi="Avenir LT Std 55 Roman" w:cs="Arial"/>
        </w:rPr>
        <w:t xml:space="preserve"> miles UDDS zero emission range.  </w:t>
      </w:r>
    </w:p>
    <w:p w14:paraId="5282CB97" w14:textId="77777777" w:rsidR="00320E31" w:rsidRPr="00EC07B8" w:rsidRDefault="00320E31" w:rsidP="00320E31">
      <w:pPr>
        <w:ind w:firstLine="720"/>
        <w:rPr>
          <w:rFonts w:ascii="Avenir LT Std 55 Roman" w:hAnsi="Avenir LT Std 55 Roman" w:cs="Arial"/>
        </w:rPr>
      </w:pPr>
    </w:p>
    <w:p w14:paraId="5282CB98" w14:textId="77777777" w:rsidR="00C82CAB" w:rsidRPr="00EC07B8" w:rsidRDefault="00C82CAB" w:rsidP="00BC078B">
      <w:pPr>
        <w:pStyle w:val="Heading2"/>
        <w:rPr>
          <w:rFonts w:ascii="Avenir LT Std 55 Roman" w:hAnsi="Avenir LT Std 55 Roman"/>
        </w:rPr>
      </w:pPr>
      <w:bookmarkStart w:id="79" w:name="_Toc94081174"/>
      <w:bookmarkStart w:id="80" w:name="_Toc434496193"/>
      <w:r w:rsidRPr="00EC07B8">
        <w:rPr>
          <w:rFonts w:ascii="Avenir LT Std 55 Roman" w:hAnsi="Avenir LT Std 55 Roman"/>
        </w:rPr>
        <w:t>5.</w:t>
      </w:r>
      <w:r w:rsidRPr="00EC07B8">
        <w:rPr>
          <w:rFonts w:ascii="Avenir LT Std 55 Roman" w:hAnsi="Avenir LT Std 55 Roman"/>
        </w:rPr>
        <w:tab/>
      </w:r>
      <w:r w:rsidR="004666FB" w:rsidRPr="00EC07B8">
        <w:rPr>
          <w:rFonts w:ascii="Avenir LT Std 55 Roman" w:hAnsi="Avenir LT Std 55 Roman"/>
        </w:rPr>
        <w:t>[Reserved]</w:t>
      </w:r>
      <w:bookmarkEnd w:id="79"/>
      <w:bookmarkEnd w:id="80"/>
      <w:r w:rsidR="004666FB" w:rsidRPr="00EC07B8">
        <w:rPr>
          <w:rFonts w:ascii="Avenir LT Std 55 Roman" w:hAnsi="Avenir LT Std 55 Roman"/>
        </w:rPr>
        <w:t xml:space="preserve"> </w:t>
      </w:r>
    </w:p>
    <w:p w14:paraId="5282CB99" w14:textId="77777777" w:rsidR="00C82CAB" w:rsidRPr="00EC07B8" w:rsidRDefault="00C82CAB" w:rsidP="00C82CAB">
      <w:pPr>
        <w:pStyle w:val="Header"/>
        <w:widowControl/>
        <w:tabs>
          <w:tab w:val="clear" w:pos="4320"/>
          <w:tab w:val="clear" w:pos="8640"/>
        </w:tabs>
        <w:rPr>
          <w:rFonts w:ascii="Avenir LT Std 55 Roman" w:hAnsi="Avenir LT Std 55 Roman" w:cs="Arial"/>
        </w:rPr>
      </w:pPr>
    </w:p>
    <w:p w14:paraId="5282CB9A" w14:textId="77777777" w:rsidR="00C82CAB" w:rsidRPr="00EC07B8" w:rsidRDefault="004666FB" w:rsidP="00BC078B">
      <w:pPr>
        <w:pStyle w:val="Heading2"/>
        <w:rPr>
          <w:rFonts w:ascii="Avenir LT Std 55 Roman" w:hAnsi="Avenir LT Std 55 Roman"/>
        </w:rPr>
      </w:pPr>
      <w:bookmarkStart w:id="81" w:name="_Toc94081175"/>
      <w:bookmarkStart w:id="82" w:name="_Toc434496194"/>
      <w:r w:rsidRPr="00EC07B8">
        <w:rPr>
          <w:rFonts w:ascii="Avenir LT Std 55 Roman" w:hAnsi="Avenir LT Std 55 Roman"/>
        </w:rPr>
        <w:t>6.</w:t>
      </w:r>
      <w:r w:rsidRPr="00EC07B8">
        <w:rPr>
          <w:rFonts w:ascii="Avenir LT Std 55 Roman" w:hAnsi="Avenir LT Std 55 Roman"/>
        </w:rPr>
        <w:tab/>
        <w:t>[Reserved]</w:t>
      </w:r>
      <w:bookmarkEnd w:id="81"/>
      <w:bookmarkEnd w:id="82"/>
    </w:p>
    <w:p w14:paraId="5282CB9B" w14:textId="77777777" w:rsidR="00C82CAB" w:rsidRPr="00EC07B8" w:rsidRDefault="00C82CAB" w:rsidP="00C82CAB">
      <w:pPr>
        <w:pStyle w:val="BodyText"/>
        <w:ind w:firstLine="720"/>
        <w:rPr>
          <w:rFonts w:ascii="Avenir LT Std 55 Roman" w:hAnsi="Avenir LT Std 55 Roman" w:cs="Arial"/>
          <w:u w:val="none"/>
        </w:rPr>
      </w:pPr>
    </w:p>
    <w:p w14:paraId="5282CB9C" w14:textId="77777777" w:rsidR="00C82CAB" w:rsidRPr="00EC07B8" w:rsidRDefault="00C82CAB" w:rsidP="00BC078B">
      <w:pPr>
        <w:pStyle w:val="Heading2"/>
        <w:rPr>
          <w:rFonts w:ascii="Avenir LT Std 55 Roman" w:hAnsi="Avenir LT Std 55 Roman"/>
        </w:rPr>
      </w:pPr>
      <w:bookmarkStart w:id="83" w:name="_Toc94081176"/>
      <w:bookmarkStart w:id="84" w:name="_Toc434496195"/>
      <w:r w:rsidRPr="00EC07B8">
        <w:rPr>
          <w:rFonts w:ascii="Avenir LT Std 55 Roman" w:hAnsi="Avenir LT Std 55 Roman"/>
        </w:rPr>
        <w:t>7.</w:t>
      </w:r>
      <w:r w:rsidRPr="00EC07B8">
        <w:rPr>
          <w:rFonts w:ascii="Avenir LT Std 55 Roman" w:hAnsi="Avenir LT Std 55 Roman"/>
        </w:rPr>
        <w:tab/>
        <w:t>Generation and Use of ZEV Credits; Calculation of Penalties</w:t>
      </w:r>
      <w:r w:rsidR="00705FA3" w:rsidRPr="00EC07B8">
        <w:rPr>
          <w:rFonts w:ascii="Avenir LT Std 55 Roman" w:hAnsi="Avenir LT Std 55 Roman"/>
        </w:rPr>
        <w:t>.</w:t>
      </w:r>
      <w:bookmarkEnd w:id="83"/>
      <w:bookmarkEnd w:id="84"/>
    </w:p>
    <w:p w14:paraId="5282CB9D" w14:textId="77777777" w:rsidR="00C82CAB" w:rsidRPr="00EC07B8" w:rsidRDefault="00C82CAB" w:rsidP="00C82CAB">
      <w:pPr>
        <w:widowControl/>
        <w:ind w:firstLine="720"/>
        <w:rPr>
          <w:rFonts w:ascii="Avenir LT Std 55 Roman" w:hAnsi="Avenir LT Std 55 Roman" w:cs="Arial"/>
        </w:rPr>
      </w:pPr>
    </w:p>
    <w:p w14:paraId="5282CB9E" w14:textId="77777777" w:rsidR="00C82CAB" w:rsidRPr="00EC07B8" w:rsidRDefault="00C82CAB" w:rsidP="00C82CAB">
      <w:pPr>
        <w:widowControl/>
        <w:ind w:firstLine="720"/>
        <w:rPr>
          <w:rFonts w:ascii="Avenir LT Std 55 Roman" w:hAnsi="Avenir LT Std 55 Roman" w:cs="Arial"/>
        </w:rPr>
      </w:pPr>
      <w:r w:rsidRPr="00EC07B8">
        <w:rPr>
          <w:rFonts w:ascii="Avenir LT Std 55 Roman" w:hAnsi="Avenir LT Std 55 Roman" w:cs="Arial"/>
          <w:b/>
        </w:rPr>
        <w:t>7.1</w:t>
      </w:r>
      <w:r w:rsidRPr="00EC07B8">
        <w:rPr>
          <w:rFonts w:ascii="Avenir LT Std 55 Roman" w:hAnsi="Avenir LT Std 55 Roman" w:cs="Arial"/>
        </w:rPr>
        <w:tab/>
      </w:r>
      <w:r w:rsidRPr="00EC07B8">
        <w:rPr>
          <w:rFonts w:ascii="Avenir LT Std 55 Roman" w:hAnsi="Avenir LT Std 55 Roman" w:cs="Arial"/>
          <w:b/>
        </w:rPr>
        <w:t xml:space="preserve">Introduction.  </w:t>
      </w:r>
      <w:r w:rsidR="00320E31" w:rsidRPr="00EC07B8">
        <w:rPr>
          <w:rFonts w:ascii="Avenir LT Std 55 Roman" w:hAnsi="Avenir LT Std 55 Roman" w:cs="Arial"/>
        </w:rPr>
        <w:t>A manufacturer that produces and delivers for sale in California ZEVs or TZEVs in a given model year exceeding the manufacturer’s ZEV requirement set forth in subdivision C.2 shall earn ZEV credits in accordance with this subdivision C.2.</w:t>
      </w:r>
    </w:p>
    <w:p w14:paraId="5282CB9F" w14:textId="77777777" w:rsidR="00C82CAB" w:rsidRPr="00EC07B8" w:rsidRDefault="00C82CAB" w:rsidP="00C82CAB">
      <w:pPr>
        <w:widowControl/>
        <w:ind w:firstLine="720"/>
        <w:rPr>
          <w:rFonts w:ascii="Avenir LT Std 55 Roman" w:hAnsi="Avenir LT Std 55 Roman" w:cs="Arial"/>
        </w:rPr>
      </w:pPr>
    </w:p>
    <w:p w14:paraId="5282CBA0" w14:textId="77777777" w:rsidR="00C82CAB" w:rsidRPr="00EC07B8" w:rsidRDefault="00C82CAB" w:rsidP="00C82CAB">
      <w:pPr>
        <w:keepNext/>
        <w:widowControl/>
        <w:ind w:firstLine="720"/>
        <w:rPr>
          <w:rFonts w:ascii="Avenir LT Std 55 Roman" w:hAnsi="Avenir LT Std 55 Roman" w:cs="Arial"/>
          <w:b/>
        </w:rPr>
      </w:pPr>
      <w:r w:rsidRPr="00EC07B8">
        <w:rPr>
          <w:rFonts w:ascii="Avenir LT Std 55 Roman" w:hAnsi="Avenir LT Std 55 Roman" w:cs="Arial"/>
          <w:b/>
        </w:rPr>
        <w:t>7.2</w:t>
      </w:r>
      <w:r w:rsidRPr="00EC07B8">
        <w:rPr>
          <w:rFonts w:ascii="Avenir LT Std 55 Roman" w:hAnsi="Avenir LT Std 55 Roman" w:cs="Arial"/>
          <w:b/>
        </w:rPr>
        <w:tab/>
        <w:t>ZEV Credit Calculations.</w:t>
      </w:r>
    </w:p>
    <w:p w14:paraId="5282CBA1" w14:textId="77777777" w:rsidR="00C82CAB" w:rsidRPr="00EC07B8" w:rsidRDefault="00C82CAB" w:rsidP="00C82CAB">
      <w:pPr>
        <w:pStyle w:val="Header"/>
        <w:keepNext/>
        <w:widowControl/>
        <w:tabs>
          <w:tab w:val="clear" w:pos="4320"/>
          <w:tab w:val="clear" w:pos="8640"/>
        </w:tabs>
        <w:rPr>
          <w:rFonts w:ascii="Avenir LT Std 55 Roman" w:hAnsi="Avenir LT Std 55 Roman" w:cs="Arial"/>
        </w:rPr>
      </w:pPr>
    </w:p>
    <w:p w14:paraId="5282CBA2" w14:textId="77777777" w:rsidR="00E26731" w:rsidRPr="00EC07B8" w:rsidRDefault="00E26731" w:rsidP="002974D4">
      <w:pPr>
        <w:ind w:firstLine="1080"/>
        <w:rPr>
          <w:rFonts w:ascii="Avenir LT Std 55 Roman" w:hAnsi="Avenir LT Std 55 Roman" w:cs="Arial"/>
        </w:rPr>
      </w:pPr>
      <w:r w:rsidRPr="00EC07B8">
        <w:rPr>
          <w:rFonts w:ascii="Avenir LT Std 55 Roman" w:hAnsi="Avenir LT Std 55 Roman" w:cs="Arial"/>
        </w:rPr>
        <w:t>(a)</w:t>
      </w:r>
      <w:r w:rsidRPr="00EC07B8">
        <w:rPr>
          <w:rFonts w:ascii="Avenir LT Std 55 Roman" w:hAnsi="Avenir LT Std 55 Roman" w:cs="Arial"/>
        </w:rPr>
        <w:tab/>
      </w:r>
      <w:r w:rsidRPr="00EC07B8">
        <w:rPr>
          <w:rFonts w:ascii="Avenir LT Std 55 Roman" w:hAnsi="Avenir LT Std 55 Roman" w:cs="Arial"/>
          <w:i/>
        </w:rPr>
        <w:t>Credits from ZEVs</w:t>
      </w:r>
      <w:r w:rsidRPr="00EC07B8">
        <w:rPr>
          <w:rFonts w:ascii="Avenir LT Std 55 Roman" w:hAnsi="Avenir LT Std 55 Roman" w:cs="Arial"/>
        </w:rPr>
        <w:t xml:space="preserve">.  </w:t>
      </w:r>
      <w:r w:rsidR="00B072AA" w:rsidRPr="00EC07B8">
        <w:rPr>
          <w:rFonts w:ascii="Avenir LT Std 55 Roman" w:hAnsi="Avenir LT Std 55 Roman" w:cs="Arial"/>
        </w:rPr>
        <w:t>The amount of credits earned by a manufacturer in a given model year from ZEVs shall be expressed in units of credits, and shall be equal to the number of credits from ZEVs produced and delivered for sale in California that the manufacturer applies towards meeting the ZEV requirements, or, if applicable, requirements specified under subdivision C.4.5(e)(1)(A) for the model year subtracted from the number of ZEVs produced and delivered for sale in California by the manufacturer in the model year.</w:t>
      </w:r>
      <w:r w:rsidRPr="00EC07B8">
        <w:rPr>
          <w:rFonts w:ascii="Avenir LT Std 55 Roman" w:hAnsi="Avenir LT Std 55 Roman" w:cs="Arial"/>
        </w:rPr>
        <w:t xml:space="preserve"> </w:t>
      </w:r>
    </w:p>
    <w:p w14:paraId="5282CBA3" w14:textId="77777777" w:rsidR="00E26731" w:rsidRPr="00EC07B8" w:rsidRDefault="00E26731" w:rsidP="002974D4">
      <w:pPr>
        <w:ind w:firstLine="1080"/>
        <w:rPr>
          <w:rFonts w:ascii="Avenir LT Std 55 Roman" w:hAnsi="Avenir LT Std 55 Roman" w:cs="Arial"/>
        </w:rPr>
      </w:pPr>
    </w:p>
    <w:p w14:paraId="5282CBA4" w14:textId="77777777" w:rsidR="00E26731" w:rsidRPr="00EC07B8" w:rsidRDefault="00E26731" w:rsidP="002974D4">
      <w:pPr>
        <w:tabs>
          <w:tab w:val="left" w:pos="-1080"/>
          <w:tab w:val="left" w:pos="-720"/>
          <w:tab w:val="left" w:pos="0"/>
          <w:tab w:val="left" w:pos="720"/>
          <w:tab w:val="left" w:pos="144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1080"/>
        <w:rPr>
          <w:rFonts w:ascii="Avenir LT Std 55 Roman" w:hAnsi="Avenir LT Std 55 Roman" w:cs="Arial"/>
        </w:rPr>
      </w:pPr>
      <w:r w:rsidRPr="00EC07B8">
        <w:rPr>
          <w:rFonts w:ascii="Avenir LT Std 55 Roman" w:hAnsi="Avenir LT Std 55 Roman" w:cs="Arial"/>
        </w:rPr>
        <w:t>(b)</w:t>
      </w:r>
      <w:r w:rsidRPr="00EC07B8">
        <w:rPr>
          <w:rFonts w:ascii="Avenir LT Std 55 Roman" w:hAnsi="Avenir LT Std 55 Roman" w:cs="Arial"/>
        </w:rPr>
        <w:tab/>
      </w:r>
      <w:r w:rsidRPr="00EC07B8">
        <w:rPr>
          <w:rFonts w:ascii="Avenir LT Std 55 Roman" w:hAnsi="Avenir LT Std 55 Roman" w:cs="Arial"/>
          <w:i/>
        </w:rPr>
        <w:t xml:space="preserve">Credits from TZEVs. </w:t>
      </w:r>
      <w:r w:rsidRPr="00EC07B8">
        <w:rPr>
          <w:rFonts w:ascii="Avenir LT Std 55 Roman" w:hAnsi="Avenir LT Std 55 Roman" w:cs="Arial"/>
        </w:rPr>
        <w:t xml:space="preserve"> </w:t>
      </w:r>
      <w:r w:rsidR="00B072AA" w:rsidRPr="00EC07B8">
        <w:rPr>
          <w:rFonts w:ascii="Avenir LT Std 55 Roman" w:hAnsi="Avenir LT Std 55 Roman" w:cs="Arial"/>
        </w:rPr>
        <w:t>The amount of credits earned by a manufacturer in a given model year from TZEVs shall be expressed in units of credits, and shall be equal to the total number of TZEVs produced and delivered for sale in California that the manufacturer applies towards meeting its ZEV requirement, or, if applicable, requirements specified under subdivision C.4.5(e)(1)(A) for the model year subtracted from the total number of ZEV allowances from TZEVs produced and delivered for sale in California by the manufacturer in the model year.</w:t>
      </w:r>
    </w:p>
    <w:p w14:paraId="5282CBA5" w14:textId="77777777" w:rsidR="00C82CAB" w:rsidRPr="00EC07B8" w:rsidRDefault="00C82CAB" w:rsidP="002974D4">
      <w:pPr>
        <w:tabs>
          <w:tab w:val="left" w:pos="-1080"/>
          <w:tab w:val="left" w:pos="-720"/>
          <w:tab w:val="left" w:pos="0"/>
          <w:tab w:val="left" w:pos="720"/>
          <w:tab w:val="left" w:pos="144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1080"/>
        <w:rPr>
          <w:rFonts w:ascii="Avenir LT Std 55 Roman" w:hAnsi="Avenir LT Std 55 Roman" w:cs="Arial"/>
        </w:rPr>
      </w:pPr>
    </w:p>
    <w:p w14:paraId="5282CBA6" w14:textId="77777777" w:rsidR="00C82CAB" w:rsidRPr="00EC07B8" w:rsidRDefault="00C82CAB" w:rsidP="002974D4">
      <w:pPr>
        <w:widowControl/>
        <w:ind w:firstLine="1080"/>
        <w:rPr>
          <w:rFonts w:ascii="Avenir LT Std 55 Roman" w:hAnsi="Avenir LT Std 55 Roman" w:cs="Arial"/>
        </w:rPr>
      </w:pPr>
      <w:r w:rsidRPr="00EC07B8">
        <w:rPr>
          <w:rFonts w:ascii="Avenir LT Std 55 Roman" w:hAnsi="Avenir LT Std 55 Roman" w:cs="Arial"/>
        </w:rPr>
        <w:t>(c)</w:t>
      </w:r>
      <w:r w:rsidRPr="00EC07B8">
        <w:rPr>
          <w:rFonts w:ascii="Avenir LT Std 55 Roman" w:hAnsi="Avenir LT Std 55 Roman" w:cs="Arial"/>
        </w:rPr>
        <w:tab/>
      </w:r>
      <w:r w:rsidRPr="00EC07B8">
        <w:rPr>
          <w:rFonts w:ascii="Avenir LT Std 55 Roman" w:hAnsi="Avenir LT Std 55 Roman" w:cs="Arial"/>
          <w:i/>
        </w:rPr>
        <w:t xml:space="preserve">Separate Credit Accounts. </w:t>
      </w:r>
      <w:r w:rsidRPr="00EC07B8">
        <w:rPr>
          <w:rFonts w:ascii="Avenir LT Std 55 Roman" w:hAnsi="Avenir LT Std 55 Roman" w:cs="Arial"/>
          <w:b/>
          <w:i/>
        </w:rPr>
        <w:t xml:space="preserve"> </w:t>
      </w:r>
      <w:r w:rsidR="00C85A42" w:rsidRPr="00EC07B8">
        <w:rPr>
          <w:rFonts w:ascii="Avenir LT Std 55 Roman" w:hAnsi="Avenir LT Std 55 Roman" w:cs="Arial"/>
        </w:rPr>
        <w:t>Credits from a manufacturer’s ZEVs, BEVxs, TZEVs, and NEVs shall each be maintained in separate accounts.</w:t>
      </w:r>
    </w:p>
    <w:p w14:paraId="5282CBA7" w14:textId="77777777" w:rsidR="00C82CAB" w:rsidRPr="00EC07B8" w:rsidRDefault="00C82CAB" w:rsidP="002974D4">
      <w:pPr>
        <w:widowControl/>
        <w:ind w:firstLine="1080"/>
        <w:rPr>
          <w:rFonts w:ascii="Avenir LT Std 55 Roman" w:hAnsi="Avenir LT Std 55 Roman" w:cs="Arial"/>
          <w:b/>
        </w:rPr>
      </w:pPr>
    </w:p>
    <w:p w14:paraId="5282CBA8" w14:textId="77777777" w:rsidR="00DD248E" w:rsidRPr="00EC07B8" w:rsidRDefault="00DD248E" w:rsidP="002974D4">
      <w:pPr>
        <w:widowControl/>
        <w:ind w:firstLine="1080"/>
        <w:rPr>
          <w:rFonts w:ascii="Avenir LT Std 55 Roman" w:hAnsi="Avenir LT Std 55 Roman" w:cs="Arial"/>
        </w:rPr>
      </w:pPr>
      <w:r w:rsidRPr="00EC07B8">
        <w:rPr>
          <w:rFonts w:ascii="Avenir LT Std 55 Roman" w:hAnsi="Avenir LT Std 55 Roman" w:cs="Arial"/>
        </w:rPr>
        <w:t>(d)</w:t>
      </w:r>
      <w:r w:rsidRPr="00EC07B8">
        <w:rPr>
          <w:rFonts w:ascii="Avenir LT Std 55 Roman" w:hAnsi="Avenir LT Std 55 Roman" w:cs="Arial"/>
        </w:rPr>
        <w:tab/>
      </w:r>
      <w:r w:rsidRPr="00EC07B8">
        <w:rPr>
          <w:rFonts w:ascii="Avenir LT Std 55 Roman" w:hAnsi="Avenir LT Std 55 Roman" w:cs="Arial"/>
          <w:i/>
        </w:rPr>
        <w:t xml:space="preserve">Rounding Credits.  </w:t>
      </w:r>
      <w:r w:rsidR="004666FB" w:rsidRPr="00EC07B8">
        <w:rPr>
          <w:rFonts w:ascii="Avenir LT Std 55 Roman" w:hAnsi="Avenir LT Std 55 Roman" w:cs="Arial"/>
        </w:rPr>
        <w:t>ZEV credits and debits shall be rounded to the nearest 1/100</w:t>
      </w:r>
      <w:r w:rsidR="004666FB" w:rsidRPr="00EC07B8">
        <w:rPr>
          <w:rFonts w:ascii="Avenir LT Std 55 Roman" w:hAnsi="Avenir LT Std 55 Roman" w:cs="Arial"/>
          <w:vertAlign w:val="superscript"/>
        </w:rPr>
        <w:t>th</w:t>
      </w:r>
      <w:r w:rsidR="004666FB" w:rsidRPr="00EC07B8">
        <w:rPr>
          <w:rFonts w:ascii="Avenir LT Std 55 Roman" w:hAnsi="Avenir LT Std 55 Roman" w:cs="Arial"/>
        </w:rPr>
        <w:t xml:space="preserve"> only on the final credit and debit totals using the conventional rounding method.</w:t>
      </w:r>
    </w:p>
    <w:p w14:paraId="5282CBA9" w14:textId="77777777" w:rsidR="00DD248E" w:rsidRPr="00EC07B8" w:rsidRDefault="00DD248E" w:rsidP="00C82CAB">
      <w:pPr>
        <w:widowControl/>
        <w:ind w:firstLine="720"/>
        <w:rPr>
          <w:rFonts w:ascii="Avenir LT Std 55 Roman" w:hAnsi="Avenir LT Std 55 Roman" w:cs="Arial"/>
        </w:rPr>
      </w:pPr>
    </w:p>
    <w:p w14:paraId="5282CBAA" w14:textId="77777777" w:rsidR="00C82CAB" w:rsidRPr="00EC07B8" w:rsidRDefault="00C82CAB" w:rsidP="00C82CAB">
      <w:pPr>
        <w:widowControl/>
        <w:ind w:firstLine="720"/>
        <w:rPr>
          <w:rFonts w:ascii="Avenir LT Std 55 Roman" w:hAnsi="Avenir LT Std 55 Roman" w:cs="Arial"/>
        </w:rPr>
      </w:pPr>
      <w:r w:rsidRPr="00EC07B8">
        <w:rPr>
          <w:rFonts w:ascii="Avenir LT Std 55 Roman" w:hAnsi="Avenir LT Std 55 Roman" w:cs="Arial"/>
          <w:b/>
        </w:rPr>
        <w:t>7.3</w:t>
      </w:r>
      <w:r w:rsidRPr="00EC07B8">
        <w:rPr>
          <w:rFonts w:ascii="Avenir LT Std 55 Roman" w:hAnsi="Avenir LT Std 55 Roman" w:cs="Arial"/>
          <w:b/>
        </w:rPr>
        <w:tab/>
        <w:t>ZEV Credits for MDVs and LDTs Other Than LDT1s</w:t>
      </w:r>
      <w:r w:rsidRPr="00EC07B8">
        <w:rPr>
          <w:rFonts w:ascii="Avenir LT Std 55 Roman" w:hAnsi="Avenir LT Std 55 Roman" w:cs="Arial"/>
        </w:rPr>
        <w:t xml:space="preserve">.  </w:t>
      </w:r>
      <w:r w:rsidR="00C85A42" w:rsidRPr="00EC07B8">
        <w:rPr>
          <w:rFonts w:ascii="Avenir LT Std 55 Roman" w:hAnsi="Avenir LT Std 55 Roman" w:cs="Arial"/>
        </w:rPr>
        <w:t>Credits from ZEVs and TZEVs classified as MDVs, may be counted toward the ZEV requirement for PCs and LDTs, and included in the calculation of ZEV credits as specified in this subdivision C.7 if the manufacturer so specifies.</w:t>
      </w:r>
    </w:p>
    <w:p w14:paraId="5282CBAB" w14:textId="77777777" w:rsidR="00C85A42" w:rsidRPr="00EC07B8" w:rsidRDefault="00C85A42" w:rsidP="00C82CAB">
      <w:pPr>
        <w:widowControl/>
        <w:ind w:firstLine="720"/>
        <w:rPr>
          <w:rFonts w:ascii="Avenir LT Std 55 Roman" w:hAnsi="Avenir LT Std 55 Roman" w:cs="Arial"/>
        </w:rPr>
      </w:pPr>
    </w:p>
    <w:p w14:paraId="5282CBAC" w14:textId="77777777" w:rsidR="00DD248E" w:rsidRPr="00EC07B8" w:rsidRDefault="00C82CAB" w:rsidP="00C82CAB">
      <w:pPr>
        <w:widowControl/>
        <w:ind w:firstLine="720"/>
        <w:rPr>
          <w:rFonts w:ascii="Avenir LT Std 55 Roman" w:hAnsi="Avenir LT Std 55 Roman" w:cs="Arial"/>
        </w:rPr>
      </w:pPr>
      <w:r w:rsidRPr="00EC07B8">
        <w:rPr>
          <w:rFonts w:ascii="Avenir LT Std 55 Roman" w:hAnsi="Avenir LT Std 55 Roman" w:cs="Arial"/>
          <w:b/>
        </w:rPr>
        <w:t>7.4</w:t>
      </w:r>
      <w:r w:rsidRPr="00EC07B8">
        <w:rPr>
          <w:rFonts w:ascii="Avenir LT Std 55 Roman" w:hAnsi="Avenir LT Std 55 Roman" w:cs="Arial"/>
          <w:b/>
        </w:rPr>
        <w:tab/>
        <w:t>ZEV Credits for Advanced Technology Demonstration Programs</w:t>
      </w:r>
      <w:r w:rsidRPr="00EC07B8">
        <w:rPr>
          <w:rFonts w:ascii="Avenir LT Std 55 Roman" w:hAnsi="Avenir LT Std 55 Roman" w:cs="Arial"/>
        </w:rPr>
        <w:t xml:space="preserve">. </w:t>
      </w:r>
    </w:p>
    <w:p w14:paraId="5282CBAD" w14:textId="77777777" w:rsidR="00DD248E" w:rsidRPr="00EC07B8" w:rsidRDefault="00DD248E" w:rsidP="00C82CAB">
      <w:pPr>
        <w:widowControl/>
        <w:ind w:firstLine="720"/>
        <w:rPr>
          <w:rFonts w:ascii="Avenir LT Std 55 Roman" w:hAnsi="Avenir LT Std 55 Roman" w:cs="Arial"/>
        </w:rPr>
      </w:pPr>
    </w:p>
    <w:p w14:paraId="5282CBAE" w14:textId="77777777" w:rsidR="00DD248E" w:rsidRPr="00EC07B8" w:rsidRDefault="00DD248E" w:rsidP="002974D4">
      <w:pPr>
        <w:widowControl/>
        <w:ind w:firstLine="1080"/>
        <w:rPr>
          <w:rFonts w:ascii="Avenir LT Std 55 Roman" w:hAnsi="Avenir LT Std 55 Roman" w:cs="Arial"/>
          <w:i/>
        </w:rPr>
      </w:pPr>
      <w:r w:rsidRPr="00EC07B8">
        <w:rPr>
          <w:rFonts w:ascii="Avenir LT Std 55 Roman" w:hAnsi="Avenir LT Std 55 Roman" w:cs="Arial"/>
        </w:rPr>
        <w:t>(a)</w:t>
      </w:r>
      <w:r w:rsidRPr="00EC07B8">
        <w:rPr>
          <w:rFonts w:ascii="Avenir LT Std 55 Roman" w:hAnsi="Avenir LT Std 55 Roman" w:cs="Arial"/>
        </w:rPr>
        <w:tab/>
      </w:r>
      <w:r w:rsidR="004666FB" w:rsidRPr="00EC07B8">
        <w:rPr>
          <w:rFonts w:ascii="Avenir LT Std 55 Roman" w:hAnsi="Avenir LT Std 55 Roman" w:cs="Arial"/>
          <w:i/>
        </w:rPr>
        <w:t xml:space="preserve">[Reserved] </w:t>
      </w:r>
    </w:p>
    <w:p w14:paraId="5282CBAF" w14:textId="77777777" w:rsidR="00C85A42" w:rsidRPr="00EC07B8" w:rsidRDefault="00C85A42" w:rsidP="002974D4">
      <w:pPr>
        <w:widowControl/>
        <w:ind w:firstLine="1080"/>
        <w:rPr>
          <w:rFonts w:ascii="Avenir LT Std 55 Roman" w:hAnsi="Avenir LT Std 55 Roman" w:cs="Arial"/>
        </w:rPr>
      </w:pPr>
    </w:p>
    <w:p w14:paraId="5282CBB0" w14:textId="77777777" w:rsidR="00DD248E" w:rsidRPr="00EC07B8" w:rsidRDefault="00DD248E" w:rsidP="002974D4">
      <w:pPr>
        <w:ind w:firstLine="1080"/>
        <w:rPr>
          <w:rFonts w:ascii="Avenir LT Std 55 Roman" w:hAnsi="Avenir LT Std 55 Roman" w:cs="Arial"/>
        </w:rPr>
      </w:pPr>
      <w:r w:rsidRPr="00EC07B8">
        <w:rPr>
          <w:rFonts w:ascii="Avenir LT Std 55 Roman" w:hAnsi="Avenir LT Std 55 Roman" w:cs="Arial"/>
        </w:rPr>
        <w:t>(b)</w:t>
      </w:r>
      <w:r w:rsidRPr="00EC07B8">
        <w:rPr>
          <w:rFonts w:ascii="Avenir LT Std 55 Roman" w:hAnsi="Avenir LT Std 55 Roman" w:cs="Arial"/>
        </w:rPr>
        <w:tab/>
      </w:r>
      <w:r w:rsidR="00C9476E" w:rsidRPr="00EC07B8">
        <w:rPr>
          <w:rFonts w:ascii="Avenir LT Std 55 Roman" w:hAnsi="Avenir LT Std 55 Roman" w:cs="Arial"/>
          <w:i/>
        </w:rPr>
        <w:t xml:space="preserve">ZEVs.  </w:t>
      </w:r>
      <w:r w:rsidR="00B072AA" w:rsidRPr="00EC07B8">
        <w:rPr>
          <w:rFonts w:ascii="Avenir LT Std 55 Roman" w:hAnsi="Avenir LT Std 55 Roman" w:cs="Arial"/>
        </w:rPr>
        <w:t>ZEVs, including BEVxs, excluding NEVs, placed in a small or intermediate volume manufacturer’s California advanced technology demonstration program for a period of two or more years, may earn ZEV credits even if the vehicle is not “delivered for sale” or registered with the California DMV.  To earn such credits, the manufacturer must demonstrate to the reasonable satisfaction of the Executive Officer that the vehicles will be regularly used in applications appropriate to evaluate issues related to safety, infrastructure, fuel specifications or public education, and that for 50 percent or more of the first two years of placement the vehicle will be operated in California.  Such a vehicle is eligible to receive the same credit that it would have earned if delivered for sale, and for fuel cell vehicles, placed in service.  To determine vehicle credit, the model year designation for a demonstration vehicle shall be consistent with the model year designation for conventional vehicles placed in the same timeframe.  Manufacturers may earn credit for up to 25 vehicles per model, per Section 177 state, per year under this subdivision C.7.4. A manufacturer’s vehicles in excess of the 25-vehicle cap will not be eligible for advanced technology demonstration program credits.</w:t>
      </w:r>
    </w:p>
    <w:p w14:paraId="5282CBB1" w14:textId="77777777" w:rsidR="00DD248E" w:rsidRPr="00EC07B8" w:rsidRDefault="00DD248E" w:rsidP="00DD248E">
      <w:pPr>
        <w:ind w:firstLine="720"/>
        <w:rPr>
          <w:rFonts w:ascii="Avenir LT Std 55 Roman" w:hAnsi="Avenir LT Std 55 Roman" w:cs="Arial"/>
        </w:rPr>
      </w:pPr>
      <w:r w:rsidRPr="00EC07B8">
        <w:rPr>
          <w:rFonts w:ascii="Avenir LT Std 55 Roman" w:hAnsi="Avenir LT Std 55 Roman" w:cs="Arial"/>
        </w:rPr>
        <w:tab/>
      </w:r>
    </w:p>
    <w:p w14:paraId="5282CBB2" w14:textId="77777777" w:rsidR="00C82CAB" w:rsidRPr="00EC07B8" w:rsidRDefault="00C82CAB" w:rsidP="00C82CAB">
      <w:pPr>
        <w:keepNext/>
        <w:widowControl/>
        <w:ind w:firstLine="720"/>
        <w:rPr>
          <w:rFonts w:ascii="Avenir LT Std 55 Roman" w:hAnsi="Avenir LT Std 55 Roman" w:cs="Arial"/>
        </w:rPr>
      </w:pPr>
      <w:r w:rsidRPr="00EC07B8">
        <w:rPr>
          <w:rFonts w:ascii="Avenir LT Std 55 Roman" w:hAnsi="Avenir LT Std 55 Roman" w:cs="Arial"/>
          <w:b/>
        </w:rPr>
        <w:t>7.5</w:t>
      </w:r>
      <w:r w:rsidRPr="00EC07B8">
        <w:rPr>
          <w:rFonts w:ascii="Avenir LT Std 55 Roman" w:hAnsi="Avenir LT Std 55 Roman" w:cs="Arial"/>
          <w:b/>
        </w:rPr>
        <w:tab/>
        <w:t>ZEV Credits for Transportation Systems</w:t>
      </w:r>
      <w:r w:rsidRPr="00EC07B8">
        <w:rPr>
          <w:rFonts w:ascii="Avenir LT Std 55 Roman" w:hAnsi="Avenir LT Std 55 Roman" w:cs="Arial"/>
        </w:rPr>
        <w:t>.</w:t>
      </w:r>
    </w:p>
    <w:p w14:paraId="5282CBB3" w14:textId="77777777" w:rsidR="00C82CAB" w:rsidRPr="00EC07B8" w:rsidRDefault="00C82CAB" w:rsidP="00C82CAB">
      <w:pPr>
        <w:keepNext/>
        <w:widowControl/>
        <w:ind w:firstLine="720"/>
        <w:rPr>
          <w:rFonts w:ascii="Avenir LT Std 55 Roman" w:hAnsi="Avenir LT Std 55 Roman" w:cs="Arial"/>
        </w:rPr>
      </w:pPr>
    </w:p>
    <w:p w14:paraId="5282CBB4" w14:textId="77777777" w:rsidR="00C82CAB" w:rsidRPr="00EC07B8" w:rsidRDefault="00C82CAB" w:rsidP="002974D4">
      <w:pPr>
        <w:keepNext/>
        <w:widowControl/>
        <w:ind w:firstLine="1080"/>
        <w:rPr>
          <w:rFonts w:ascii="Avenir LT Std 55 Roman" w:hAnsi="Avenir LT Std 55 Roman" w:cs="Arial"/>
        </w:rPr>
      </w:pPr>
      <w:r w:rsidRPr="00EC07B8">
        <w:rPr>
          <w:rFonts w:ascii="Avenir LT Std 55 Roman" w:hAnsi="Avenir LT Std 55 Roman" w:cs="Arial"/>
        </w:rPr>
        <w:t>(a)</w:t>
      </w:r>
      <w:r w:rsidRPr="00EC07B8">
        <w:rPr>
          <w:rFonts w:ascii="Avenir LT Std 55 Roman" w:hAnsi="Avenir LT Std 55 Roman" w:cs="Arial"/>
        </w:rPr>
        <w:tab/>
      </w:r>
      <w:r w:rsidR="00C9476E" w:rsidRPr="00EC07B8">
        <w:rPr>
          <w:rFonts w:ascii="Avenir LT Std 55 Roman" w:hAnsi="Avenir LT Std 55 Roman" w:cs="Arial"/>
          <w:i/>
        </w:rPr>
        <w:t>[Reserved]</w:t>
      </w:r>
    </w:p>
    <w:p w14:paraId="5282CBB5" w14:textId="77777777" w:rsidR="00C82CAB" w:rsidRPr="00EC07B8" w:rsidRDefault="00C82CAB" w:rsidP="002974D4">
      <w:pPr>
        <w:widowControl/>
        <w:ind w:firstLine="1080"/>
        <w:rPr>
          <w:rFonts w:ascii="Avenir LT Std 55 Roman" w:hAnsi="Avenir LT Std 55 Roman" w:cs="Arial"/>
        </w:rPr>
      </w:pPr>
    </w:p>
    <w:p w14:paraId="5282CBB6" w14:textId="77777777" w:rsidR="00C82CAB" w:rsidRPr="00EC07B8" w:rsidRDefault="00C82CAB" w:rsidP="002974D4">
      <w:pPr>
        <w:widowControl/>
        <w:ind w:firstLine="1080"/>
        <w:rPr>
          <w:rFonts w:ascii="Avenir LT Std 55 Roman" w:hAnsi="Avenir LT Std 55 Roman" w:cs="Arial"/>
        </w:rPr>
      </w:pPr>
      <w:r w:rsidRPr="00EC07B8">
        <w:rPr>
          <w:rFonts w:ascii="Avenir LT Std 55 Roman" w:hAnsi="Avenir LT Std 55 Roman" w:cs="Arial"/>
        </w:rPr>
        <w:t>(b)</w:t>
      </w:r>
      <w:r w:rsidRPr="00EC07B8">
        <w:rPr>
          <w:rFonts w:ascii="Avenir LT Std 55 Roman" w:hAnsi="Avenir LT Std 55 Roman" w:cs="Arial"/>
        </w:rPr>
        <w:tab/>
      </w:r>
      <w:r w:rsidR="00C9476E" w:rsidRPr="00EC07B8">
        <w:rPr>
          <w:rFonts w:ascii="Avenir LT Std 55 Roman" w:hAnsi="Avenir LT Std 55 Roman" w:cs="Arial"/>
          <w:i/>
        </w:rPr>
        <w:t>[Reserved]</w:t>
      </w:r>
    </w:p>
    <w:p w14:paraId="5282CBB7" w14:textId="77777777" w:rsidR="00C82CAB" w:rsidRPr="00EC07B8" w:rsidRDefault="00C82CAB" w:rsidP="002974D4">
      <w:pPr>
        <w:widowControl/>
        <w:ind w:firstLine="1080"/>
        <w:rPr>
          <w:rFonts w:ascii="Avenir LT Std 55 Roman" w:hAnsi="Avenir LT Std 55 Roman" w:cs="Arial"/>
        </w:rPr>
      </w:pPr>
    </w:p>
    <w:p w14:paraId="5282CBB8" w14:textId="77777777" w:rsidR="00C82CAB" w:rsidRPr="00EC07B8" w:rsidRDefault="00C82CAB" w:rsidP="002974D4">
      <w:pPr>
        <w:widowControl/>
        <w:ind w:firstLine="1080"/>
        <w:rPr>
          <w:rFonts w:ascii="Avenir LT Std 55 Roman" w:hAnsi="Avenir LT Std 55 Roman" w:cs="Arial"/>
        </w:rPr>
      </w:pPr>
      <w:r w:rsidRPr="00EC07B8">
        <w:rPr>
          <w:rFonts w:ascii="Avenir LT Std 55 Roman" w:hAnsi="Avenir LT Std 55 Roman" w:cs="Arial"/>
        </w:rPr>
        <w:t>(c)</w:t>
      </w:r>
      <w:r w:rsidRPr="00EC07B8">
        <w:rPr>
          <w:rFonts w:ascii="Avenir LT Std 55 Roman" w:hAnsi="Avenir LT Std 55 Roman" w:cs="Arial"/>
        </w:rPr>
        <w:tab/>
      </w:r>
      <w:r w:rsidRPr="00EC07B8">
        <w:rPr>
          <w:rFonts w:ascii="Avenir LT Std 55 Roman" w:hAnsi="Avenir LT Std 55 Roman" w:cs="Arial"/>
          <w:i/>
        </w:rPr>
        <w:t xml:space="preserve">Cap on Use of </w:t>
      </w:r>
      <w:r w:rsidR="00C85A42" w:rsidRPr="00EC07B8">
        <w:rPr>
          <w:rFonts w:ascii="Avenir LT Std 55 Roman" w:hAnsi="Avenir LT Std 55 Roman" w:cs="Arial"/>
          <w:i/>
        </w:rPr>
        <w:t xml:space="preserve">Transportation System </w:t>
      </w:r>
      <w:r w:rsidRPr="00EC07B8">
        <w:rPr>
          <w:rFonts w:ascii="Avenir LT Std 55 Roman" w:hAnsi="Avenir LT Std 55 Roman" w:cs="Arial"/>
          <w:i/>
        </w:rPr>
        <w:t xml:space="preserve">Credits. </w:t>
      </w:r>
    </w:p>
    <w:p w14:paraId="5282CBB9" w14:textId="77777777" w:rsidR="00C82CAB" w:rsidRPr="00EC07B8" w:rsidRDefault="00C82CAB" w:rsidP="00C82CAB">
      <w:pPr>
        <w:widowControl/>
        <w:ind w:firstLine="720"/>
        <w:rPr>
          <w:rFonts w:ascii="Avenir LT Std 55 Roman" w:hAnsi="Avenir LT Std 55 Roman" w:cs="Arial"/>
        </w:rPr>
      </w:pPr>
    </w:p>
    <w:p w14:paraId="5282CBBA" w14:textId="77777777" w:rsidR="00C82CAB" w:rsidRPr="00EC07B8" w:rsidRDefault="00C82CAB" w:rsidP="00AA3742">
      <w:pPr>
        <w:keepNext/>
        <w:ind w:left="360" w:firstLine="1080"/>
        <w:rPr>
          <w:rFonts w:ascii="Avenir LT Std 55 Roman" w:hAnsi="Avenir LT Std 55 Roman" w:cs="Arial"/>
        </w:rPr>
      </w:pPr>
      <w:r w:rsidRPr="00EC07B8">
        <w:rPr>
          <w:rFonts w:ascii="Avenir LT Std 55 Roman" w:hAnsi="Avenir LT Std 55 Roman" w:cs="Arial"/>
        </w:rPr>
        <w:t>(1)</w:t>
      </w:r>
      <w:r w:rsidRPr="00EC07B8">
        <w:rPr>
          <w:rFonts w:ascii="Avenir LT Std 55 Roman" w:hAnsi="Avenir LT Std 55 Roman" w:cs="Arial"/>
        </w:rPr>
        <w:tab/>
      </w:r>
      <w:r w:rsidRPr="00EC07B8">
        <w:rPr>
          <w:rFonts w:ascii="Avenir LT Std 55 Roman" w:hAnsi="Avenir LT Std 55 Roman" w:cs="Arial"/>
          <w:i/>
        </w:rPr>
        <w:t>ZEVs.</w:t>
      </w:r>
      <w:r w:rsidRPr="00EC07B8">
        <w:rPr>
          <w:rFonts w:ascii="Avenir LT Std 55 Roman" w:hAnsi="Avenir LT Std 55 Roman" w:cs="Arial"/>
        </w:rPr>
        <w:t xml:space="preserve">  </w:t>
      </w:r>
      <w:r w:rsidR="00E26731" w:rsidRPr="00EC07B8">
        <w:rPr>
          <w:rFonts w:ascii="Avenir LT Std 55 Roman" w:hAnsi="Avenir LT Std 55 Roman" w:cs="Arial"/>
        </w:rPr>
        <w:t>Transportation system credits earned or allocated by ZEVs or BEVxs</w:t>
      </w:r>
      <w:r w:rsidR="002137D6" w:rsidRPr="00EC07B8">
        <w:rPr>
          <w:rFonts w:ascii="Avenir LT Std 55 Roman" w:hAnsi="Avenir LT Std 55 Roman" w:cs="Arial"/>
        </w:rPr>
        <w:t xml:space="preserve"> pursuant to subdivision 1962.1</w:t>
      </w:r>
      <w:r w:rsidR="00E26731" w:rsidRPr="00EC07B8">
        <w:rPr>
          <w:rFonts w:ascii="Avenir LT Std 55 Roman" w:hAnsi="Avenir LT Std 55 Roman" w:cs="Arial"/>
        </w:rPr>
        <w:t>(g)(5),  not including any credits earned by the vehicle itself, may be used to satisfy up to one</w:t>
      </w:r>
      <w:r w:rsidR="00E26731" w:rsidRPr="00EC07B8">
        <w:rPr>
          <w:rFonts w:ascii="Avenir LT Std 55 Roman" w:hAnsi="Avenir LT Std 55 Roman" w:cs="Arial"/>
        </w:rPr>
        <w:noBreakHyphen/>
        <w:t xml:space="preserve">tenth of a manufacturer’s ZEV </w:t>
      </w:r>
      <w:r w:rsidR="00E26731" w:rsidRPr="00EC07B8">
        <w:rPr>
          <w:rFonts w:ascii="Avenir LT Std 55 Roman" w:hAnsi="Avenir LT Std 55 Roman" w:cs="Arial"/>
        </w:rPr>
        <w:lastRenderedPageBreak/>
        <w:t xml:space="preserve">obligation in any given model year, and may be used to satisfy up to one-tenth of a manufacturer’s ZEV obligation which must be met with ZEVs, as specified in subdivision C.2.2(e) , or, if applicable, requirements specified under subdivision C.4.5(e)(2)(A).  </w:t>
      </w:r>
    </w:p>
    <w:p w14:paraId="5282CBBB" w14:textId="77777777" w:rsidR="00C85A42" w:rsidRPr="00EC07B8" w:rsidRDefault="00C85A42" w:rsidP="00AA3742">
      <w:pPr>
        <w:keepNext/>
        <w:ind w:left="360" w:firstLine="1080"/>
        <w:rPr>
          <w:rFonts w:ascii="Avenir LT Std 55 Roman" w:hAnsi="Avenir LT Std 55 Roman" w:cs="Arial"/>
        </w:rPr>
      </w:pPr>
    </w:p>
    <w:p w14:paraId="5282CBBC" w14:textId="77777777" w:rsidR="00C82CAB" w:rsidRPr="00EC07B8" w:rsidRDefault="00C82CAB" w:rsidP="00AA3742">
      <w:pPr>
        <w:ind w:left="360" w:firstLine="1080"/>
        <w:rPr>
          <w:rFonts w:ascii="Avenir LT Std 55 Roman" w:hAnsi="Avenir LT Std 55 Roman" w:cs="Arial"/>
        </w:rPr>
      </w:pPr>
      <w:r w:rsidRPr="00EC07B8">
        <w:rPr>
          <w:rFonts w:ascii="Avenir LT Std 55 Roman" w:hAnsi="Avenir LT Std 55 Roman" w:cs="Arial"/>
        </w:rPr>
        <w:t>(2)</w:t>
      </w:r>
      <w:r w:rsidRPr="00EC07B8">
        <w:rPr>
          <w:rFonts w:ascii="Avenir LT Std 55 Roman" w:hAnsi="Avenir LT Std 55 Roman" w:cs="Arial"/>
        </w:rPr>
        <w:tab/>
      </w:r>
      <w:r w:rsidR="00DD248E" w:rsidRPr="00EC07B8">
        <w:rPr>
          <w:rFonts w:ascii="Avenir LT Std 55 Roman" w:hAnsi="Avenir LT Std 55 Roman" w:cs="Arial"/>
          <w:i/>
        </w:rPr>
        <w:t>TZEVs</w:t>
      </w:r>
      <w:r w:rsidRPr="00EC07B8">
        <w:rPr>
          <w:rFonts w:ascii="Avenir LT Std 55 Roman" w:hAnsi="Avenir LT Std 55 Roman" w:cs="Arial"/>
        </w:rPr>
        <w:t xml:space="preserve">.  </w:t>
      </w:r>
      <w:r w:rsidR="00E26731" w:rsidRPr="00EC07B8">
        <w:rPr>
          <w:rFonts w:ascii="Avenir LT Std 55 Roman" w:hAnsi="Avenir LT Std 55 Roman" w:cs="Arial"/>
        </w:rPr>
        <w:t>Transportation system credits earned or allocated by TZEVs pursuant to subdivision 1962.1(g)(5), not including all credits earned by the vehicle itself, may be used to satisfy up to one-tenth of the portion of a manufacturer’s ZEV obligation that may be met with TZEVs or, if applicable, the portion of a manufacturer’s obligation that may be met with TZEVs specified under subdivision C.4.5(e)(2)(A) in any given model year, but may only be used in the same manner as other credits earned by vehicles of that category.</w:t>
      </w:r>
    </w:p>
    <w:p w14:paraId="5282CBBD" w14:textId="77777777" w:rsidR="00C82CAB" w:rsidRPr="00EC07B8" w:rsidRDefault="00C82CAB" w:rsidP="00C82CAB">
      <w:pPr>
        <w:widowControl/>
        <w:ind w:firstLine="720"/>
        <w:rPr>
          <w:rFonts w:ascii="Avenir LT Std 55 Roman" w:hAnsi="Avenir LT Std 55 Roman" w:cs="Arial"/>
        </w:rPr>
      </w:pPr>
    </w:p>
    <w:p w14:paraId="5282CBBE" w14:textId="77777777" w:rsidR="00C82CAB" w:rsidRPr="00EC07B8" w:rsidRDefault="00C82CAB" w:rsidP="00C82CAB">
      <w:pPr>
        <w:pStyle w:val="BodyText"/>
        <w:ind w:firstLine="720"/>
        <w:rPr>
          <w:rFonts w:ascii="Avenir LT Std 55 Roman" w:hAnsi="Avenir LT Std 55 Roman" w:cs="Arial"/>
          <w:u w:val="none"/>
        </w:rPr>
      </w:pPr>
      <w:r w:rsidRPr="00EC07B8">
        <w:rPr>
          <w:rFonts w:ascii="Avenir LT Std 55 Roman" w:hAnsi="Avenir LT Std 55 Roman" w:cs="Arial"/>
          <w:b/>
          <w:u w:val="none"/>
        </w:rPr>
        <w:t>7.6</w:t>
      </w:r>
      <w:r w:rsidRPr="00EC07B8">
        <w:rPr>
          <w:rFonts w:ascii="Avenir LT Std 55 Roman" w:hAnsi="Avenir LT Std 55 Roman" w:cs="Arial"/>
          <w:b/>
          <w:u w:val="none"/>
        </w:rPr>
        <w:tab/>
        <w:t>Use of ZEV Credits</w:t>
      </w:r>
      <w:r w:rsidRPr="00EC07B8">
        <w:rPr>
          <w:rFonts w:ascii="Avenir LT Std 55 Roman" w:hAnsi="Avenir LT Std 55 Roman" w:cs="Arial"/>
          <w:u w:val="none"/>
        </w:rPr>
        <w:t xml:space="preserve">.  </w:t>
      </w:r>
      <w:r w:rsidR="00B072AA" w:rsidRPr="00EC07B8">
        <w:rPr>
          <w:rFonts w:ascii="Avenir LT Std 55 Roman" w:hAnsi="Avenir LT Std 55 Roman" w:cs="Arial"/>
          <w:u w:val="none"/>
        </w:rPr>
        <w:t>A manufacturer may meet the ZEV requirements in a given model year by submitting to the Executive Officer a commensurate amount of ZEV credits, consistent with subdivision C.2.  Credits in each of the categories may be used to meet the requirement for that category as well as the requirements for lesser credit earning ZEV categories, but shall not be used to meet the requirement for a greater credit earning ZEV category, except for discounted PZEV and AT PZEV credits.  For example, credits produced from TZEVs may be used to comply with the portion of the requirement that may be met with credits from TZEV, but not with the portion that must be satisfied with credits from ZEVs.  These credits may be earned previously by the manufacturer or acquired from another party.</w:t>
      </w:r>
    </w:p>
    <w:p w14:paraId="5282CBBF" w14:textId="77777777" w:rsidR="00C82CAB" w:rsidRPr="00EC07B8" w:rsidRDefault="00C82CAB" w:rsidP="00C82CAB">
      <w:pPr>
        <w:pStyle w:val="BodyText"/>
        <w:ind w:firstLine="720"/>
        <w:rPr>
          <w:rFonts w:ascii="Avenir LT Std 55 Roman" w:hAnsi="Avenir LT Std 55 Roman" w:cs="Arial"/>
          <w:u w:val="none"/>
        </w:rPr>
      </w:pPr>
    </w:p>
    <w:p w14:paraId="5282CBC0" w14:textId="77777777" w:rsidR="00C85A42" w:rsidRPr="00EC07B8" w:rsidRDefault="00C82CAB" w:rsidP="00AA3742">
      <w:pPr>
        <w:pStyle w:val="BodyText"/>
        <w:tabs>
          <w:tab w:val="left" w:pos="1800"/>
        </w:tabs>
        <w:ind w:firstLine="1080"/>
        <w:rPr>
          <w:rFonts w:ascii="Avenir LT Std 55 Roman" w:hAnsi="Avenir LT Std 55 Roman" w:cs="Arial"/>
          <w:u w:val="none"/>
        </w:rPr>
      </w:pPr>
      <w:r w:rsidRPr="00EC07B8">
        <w:rPr>
          <w:rFonts w:ascii="Avenir LT Std 55 Roman" w:hAnsi="Avenir LT Std 55 Roman" w:cs="Arial"/>
          <w:u w:val="none"/>
        </w:rPr>
        <w:t>(a)</w:t>
      </w:r>
      <w:r w:rsidRPr="00EC07B8">
        <w:rPr>
          <w:rFonts w:ascii="Avenir LT Std 55 Roman" w:hAnsi="Avenir LT Std 55 Roman" w:cs="Arial"/>
          <w:u w:val="none"/>
        </w:rPr>
        <w:tab/>
      </w:r>
      <w:r w:rsidR="00C85A42" w:rsidRPr="00EC07B8">
        <w:rPr>
          <w:rFonts w:ascii="Avenir LT Std 55 Roman" w:hAnsi="Avenir LT Std 55 Roman" w:cs="Arial"/>
          <w:i/>
          <w:u w:val="none"/>
        </w:rPr>
        <w:t>Use of Discounted PZEV and AT PZEV Credits and NEV Credits</w:t>
      </w:r>
      <w:r w:rsidR="00E26731" w:rsidRPr="00EC07B8">
        <w:rPr>
          <w:rFonts w:ascii="Avenir LT Std 55 Roman" w:hAnsi="Avenir LT Std 55 Roman" w:cs="Arial"/>
          <w:i/>
          <w:u w:val="none"/>
        </w:rPr>
        <w:t>.</w:t>
      </w:r>
      <w:r w:rsidR="00C85A42" w:rsidRPr="00EC07B8">
        <w:rPr>
          <w:rFonts w:ascii="Avenir LT Std 55 Roman" w:hAnsi="Avenir LT Std 55 Roman" w:cs="Arial"/>
          <w:u w:val="none"/>
        </w:rPr>
        <w:t xml:space="preserve"> </w:t>
      </w:r>
      <w:r w:rsidR="00E26731" w:rsidRPr="00EC07B8">
        <w:rPr>
          <w:rFonts w:ascii="Avenir LT Std 55 Roman" w:hAnsi="Avenir LT Std 55 Roman" w:cs="Arial"/>
          <w:u w:val="none"/>
        </w:rPr>
        <w:t xml:space="preserve"> For model years 2018 through 2025, discounted PZEV and AT PZEV credits, and NEV credits may be used to satisfy up to one-quarter of the portion of a manufacturer’s requirement that can be met with credits from TZEVs or, if applicable, the portion of a manufacturer’s obligation that may be met with TZEVs specified under subdivision C.4.5(e)(2)(A).  Intermediate volume manufacturers may fulfill their entire requirement with discounted PZEV and AT PZEV credits, and NEV credits in model years 2018 and 2019.  These credits may be earned previously by the manufacturer or acquired from another party.  Discounted PZEV and AT PZEV credits may no longer be used after model year 2025 compliance.</w:t>
      </w:r>
    </w:p>
    <w:p w14:paraId="5282CBC1" w14:textId="77777777" w:rsidR="00C82CAB" w:rsidRPr="00EC07B8" w:rsidRDefault="00C82CAB" w:rsidP="00AA3742">
      <w:pPr>
        <w:pStyle w:val="BodyText"/>
        <w:tabs>
          <w:tab w:val="left" w:pos="1800"/>
        </w:tabs>
        <w:ind w:firstLine="1080"/>
        <w:rPr>
          <w:rFonts w:ascii="Avenir LT Std 55 Roman" w:hAnsi="Avenir LT Std 55 Roman" w:cs="Arial"/>
          <w:u w:val="none"/>
        </w:rPr>
      </w:pPr>
    </w:p>
    <w:p w14:paraId="5282CBC2" w14:textId="77777777" w:rsidR="00C82CAB" w:rsidRPr="00EC07B8" w:rsidRDefault="00C82CAB" w:rsidP="00AA3742">
      <w:pPr>
        <w:pStyle w:val="BodyText"/>
        <w:tabs>
          <w:tab w:val="left" w:pos="1800"/>
        </w:tabs>
        <w:ind w:firstLine="1080"/>
        <w:rPr>
          <w:rFonts w:ascii="Avenir LT Std 55 Roman" w:hAnsi="Avenir LT Std 55 Roman" w:cs="Arial"/>
          <w:u w:val="none"/>
        </w:rPr>
      </w:pPr>
      <w:r w:rsidRPr="00EC07B8">
        <w:rPr>
          <w:rFonts w:ascii="Avenir LT Std 55 Roman" w:hAnsi="Avenir LT Std 55 Roman" w:cs="Arial"/>
          <w:u w:val="none"/>
        </w:rPr>
        <w:t>(b)</w:t>
      </w:r>
      <w:r w:rsidRPr="00EC07B8">
        <w:rPr>
          <w:rFonts w:ascii="Avenir LT Std 55 Roman" w:hAnsi="Avenir LT Std 55 Roman" w:cs="Arial"/>
          <w:u w:val="none"/>
        </w:rPr>
        <w:tab/>
      </w:r>
      <w:r w:rsidR="00C85A42" w:rsidRPr="00EC07B8">
        <w:rPr>
          <w:rFonts w:ascii="Avenir LT Std 55 Roman" w:hAnsi="Avenir LT Std 55 Roman" w:cs="Arial"/>
          <w:i/>
          <w:u w:val="none"/>
        </w:rPr>
        <w:t xml:space="preserve">Use of BEVx Credits.  </w:t>
      </w:r>
      <w:r w:rsidR="00C85A42" w:rsidRPr="00EC07B8">
        <w:rPr>
          <w:rFonts w:ascii="Avenir LT Std 55 Roman" w:hAnsi="Avenir LT Std 55 Roman" w:cs="Arial"/>
          <w:u w:val="none"/>
        </w:rPr>
        <w:t xml:space="preserve">BEVx credits may be used to satisfy up to 50% of the portion of a manufacturer’s  requirement that must be met with ZEV credits.  </w:t>
      </w:r>
      <w:r w:rsidRPr="00EC07B8">
        <w:rPr>
          <w:rFonts w:ascii="Avenir LT Std 55 Roman" w:hAnsi="Avenir LT Std 55 Roman" w:cs="Arial"/>
          <w:u w:val="none"/>
        </w:rPr>
        <w:t xml:space="preserve"> </w:t>
      </w:r>
    </w:p>
    <w:p w14:paraId="5282CBC3" w14:textId="77777777" w:rsidR="00DD248E" w:rsidRPr="00EC07B8" w:rsidRDefault="00DD248E" w:rsidP="00AA3742">
      <w:pPr>
        <w:tabs>
          <w:tab w:val="left" w:pos="1800"/>
        </w:tabs>
        <w:ind w:firstLine="1080"/>
        <w:rPr>
          <w:rFonts w:ascii="Avenir LT Std 55 Roman" w:hAnsi="Avenir LT Std 55 Roman" w:cs="Arial"/>
        </w:rPr>
      </w:pPr>
    </w:p>
    <w:p w14:paraId="5282CBC4" w14:textId="77777777" w:rsidR="00DD248E" w:rsidRPr="00EC07B8" w:rsidRDefault="00C85A42" w:rsidP="00AA3742">
      <w:pPr>
        <w:tabs>
          <w:tab w:val="left" w:pos="1800"/>
        </w:tabs>
        <w:ind w:firstLine="1080"/>
        <w:rPr>
          <w:rFonts w:ascii="Avenir LT Std 55 Roman" w:hAnsi="Avenir LT Std 55 Roman" w:cs="Arial"/>
          <w:i/>
        </w:rPr>
      </w:pPr>
      <w:r w:rsidRPr="00EC07B8">
        <w:rPr>
          <w:rFonts w:ascii="Avenir LT Std 55 Roman" w:hAnsi="Avenir LT Std 55 Roman" w:cs="Arial"/>
        </w:rPr>
        <w:t>(c)</w:t>
      </w:r>
      <w:r w:rsidRPr="00EC07B8">
        <w:rPr>
          <w:rFonts w:ascii="Avenir LT Std 55 Roman" w:hAnsi="Avenir LT Std 55 Roman" w:cs="Arial"/>
        </w:rPr>
        <w:tab/>
      </w:r>
      <w:r w:rsidRPr="00EC07B8">
        <w:rPr>
          <w:rFonts w:ascii="Avenir LT Std 55 Roman" w:hAnsi="Avenir LT Std 55 Roman" w:cs="Arial"/>
          <w:i/>
        </w:rPr>
        <w:t>GHG-ZEV Over Compliance Credits.</w:t>
      </w:r>
    </w:p>
    <w:p w14:paraId="5282CBC5" w14:textId="77777777" w:rsidR="00C85A42" w:rsidRPr="00EC07B8" w:rsidRDefault="00C85A42" w:rsidP="00C82CAB">
      <w:pPr>
        <w:tabs>
          <w:tab w:val="left" w:pos="-1080"/>
          <w:tab w:val="left" w:pos="-720"/>
          <w:tab w:val="left" w:pos="1"/>
          <w:tab w:val="left" w:pos="72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venir LT Std 55 Roman" w:hAnsi="Avenir LT Std 55 Roman" w:cs="Arial"/>
          <w:i/>
        </w:rPr>
      </w:pPr>
    </w:p>
    <w:p w14:paraId="5282CBC6" w14:textId="77777777" w:rsidR="00C85A42" w:rsidRPr="00EC07B8" w:rsidRDefault="00C85A42" w:rsidP="00AA3742">
      <w:pPr>
        <w:pStyle w:val="BodyText"/>
        <w:ind w:left="360" w:firstLine="1080"/>
        <w:rPr>
          <w:rFonts w:ascii="Avenir LT Std 55 Roman" w:hAnsi="Avenir LT Std 55 Roman" w:cs="Arial"/>
          <w:u w:val="none"/>
        </w:rPr>
      </w:pPr>
      <w:r w:rsidRPr="00EC07B8">
        <w:rPr>
          <w:rFonts w:ascii="Avenir LT Std 55 Roman" w:hAnsi="Avenir LT Std 55 Roman" w:cs="Arial"/>
          <w:u w:val="none"/>
        </w:rPr>
        <w:t>(1)</w:t>
      </w:r>
      <w:r w:rsidRPr="00EC07B8">
        <w:rPr>
          <w:rFonts w:ascii="Avenir LT Std 55 Roman" w:hAnsi="Avenir LT Std 55 Roman" w:cs="Arial"/>
          <w:u w:val="none"/>
        </w:rPr>
        <w:tab/>
      </w:r>
      <w:r w:rsidRPr="00EC07B8">
        <w:rPr>
          <w:rFonts w:ascii="Avenir LT Std 55 Roman" w:hAnsi="Avenir LT Std 55 Roman" w:cs="Arial"/>
          <w:i/>
          <w:u w:val="none"/>
        </w:rPr>
        <w:t>Application</w:t>
      </w:r>
      <w:r w:rsidRPr="00EC07B8">
        <w:rPr>
          <w:rFonts w:ascii="Avenir LT Std 55 Roman" w:hAnsi="Avenir LT Std 55 Roman" w:cs="Arial"/>
          <w:b/>
          <w:u w:val="none"/>
        </w:rPr>
        <w:t xml:space="preserve">.  </w:t>
      </w:r>
      <w:r w:rsidRPr="00EC07B8">
        <w:rPr>
          <w:rFonts w:ascii="Avenir LT Std 55 Roman" w:hAnsi="Avenir LT Std 55 Roman" w:cs="Arial"/>
          <w:u w:val="none"/>
        </w:rPr>
        <w:t xml:space="preserve">Manufacturers may apply to the Executive Officer, no later than </w:t>
      </w:r>
      <w:r w:rsidR="00E26731" w:rsidRPr="00EC07B8">
        <w:rPr>
          <w:rFonts w:ascii="Avenir LT Std 55 Roman" w:hAnsi="Avenir LT Std 55 Roman" w:cs="Arial"/>
          <w:u w:val="none"/>
        </w:rPr>
        <w:t>December 31, 2016</w:t>
      </w:r>
      <w:r w:rsidRPr="00EC07B8">
        <w:rPr>
          <w:rFonts w:ascii="Avenir LT Std 55 Roman" w:hAnsi="Avenir LT Std 55 Roman" w:cs="Arial"/>
          <w:u w:val="none"/>
        </w:rPr>
        <w:t xml:space="preserve">, to be eligible for this subdivision </w:t>
      </w:r>
      <w:r w:rsidR="00C2658B" w:rsidRPr="00EC07B8">
        <w:rPr>
          <w:rFonts w:ascii="Avenir LT Std 55 Roman" w:hAnsi="Avenir LT Std 55 Roman" w:cs="Arial"/>
          <w:u w:val="none"/>
        </w:rPr>
        <w:t>C.7.6(c)</w:t>
      </w:r>
      <w:r w:rsidRPr="00EC07B8">
        <w:rPr>
          <w:rFonts w:ascii="Avenir LT Std 55 Roman" w:hAnsi="Avenir LT Std 55 Roman" w:cs="Arial"/>
          <w:u w:val="none"/>
        </w:rPr>
        <w:t>, based on the following qualifications:</w:t>
      </w:r>
    </w:p>
    <w:p w14:paraId="5282CBC7" w14:textId="77777777" w:rsidR="00C85A42" w:rsidRPr="00EC07B8" w:rsidRDefault="00C85A42" w:rsidP="00C85A42">
      <w:pPr>
        <w:pStyle w:val="BodyText"/>
        <w:ind w:left="1440"/>
        <w:rPr>
          <w:rFonts w:ascii="Avenir LT Std 55 Roman" w:hAnsi="Avenir LT Std 55 Roman" w:cs="Arial"/>
          <w:u w:val="none"/>
        </w:rPr>
      </w:pPr>
    </w:p>
    <w:p w14:paraId="5282CBC8" w14:textId="77777777" w:rsidR="00C85A42" w:rsidRPr="00EC07B8" w:rsidRDefault="00C2658B" w:rsidP="00AA3742">
      <w:pPr>
        <w:pStyle w:val="BodyText"/>
        <w:tabs>
          <w:tab w:val="left" w:pos="2520"/>
        </w:tabs>
        <w:ind w:left="720" w:firstLine="1080"/>
        <w:rPr>
          <w:rFonts w:ascii="Avenir LT Std 55 Roman" w:hAnsi="Avenir LT Std 55 Roman" w:cs="Arial"/>
          <w:u w:val="none"/>
        </w:rPr>
      </w:pPr>
      <w:r w:rsidRPr="00EC07B8">
        <w:rPr>
          <w:rFonts w:ascii="Avenir LT Std 55 Roman" w:hAnsi="Avenir LT Std 55 Roman" w:cs="Arial"/>
          <w:u w:val="none"/>
        </w:rPr>
        <w:t>(A)</w:t>
      </w:r>
      <w:r w:rsidR="00C85A42" w:rsidRPr="00EC07B8">
        <w:rPr>
          <w:rFonts w:ascii="Avenir LT Std 55 Roman" w:hAnsi="Avenir LT Std 55 Roman" w:cs="Arial"/>
          <w:u w:val="none"/>
        </w:rPr>
        <w:tab/>
      </w:r>
      <w:r w:rsidR="00093A25" w:rsidRPr="00EC07B8">
        <w:rPr>
          <w:rFonts w:ascii="Avenir LT Std 55 Roman" w:hAnsi="Avenir LT Std 55 Roman" w:cs="Arial"/>
          <w:u w:val="none"/>
        </w:rPr>
        <w:t xml:space="preserve">A manufacturer must have no model year 2017 compliance </w:t>
      </w:r>
      <w:r w:rsidR="00093A25" w:rsidRPr="00EC07B8">
        <w:rPr>
          <w:rFonts w:ascii="Avenir LT Std 55 Roman" w:hAnsi="Avenir LT Std 55 Roman" w:cs="Arial"/>
          <w:u w:val="none"/>
        </w:rPr>
        <w:lastRenderedPageBreak/>
        <w:t>debits and no outstanding debits from all previous model year compliance with sections 1961.1 and 1961.3, or compliance with the National greenhouse gas program as allowed by subdivisions 1961.1(a)(1)(A)(ii) and 1961.3(c)</w:t>
      </w:r>
      <w:r w:rsidR="00C85A42" w:rsidRPr="00EC07B8">
        <w:rPr>
          <w:rFonts w:ascii="Avenir LT Std 55 Roman" w:hAnsi="Avenir LT Std 55 Roman" w:cs="Arial"/>
          <w:u w:val="none"/>
        </w:rPr>
        <w:t>, and</w:t>
      </w:r>
    </w:p>
    <w:p w14:paraId="5282CBC9" w14:textId="77777777" w:rsidR="00C85A42" w:rsidRPr="00EC07B8" w:rsidRDefault="00C85A42" w:rsidP="00AA3742">
      <w:pPr>
        <w:pStyle w:val="BodyText"/>
        <w:ind w:left="720" w:firstLine="1080"/>
        <w:rPr>
          <w:rFonts w:ascii="Avenir LT Std 55 Roman" w:hAnsi="Avenir LT Std 55 Roman" w:cs="Arial"/>
          <w:u w:val="none"/>
        </w:rPr>
      </w:pPr>
    </w:p>
    <w:p w14:paraId="5282CBCA" w14:textId="77777777" w:rsidR="00C85A42" w:rsidRPr="00EC07B8" w:rsidRDefault="00C2658B" w:rsidP="00AA3742">
      <w:pPr>
        <w:pStyle w:val="BodyText"/>
        <w:tabs>
          <w:tab w:val="left" w:pos="2520"/>
        </w:tabs>
        <w:ind w:left="720" w:firstLine="1080"/>
        <w:rPr>
          <w:rFonts w:ascii="Avenir LT Std 55 Roman" w:hAnsi="Avenir LT Std 55 Roman" w:cs="Arial"/>
          <w:u w:val="none"/>
        </w:rPr>
      </w:pPr>
      <w:r w:rsidRPr="00EC07B8">
        <w:rPr>
          <w:rFonts w:ascii="Avenir LT Std 55 Roman" w:hAnsi="Avenir LT Std 55 Roman" w:cs="Arial"/>
          <w:u w:val="none"/>
        </w:rPr>
        <w:t>(B)</w:t>
      </w:r>
      <w:r w:rsidR="00C85A42" w:rsidRPr="00EC07B8">
        <w:rPr>
          <w:rFonts w:ascii="Avenir LT Std 55 Roman" w:hAnsi="Avenir LT Std 55 Roman" w:cs="Arial"/>
          <w:u w:val="none"/>
        </w:rPr>
        <w:tab/>
        <w:t xml:space="preserve">A manufacturer must have no model year 2017 compliance debits and no outstanding debits from all previous model year compliance with section 1962.1, and </w:t>
      </w:r>
    </w:p>
    <w:p w14:paraId="5282CBCB" w14:textId="77777777" w:rsidR="00C85A42" w:rsidRPr="00EC07B8" w:rsidRDefault="00C85A42" w:rsidP="00AA3742">
      <w:pPr>
        <w:pStyle w:val="BodyText"/>
        <w:ind w:left="720" w:firstLine="1080"/>
        <w:rPr>
          <w:rFonts w:ascii="Avenir LT Std 55 Roman" w:hAnsi="Avenir LT Std 55 Roman" w:cs="Arial"/>
          <w:u w:val="none"/>
        </w:rPr>
      </w:pPr>
    </w:p>
    <w:p w14:paraId="5282CBCC" w14:textId="77777777" w:rsidR="00C85A42" w:rsidRPr="00EC07B8" w:rsidRDefault="00C2658B" w:rsidP="00AA3742">
      <w:pPr>
        <w:pStyle w:val="BodyText"/>
        <w:tabs>
          <w:tab w:val="left" w:pos="2520"/>
        </w:tabs>
        <w:ind w:left="720" w:firstLine="1080"/>
        <w:rPr>
          <w:rFonts w:ascii="Avenir LT Std 55 Roman" w:hAnsi="Avenir LT Std 55 Roman" w:cs="Arial"/>
          <w:u w:val="none"/>
        </w:rPr>
      </w:pPr>
      <w:r w:rsidRPr="00EC07B8">
        <w:rPr>
          <w:rFonts w:ascii="Avenir LT Std 55 Roman" w:hAnsi="Avenir LT Std 55 Roman" w:cs="Arial"/>
          <w:u w:val="none"/>
        </w:rPr>
        <w:t>(C)</w:t>
      </w:r>
      <w:r w:rsidR="00C85A42" w:rsidRPr="00EC07B8">
        <w:rPr>
          <w:rFonts w:ascii="Avenir LT Std 55 Roman" w:hAnsi="Avenir LT Std 55 Roman" w:cs="Arial"/>
          <w:u w:val="none"/>
        </w:rPr>
        <w:tab/>
      </w:r>
      <w:r w:rsidR="00093A25" w:rsidRPr="00EC07B8">
        <w:rPr>
          <w:rFonts w:ascii="Avenir LT Std 55 Roman" w:hAnsi="Avenir LT Std 55 Roman" w:cs="Arial"/>
          <w:u w:val="none"/>
        </w:rPr>
        <w:t>A manufacturer must submit documentation of its projected product plans to show over compliance with the manufacturer’s section 1961.3 requirements, or over compliance with the National greenhouse gas program requirements as allowed by subdivision 1961.3(c)</w:t>
      </w:r>
      <w:r w:rsidR="00E965D1" w:rsidRPr="00EC07B8">
        <w:rPr>
          <w:rFonts w:ascii="Avenir LT Std 55 Roman" w:hAnsi="Avenir LT Std 55 Roman" w:cs="Arial"/>
          <w:u w:val="none"/>
        </w:rPr>
        <w:t>,</w:t>
      </w:r>
      <w:r w:rsidR="00093A25" w:rsidRPr="00EC07B8">
        <w:rPr>
          <w:rFonts w:ascii="Avenir LT Std 55 Roman" w:hAnsi="Avenir LT Std 55 Roman" w:cs="Arial"/>
          <w:u w:val="none"/>
        </w:rPr>
        <w:t xml:space="preserve"> by at least 2.0 gCO</w:t>
      </w:r>
      <w:r w:rsidR="00093A25" w:rsidRPr="00EC07B8">
        <w:rPr>
          <w:rFonts w:ascii="Avenir LT Std 55 Roman" w:hAnsi="Avenir LT Std 55 Roman" w:cs="Arial"/>
          <w:u w:val="none"/>
          <w:vertAlign w:val="subscript"/>
        </w:rPr>
        <w:t>2</w:t>
      </w:r>
      <w:r w:rsidR="00093A25" w:rsidRPr="00EC07B8">
        <w:rPr>
          <w:rFonts w:ascii="Avenir LT Std 55 Roman" w:hAnsi="Avenir LT Std 55 Roman" w:cs="Arial"/>
          <w:u w:val="none"/>
        </w:rPr>
        <w:t>/mile in each model year through the entire 2018 through 2021 model year period</w:t>
      </w:r>
      <w:r w:rsidR="00C85A42" w:rsidRPr="00EC07B8">
        <w:rPr>
          <w:rFonts w:ascii="Avenir LT Std 55 Roman" w:hAnsi="Avenir LT Std 55 Roman" w:cs="Arial"/>
          <w:u w:val="none"/>
        </w:rPr>
        <w:t>.</w:t>
      </w:r>
    </w:p>
    <w:p w14:paraId="5282CBCD" w14:textId="77777777" w:rsidR="00C85A42" w:rsidRPr="00EC07B8" w:rsidRDefault="00C85A42" w:rsidP="00C85A42">
      <w:pPr>
        <w:pStyle w:val="BodyText"/>
        <w:rPr>
          <w:rFonts w:ascii="Avenir LT Std 55 Roman" w:hAnsi="Avenir LT Std 55 Roman" w:cs="Arial"/>
          <w:u w:val="none"/>
        </w:rPr>
      </w:pPr>
    </w:p>
    <w:p w14:paraId="5282CBCE" w14:textId="77777777" w:rsidR="00C85A42" w:rsidRPr="00EC07B8" w:rsidRDefault="00C2658B" w:rsidP="00AA3742">
      <w:pPr>
        <w:pStyle w:val="BodyText"/>
        <w:ind w:left="360" w:firstLine="1080"/>
        <w:rPr>
          <w:rFonts w:ascii="Avenir LT Std 55 Roman" w:hAnsi="Avenir LT Std 55 Roman" w:cs="Arial"/>
          <w:u w:val="none"/>
        </w:rPr>
      </w:pPr>
      <w:r w:rsidRPr="00EC07B8">
        <w:rPr>
          <w:rFonts w:ascii="Avenir LT Std 55 Roman" w:hAnsi="Avenir LT Std 55 Roman" w:cs="Arial"/>
          <w:u w:val="none"/>
        </w:rPr>
        <w:t>(2)</w:t>
      </w:r>
      <w:r w:rsidR="00C85A42" w:rsidRPr="00EC07B8">
        <w:rPr>
          <w:rFonts w:ascii="Avenir LT Std 55 Roman" w:hAnsi="Avenir LT Std 55 Roman" w:cs="Arial"/>
          <w:u w:val="none"/>
        </w:rPr>
        <w:tab/>
      </w:r>
      <w:r w:rsidR="00C85A42" w:rsidRPr="00EC07B8">
        <w:rPr>
          <w:rFonts w:ascii="Avenir LT Std 55 Roman" w:hAnsi="Avenir LT Std 55 Roman" w:cs="Arial"/>
          <w:i/>
          <w:u w:val="none"/>
        </w:rPr>
        <w:t>Credit Generation and Calculation.</w:t>
      </w:r>
      <w:r w:rsidR="00C85A42" w:rsidRPr="00EC07B8">
        <w:rPr>
          <w:rFonts w:ascii="Avenir LT Std 55 Roman" w:hAnsi="Avenir LT Std 55 Roman" w:cs="Arial"/>
          <w:u w:val="none"/>
        </w:rPr>
        <w:t xml:space="preserve">  </w:t>
      </w:r>
      <w:r w:rsidR="00093A25" w:rsidRPr="00EC07B8">
        <w:rPr>
          <w:rFonts w:ascii="Avenir LT Std 55 Roman" w:hAnsi="Avenir LT Std 55 Roman" w:cs="Arial"/>
          <w:u w:val="none"/>
        </w:rPr>
        <w:t>Manufacturers must calculate their over compliance with section 1961.3 requirements, or over compliance with the National greenhouse gas program requirements as allowed by subdivision 1961.3(c) for model years 2018 through 2021 based on compliance with the previous model year standard.  For example, to generate credits for this subdivision C.7.6(c)</w:t>
      </w:r>
      <w:r w:rsidR="00E965D1" w:rsidRPr="00EC07B8">
        <w:rPr>
          <w:rFonts w:ascii="Avenir LT Std 55 Roman" w:hAnsi="Avenir LT Std 55 Roman" w:cs="Arial"/>
          <w:u w:val="none"/>
        </w:rPr>
        <w:t>,</w:t>
      </w:r>
      <w:r w:rsidR="00093A25" w:rsidRPr="00EC07B8">
        <w:rPr>
          <w:rFonts w:ascii="Avenir LT Std 55 Roman" w:hAnsi="Avenir LT Std 55 Roman" w:cs="Arial"/>
          <w:u w:val="none"/>
        </w:rPr>
        <w:t xml:space="preserve"> for model year 2018, manufacturers would calculate credits based on model year 2017 compliance with section 1961.3, or compliance with the National greenhouse gas program requirements as allowed by subdivision 1961.3(c)</w:t>
      </w:r>
      <w:r w:rsidR="00C85A42" w:rsidRPr="00EC07B8">
        <w:rPr>
          <w:rFonts w:ascii="Avenir LT Std 55 Roman" w:hAnsi="Avenir LT Std 55 Roman" w:cs="Arial"/>
          <w:u w:val="none"/>
        </w:rPr>
        <w:t xml:space="preserve">.  </w:t>
      </w:r>
    </w:p>
    <w:p w14:paraId="5282CBCF" w14:textId="77777777" w:rsidR="00C85A42" w:rsidRPr="00EC07B8" w:rsidRDefault="00C85A42" w:rsidP="00C85A42">
      <w:pPr>
        <w:pStyle w:val="BodyText"/>
        <w:rPr>
          <w:rFonts w:ascii="Avenir LT Std 55 Roman" w:hAnsi="Avenir LT Std 55 Roman" w:cs="Arial"/>
          <w:u w:val="none"/>
        </w:rPr>
      </w:pPr>
    </w:p>
    <w:p w14:paraId="5282CBD0" w14:textId="77777777" w:rsidR="00C85A42" w:rsidRPr="00EC07B8" w:rsidRDefault="00C2658B" w:rsidP="00AA3742">
      <w:pPr>
        <w:pStyle w:val="BodyText"/>
        <w:tabs>
          <w:tab w:val="left" w:pos="2520"/>
        </w:tabs>
        <w:ind w:left="720" w:firstLine="1080"/>
        <w:rPr>
          <w:rFonts w:ascii="Avenir LT Std 55 Roman" w:hAnsi="Avenir LT Std 55 Roman" w:cs="Arial"/>
          <w:u w:val="none"/>
        </w:rPr>
      </w:pPr>
      <w:r w:rsidRPr="00EC07B8">
        <w:rPr>
          <w:rFonts w:ascii="Avenir LT Std 55 Roman" w:hAnsi="Avenir LT Std 55 Roman" w:cs="Arial"/>
          <w:u w:val="none"/>
        </w:rPr>
        <w:t>(A)</w:t>
      </w:r>
      <w:r w:rsidR="00C85A42" w:rsidRPr="00EC07B8">
        <w:rPr>
          <w:rFonts w:ascii="Avenir LT Std 55 Roman" w:hAnsi="Avenir LT Std 55 Roman" w:cs="Arial"/>
          <w:u w:val="none"/>
        </w:rPr>
        <w:tab/>
      </w:r>
      <w:r w:rsidR="00093A25" w:rsidRPr="00EC07B8">
        <w:rPr>
          <w:rFonts w:ascii="Avenir LT Std 55 Roman" w:hAnsi="Avenir LT Std 55 Roman" w:cs="Arial"/>
          <w:u w:val="none"/>
        </w:rPr>
        <w:t>At least 2.0 gCO</w:t>
      </w:r>
      <w:r w:rsidR="00093A25" w:rsidRPr="00EC07B8">
        <w:rPr>
          <w:rFonts w:ascii="Avenir LT Std 55 Roman" w:hAnsi="Avenir LT Std 55 Roman" w:cs="Arial"/>
          <w:u w:val="none"/>
          <w:vertAlign w:val="subscript"/>
        </w:rPr>
        <w:t>2</w:t>
      </w:r>
      <w:r w:rsidR="00093A25" w:rsidRPr="00EC07B8">
        <w:rPr>
          <w:rFonts w:ascii="Avenir LT Std 55 Roman" w:hAnsi="Avenir LT Std 55 Roman" w:cs="Arial"/>
          <w:u w:val="none"/>
        </w:rPr>
        <w:t>/mile over compliance with section 1961.3, or over compliance with the National greenhouse gas program as allowed by subdivision 1961.3(c) is required in each year and the following equation must be used to calculate the amount of ZEV credits earned for purposes of this subdivision C.7.6(c)</w:t>
      </w:r>
      <w:r w:rsidR="00C85A42" w:rsidRPr="00EC07B8">
        <w:rPr>
          <w:rFonts w:ascii="Avenir LT Std 55 Roman" w:hAnsi="Avenir LT Std 55 Roman" w:cs="Arial"/>
          <w:u w:val="none"/>
        </w:rPr>
        <w:t>:</w:t>
      </w:r>
    </w:p>
    <w:p w14:paraId="5282CBD1" w14:textId="77777777" w:rsidR="00C85A42" w:rsidRPr="00EC07B8" w:rsidRDefault="00C85A42" w:rsidP="00023724">
      <w:pPr>
        <w:pStyle w:val="BodyText"/>
        <w:ind w:left="1080" w:firstLine="720"/>
        <w:rPr>
          <w:rFonts w:ascii="Avenir LT Std 55 Roman" w:hAnsi="Avenir LT Std 55 Roman" w:cs="Arial"/>
          <w:szCs w:val="24"/>
          <w:u w:val="none"/>
        </w:rPr>
      </w:pPr>
    </w:p>
    <w:p w14:paraId="5282CBD2" w14:textId="77777777" w:rsidR="00C85A42" w:rsidRPr="00EC07B8" w:rsidRDefault="00C85A42" w:rsidP="00023724">
      <w:pPr>
        <w:pStyle w:val="BodyText"/>
        <w:ind w:left="1080"/>
        <w:rPr>
          <w:rFonts w:ascii="Avenir LT Std 55 Roman" w:hAnsi="Avenir LT Std 55 Roman" w:cs="Arial"/>
          <w:szCs w:val="24"/>
          <w:u w:val="none"/>
        </w:rPr>
      </w:pPr>
      <w:r w:rsidRPr="00EC07B8">
        <w:rPr>
          <w:rFonts w:ascii="Avenir LT Std 55 Roman" w:hAnsi="Avenir LT Std 55 Roman" w:cs="Arial"/>
          <w:szCs w:val="24"/>
          <w:u w:val="none"/>
        </w:rPr>
        <w:t>[(Manufacturer US PC and LDT Sales) x (gCO</w:t>
      </w:r>
      <w:r w:rsidRPr="00EC07B8">
        <w:rPr>
          <w:rFonts w:ascii="Avenir LT Std 55 Roman" w:hAnsi="Avenir LT Std 55 Roman" w:cs="Arial"/>
          <w:szCs w:val="24"/>
          <w:u w:val="none"/>
          <w:vertAlign w:val="subscript"/>
        </w:rPr>
        <w:t>2</w:t>
      </w:r>
      <w:r w:rsidRPr="00EC07B8">
        <w:rPr>
          <w:rFonts w:ascii="Avenir LT Std 55 Roman" w:hAnsi="Avenir LT Std 55 Roman" w:cs="Arial"/>
          <w:szCs w:val="24"/>
          <w:u w:val="none"/>
        </w:rPr>
        <w:t>/mile below manufacturer GHG standard for a given model year)] / (Manufacturer GHG standard for a given model year)</w:t>
      </w:r>
    </w:p>
    <w:p w14:paraId="5282CBD3" w14:textId="77777777" w:rsidR="00C85A42" w:rsidRPr="00EC07B8" w:rsidRDefault="00C85A42" w:rsidP="00023724">
      <w:pPr>
        <w:pStyle w:val="BodyText"/>
        <w:ind w:left="1080" w:firstLine="720"/>
        <w:rPr>
          <w:rFonts w:ascii="Avenir LT Std 55 Roman" w:hAnsi="Avenir LT Std 55 Roman" w:cs="Arial"/>
          <w:u w:val="none"/>
        </w:rPr>
      </w:pPr>
    </w:p>
    <w:p w14:paraId="5282CBD4" w14:textId="77777777" w:rsidR="00AF1E3C" w:rsidRPr="00EC07B8" w:rsidRDefault="00C2658B" w:rsidP="00AA3742">
      <w:pPr>
        <w:pStyle w:val="BodyText"/>
        <w:tabs>
          <w:tab w:val="left" w:pos="2520"/>
        </w:tabs>
        <w:ind w:left="720" w:firstLine="1080"/>
        <w:rPr>
          <w:rFonts w:ascii="Avenir LT Std 55 Roman" w:hAnsi="Avenir LT Std 55 Roman" w:cs="Arial"/>
          <w:u w:val="none"/>
        </w:rPr>
      </w:pPr>
      <w:r w:rsidRPr="00EC07B8">
        <w:rPr>
          <w:rFonts w:ascii="Avenir LT Std 55 Roman" w:hAnsi="Avenir LT Std 55 Roman" w:cs="Arial"/>
          <w:u w:val="none"/>
        </w:rPr>
        <w:t>(B)</w:t>
      </w:r>
      <w:r w:rsidR="00C85A42" w:rsidRPr="00EC07B8">
        <w:rPr>
          <w:rFonts w:ascii="Avenir LT Std 55 Roman" w:hAnsi="Avenir LT Std 55 Roman" w:cs="Arial"/>
          <w:u w:val="none"/>
        </w:rPr>
        <w:tab/>
      </w:r>
      <w:r w:rsidR="00093A25" w:rsidRPr="00EC07B8">
        <w:rPr>
          <w:rFonts w:ascii="Avenir LT Std 55 Roman" w:hAnsi="Avenir LT Std 55 Roman" w:cs="Arial"/>
          <w:u w:val="none"/>
        </w:rPr>
        <w:t>Credits earned under subdivision 1961.3(a)(9), or credits earned under 40 CFR, part 86, Subpart S, 86.1866-12(a), 86.1866-12(b), or 86.1870-12  may not be included in the calculation of gCO</w:t>
      </w:r>
      <w:r w:rsidR="00093A25" w:rsidRPr="00EC07B8">
        <w:rPr>
          <w:rFonts w:ascii="Avenir LT Std 55 Roman" w:hAnsi="Avenir LT Std 55 Roman" w:cs="Arial"/>
          <w:u w:val="none"/>
          <w:vertAlign w:val="subscript"/>
        </w:rPr>
        <w:t>2</w:t>
      </w:r>
      <w:r w:rsidR="00093A25" w:rsidRPr="00EC07B8">
        <w:rPr>
          <w:rFonts w:ascii="Avenir LT Std 55 Roman" w:hAnsi="Avenir LT Std 55 Roman" w:cs="Arial"/>
          <w:u w:val="none"/>
        </w:rPr>
        <w:t>/mile credits for use in the above equation in subdivision (A).  All ZEVs included in the calculation above must include associated upstream emission values found in section 1961.3</w:t>
      </w:r>
      <w:r w:rsidR="00AF1E3C" w:rsidRPr="00EC07B8">
        <w:rPr>
          <w:rFonts w:ascii="Avenir LT Std 55 Roman" w:hAnsi="Avenir LT Std 55 Roman" w:cs="Arial"/>
          <w:u w:val="none"/>
        </w:rPr>
        <w:t>.</w:t>
      </w:r>
    </w:p>
    <w:p w14:paraId="5282CBD5" w14:textId="77777777" w:rsidR="00AF1E3C" w:rsidRPr="00EC07B8" w:rsidRDefault="00AF1E3C" w:rsidP="00AA3742">
      <w:pPr>
        <w:pStyle w:val="BodyText"/>
        <w:tabs>
          <w:tab w:val="left" w:pos="2520"/>
        </w:tabs>
        <w:ind w:left="720" w:firstLine="1080"/>
        <w:rPr>
          <w:rFonts w:ascii="Avenir LT Std 55 Roman" w:hAnsi="Avenir LT Std 55 Roman" w:cs="Arial"/>
          <w:u w:val="none"/>
        </w:rPr>
      </w:pPr>
    </w:p>
    <w:p w14:paraId="5282CBD6" w14:textId="77777777" w:rsidR="00C85A42" w:rsidRPr="00EC07B8" w:rsidRDefault="00AF1E3C" w:rsidP="00AA3742">
      <w:pPr>
        <w:pStyle w:val="BodyText"/>
        <w:tabs>
          <w:tab w:val="left" w:pos="2520"/>
        </w:tabs>
        <w:ind w:left="720" w:firstLine="1080"/>
        <w:rPr>
          <w:rFonts w:ascii="Avenir LT Std 55 Roman" w:hAnsi="Avenir LT Std 55 Roman" w:cs="Arial"/>
          <w:u w:val="none"/>
        </w:rPr>
      </w:pPr>
      <w:r w:rsidRPr="00EC07B8">
        <w:rPr>
          <w:rFonts w:ascii="Avenir LT Std 55 Roman" w:hAnsi="Avenir LT Std 55 Roman" w:cs="Arial"/>
          <w:u w:val="none"/>
        </w:rPr>
        <w:t>(C)</w:t>
      </w:r>
      <w:r w:rsidRPr="00EC07B8">
        <w:rPr>
          <w:rFonts w:ascii="Avenir LT Std 55 Roman" w:hAnsi="Avenir LT Std 55 Roman" w:cs="Arial"/>
          <w:u w:val="none"/>
        </w:rPr>
        <w:tab/>
      </w:r>
      <w:r w:rsidR="00093A25" w:rsidRPr="00EC07B8">
        <w:rPr>
          <w:rFonts w:ascii="Avenir LT Std 55 Roman" w:hAnsi="Avenir LT Std 55 Roman" w:cs="Arial"/>
          <w:u w:val="none"/>
        </w:rPr>
        <w:t>Banked gCO</w:t>
      </w:r>
      <w:r w:rsidR="00093A25" w:rsidRPr="00EC07B8">
        <w:rPr>
          <w:rFonts w:ascii="Avenir LT Std 55 Roman" w:hAnsi="Avenir LT Std 55 Roman" w:cs="Arial"/>
          <w:u w:val="none"/>
          <w:vertAlign w:val="subscript"/>
        </w:rPr>
        <w:t>2</w:t>
      </w:r>
      <w:r w:rsidR="00093A25" w:rsidRPr="00EC07B8">
        <w:rPr>
          <w:rFonts w:ascii="Avenir LT Std 55 Roman" w:hAnsi="Avenir LT Std 55 Roman" w:cs="Arial"/>
          <w:u w:val="none"/>
        </w:rPr>
        <w:t>/mile credits earned under 1961.1 and 1961.3, or under the National greenhouse gas program requirements as allowed by subdivision 1961.3(c) from previous model years or from other manufacturers may not be included in the calculation of gCO</w:t>
      </w:r>
      <w:r w:rsidR="00093A25" w:rsidRPr="00EC07B8">
        <w:rPr>
          <w:rFonts w:ascii="Avenir LT Std 55 Roman" w:hAnsi="Avenir LT Std 55 Roman" w:cs="Arial"/>
          <w:u w:val="none"/>
          <w:vertAlign w:val="subscript"/>
        </w:rPr>
        <w:t>2</w:t>
      </w:r>
      <w:r w:rsidR="00093A25" w:rsidRPr="00EC07B8">
        <w:rPr>
          <w:rFonts w:ascii="Avenir LT Std 55 Roman" w:hAnsi="Avenir LT Std 55 Roman" w:cs="Arial"/>
          <w:u w:val="none"/>
        </w:rPr>
        <w:t xml:space="preserve">/mile credits for use in the above </w:t>
      </w:r>
      <w:r w:rsidR="00093A25" w:rsidRPr="00EC07B8">
        <w:rPr>
          <w:rFonts w:ascii="Avenir LT Std 55 Roman" w:hAnsi="Avenir LT Std 55 Roman" w:cs="Arial"/>
          <w:u w:val="none"/>
        </w:rPr>
        <w:lastRenderedPageBreak/>
        <w:t>equation in subdivision (A)</w:t>
      </w:r>
      <w:r w:rsidR="00C2658B" w:rsidRPr="00EC07B8">
        <w:rPr>
          <w:rFonts w:ascii="Avenir LT Std 55 Roman" w:hAnsi="Avenir LT Std 55 Roman" w:cs="Arial"/>
          <w:u w:val="none"/>
        </w:rPr>
        <w:t>.</w:t>
      </w:r>
    </w:p>
    <w:p w14:paraId="5282CBD7" w14:textId="77777777" w:rsidR="00C85A42" w:rsidRPr="00EC07B8" w:rsidRDefault="00C85A42" w:rsidP="00C85A42">
      <w:pPr>
        <w:pStyle w:val="BodyText"/>
        <w:ind w:left="1440" w:firstLine="720"/>
        <w:rPr>
          <w:rFonts w:ascii="Avenir LT Std 55 Roman" w:hAnsi="Avenir LT Std 55 Roman" w:cs="Arial"/>
          <w:u w:val="none"/>
        </w:rPr>
      </w:pPr>
    </w:p>
    <w:p w14:paraId="5282CBD8" w14:textId="77777777" w:rsidR="00C85A42" w:rsidRPr="00EC07B8" w:rsidRDefault="00C2658B" w:rsidP="00AA3742">
      <w:pPr>
        <w:pStyle w:val="BodyText"/>
        <w:ind w:left="360" w:firstLine="1080"/>
        <w:rPr>
          <w:rFonts w:ascii="Avenir LT Std 55 Roman" w:hAnsi="Avenir LT Std 55 Roman" w:cs="Arial"/>
          <w:u w:val="none"/>
        </w:rPr>
      </w:pPr>
      <w:r w:rsidRPr="00EC07B8">
        <w:rPr>
          <w:rFonts w:ascii="Avenir LT Std 55 Roman" w:hAnsi="Avenir LT Std 55 Roman" w:cs="Arial"/>
          <w:u w:val="none"/>
        </w:rPr>
        <w:t>(3)</w:t>
      </w:r>
      <w:r w:rsidR="00C85A42" w:rsidRPr="00EC07B8">
        <w:rPr>
          <w:rFonts w:ascii="Avenir LT Std 55 Roman" w:hAnsi="Avenir LT Std 55 Roman" w:cs="Arial"/>
          <w:u w:val="none"/>
        </w:rPr>
        <w:tab/>
      </w:r>
      <w:r w:rsidR="00C85A42" w:rsidRPr="00EC07B8">
        <w:rPr>
          <w:rFonts w:ascii="Avenir LT Std 55 Roman" w:hAnsi="Avenir LT Std 55 Roman" w:cs="Arial"/>
          <w:i/>
          <w:u w:val="none"/>
        </w:rPr>
        <w:t>Use of GHG-ZEV Over Compliance Credits</w:t>
      </w:r>
      <w:r w:rsidR="00C85A42" w:rsidRPr="00EC07B8">
        <w:rPr>
          <w:rFonts w:ascii="Avenir LT Std 55 Roman" w:hAnsi="Avenir LT Std 55 Roman" w:cs="Arial"/>
          <w:u w:val="none"/>
        </w:rPr>
        <w:t xml:space="preserve">.  </w:t>
      </w:r>
      <w:r w:rsidR="00B072AA" w:rsidRPr="00EC07B8">
        <w:rPr>
          <w:rFonts w:ascii="Avenir LT Std 55 Roman" w:hAnsi="Avenir LT Std 55 Roman" w:cs="Arial"/>
          <w:u w:val="none"/>
        </w:rPr>
        <w:t>A manufacturer may use no more than the percentage enumerated in the table below to meet either the total ZEV requirement nor the portion of their ZEV requirement that must be met with ZEV credits, with credits earned under this subdivision C.7.6(c).</w:t>
      </w:r>
      <w:r w:rsidR="00C85A42" w:rsidRPr="00EC07B8">
        <w:rPr>
          <w:rFonts w:ascii="Avenir LT Std 55 Roman" w:hAnsi="Avenir LT Std 55 Roman" w:cs="Arial"/>
          <w:u w:val="none"/>
        </w:rPr>
        <w:t xml:space="preserve"> </w:t>
      </w:r>
    </w:p>
    <w:tbl>
      <w:tblPr>
        <w:tblpPr w:leftFromText="180" w:rightFromText="180" w:vertAnchor="text" w:horzAnchor="margin" w:tblpXSpec="center" w:tblpY="120"/>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firstRow="1" w:lastRow="0" w:firstColumn="1" w:lastColumn="0" w:noHBand="0" w:noVBand="0"/>
      </w:tblPr>
      <w:tblGrid>
        <w:gridCol w:w="1732"/>
        <w:gridCol w:w="1733"/>
        <w:gridCol w:w="1732"/>
        <w:gridCol w:w="1733"/>
      </w:tblGrid>
      <w:tr w:rsidR="00C85A42" w:rsidRPr="00EC07B8" w14:paraId="5282CBDD" w14:textId="77777777" w:rsidTr="00DB7B41">
        <w:tc>
          <w:tcPr>
            <w:tcW w:w="1732" w:type="dxa"/>
            <w:hideMark/>
          </w:tcPr>
          <w:p w14:paraId="5282CBD9" w14:textId="77777777" w:rsidR="00C85A42" w:rsidRPr="00EC07B8" w:rsidRDefault="00C85A42" w:rsidP="00C85A42">
            <w:pPr>
              <w:jc w:val="center"/>
              <w:rPr>
                <w:rFonts w:ascii="Avenir LT Std 55 Roman" w:hAnsi="Avenir LT Std 55 Roman" w:cs="Arial"/>
                <w:b/>
                <w:szCs w:val="22"/>
              </w:rPr>
            </w:pPr>
            <w:r w:rsidRPr="00EC07B8">
              <w:rPr>
                <w:rFonts w:ascii="Avenir LT Std 55 Roman" w:hAnsi="Avenir LT Std 55 Roman" w:cs="Arial"/>
                <w:b/>
              </w:rPr>
              <w:t>2018</w:t>
            </w:r>
          </w:p>
        </w:tc>
        <w:tc>
          <w:tcPr>
            <w:tcW w:w="1733" w:type="dxa"/>
            <w:hideMark/>
          </w:tcPr>
          <w:p w14:paraId="5282CBDA" w14:textId="77777777" w:rsidR="00C85A42" w:rsidRPr="00EC07B8" w:rsidRDefault="00C85A42" w:rsidP="00C85A42">
            <w:pPr>
              <w:jc w:val="center"/>
              <w:rPr>
                <w:rFonts w:ascii="Avenir LT Std 55 Roman" w:hAnsi="Avenir LT Std 55 Roman" w:cs="Arial"/>
                <w:b/>
                <w:szCs w:val="22"/>
              </w:rPr>
            </w:pPr>
            <w:r w:rsidRPr="00EC07B8">
              <w:rPr>
                <w:rFonts w:ascii="Avenir LT Std 55 Roman" w:hAnsi="Avenir LT Std 55 Roman" w:cs="Arial"/>
                <w:b/>
              </w:rPr>
              <w:t>2019</w:t>
            </w:r>
          </w:p>
        </w:tc>
        <w:tc>
          <w:tcPr>
            <w:tcW w:w="1732" w:type="dxa"/>
            <w:hideMark/>
          </w:tcPr>
          <w:p w14:paraId="5282CBDB" w14:textId="77777777" w:rsidR="00C85A42" w:rsidRPr="00EC07B8" w:rsidRDefault="00C85A42" w:rsidP="00C85A42">
            <w:pPr>
              <w:jc w:val="center"/>
              <w:rPr>
                <w:rFonts w:ascii="Avenir LT Std 55 Roman" w:hAnsi="Avenir LT Std 55 Roman" w:cs="Arial"/>
                <w:b/>
                <w:szCs w:val="22"/>
              </w:rPr>
            </w:pPr>
            <w:r w:rsidRPr="00EC07B8">
              <w:rPr>
                <w:rFonts w:ascii="Avenir LT Std 55 Roman" w:hAnsi="Avenir LT Std 55 Roman" w:cs="Arial"/>
                <w:b/>
              </w:rPr>
              <w:t>2020</w:t>
            </w:r>
          </w:p>
        </w:tc>
        <w:tc>
          <w:tcPr>
            <w:tcW w:w="1733" w:type="dxa"/>
            <w:hideMark/>
          </w:tcPr>
          <w:p w14:paraId="5282CBDC" w14:textId="77777777" w:rsidR="00C85A42" w:rsidRPr="00EC07B8" w:rsidRDefault="00C85A42" w:rsidP="00C85A42">
            <w:pPr>
              <w:jc w:val="center"/>
              <w:rPr>
                <w:rFonts w:ascii="Avenir LT Std 55 Roman" w:hAnsi="Avenir LT Std 55 Roman" w:cs="Arial"/>
                <w:b/>
                <w:szCs w:val="22"/>
              </w:rPr>
            </w:pPr>
            <w:r w:rsidRPr="00EC07B8">
              <w:rPr>
                <w:rFonts w:ascii="Avenir LT Std 55 Roman" w:hAnsi="Avenir LT Std 55 Roman" w:cs="Arial"/>
                <w:b/>
              </w:rPr>
              <w:t>2021</w:t>
            </w:r>
          </w:p>
        </w:tc>
      </w:tr>
      <w:tr w:rsidR="00C85A42" w:rsidRPr="00EC07B8" w14:paraId="5282CBE2" w14:textId="77777777" w:rsidTr="00DB7B41">
        <w:tc>
          <w:tcPr>
            <w:tcW w:w="1732" w:type="dxa"/>
            <w:hideMark/>
          </w:tcPr>
          <w:p w14:paraId="5282CBDE" w14:textId="77777777" w:rsidR="00C85A42" w:rsidRPr="00EC07B8" w:rsidRDefault="00C85A42" w:rsidP="00C85A42">
            <w:pPr>
              <w:jc w:val="center"/>
              <w:rPr>
                <w:rFonts w:ascii="Avenir LT Std 55 Roman" w:hAnsi="Avenir LT Std 55 Roman" w:cs="Arial"/>
                <w:szCs w:val="22"/>
              </w:rPr>
            </w:pPr>
            <w:r w:rsidRPr="00EC07B8">
              <w:rPr>
                <w:rFonts w:ascii="Avenir LT Std 55 Roman" w:hAnsi="Avenir LT Std 55 Roman" w:cs="Arial"/>
              </w:rPr>
              <w:t>50%</w:t>
            </w:r>
          </w:p>
        </w:tc>
        <w:tc>
          <w:tcPr>
            <w:tcW w:w="1733" w:type="dxa"/>
            <w:hideMark/>
          </w:tcPr>
          <w:p w14:paraId="5282CBDF" w14:textId="77777777" w:rsidR="00C85A42" w:rsidRPr="00EC07B8" w:rsidRDefault="00C85A42" w:rsidP="00C85A42">
            <w:pPr>
              <w:jc w:val="center"/>
              <w:rPr>
                <w:rFonts w:ascii="Avenir LT Std 55 Roman" w:hAnsi="Avenir LT Std 55 Roman" w:cs="Arial"/>
                <w:szCs w:val="22"/>
              </w:rPr>
            </w:pPr>
            <w:r w:rsidRPr="00EC07B8">
              <w:rPr>
                <w:rFonts w:ascii="Avenir LT Std 55 Roman" w:hAnsi="Avenir LT Std 55 Roman" w:cs="Arial"/>
              </w:rPr>
              <w:t>50%</w:t>
            </w:r>
          </w:p>
        </w:tc>
        <w:tc>
          <w:tcPr>
            <w:tcW w:w="1732" w:type="dxa"/>
            <w:hideMark/>
          </w:tcPr>
          <w:p w14:paraId="5282CBE0" w14:textId="77777777" w:rsidR="00C85A42" w:rsidRPr="00EC07B8" w:rsidRDefault="00C85A42" w:rsidP="00C85A42">
            <w:pPr>
              <w:jc w:val="center"/>
              <w:rPr>
                <w:rFonts w:ascii="Avenir LT Std 55 Roman" w:hAnsi="Avenir LT Std 55 Roman" w:cs="Arial"/>
                <w:szCs w:val="22"/>
              </w:rPr>
            </w:pPr>
            <w:r w:rsidRPr="00EC07B8">
              <w:rPr>
                <w:rFonts w:ascii="Avenir LT Std 55 Roman" w:hAnsi="Avenir LT Std 55 Roman" w:cs="Arial"/>
              </w:rPr>
              <w:t>40%</w:t>
            </w:r>
          </w:p>
        </w:tc>
        <w:tc>
          <w:tcPr>
            <w:tcW w:w="1733" w:type="dxa"/>
            <w:hideMark/>
          </w:tcPr>
          <w:p w14:paraId="5282CBE1" w14:textId="77777777" w:rsidR="00C85A42" w:rsidRPr="00EC07B8" w:rsidRDefault="00C85A42" w:rsidP="00C85A42">
            <w:pPr>
              <w:jc w:val="center"/>
              <w:rPr>
                <w:rFonts w:ascii="Avenir LT Std 55 Roman" w:hAnsi="Avenir LT Std 55 Roman" w:cs="Arial"/>
                <w:szCs w:val="22"/>
              </w:rPr>
            </w:pPr>
            <w:r w:rsidRPr="00EC07B8">
              <w:rPr>
                <w:rFonts w:ascii="Avenir LT Std 55 Roman" w:hAnsi="Avenir LT Std 55 Roman" w:cs="Arial"/>
              </w:rPr>
              <w:t>30%</w:t>
            </w:r>
          </w:p>
        </w:tc>
      </w:tr>
    </w:tbl>
    <w:p w14:paraId="5282CBE3" w14:textId="77777777" w:rsidR="00C85A42" w:rsidRPr="00EC07B8" w:rsidRDefault="00C85A42" w:rsidP="00C85A42">
      <w:pPr>
        <w:pStyle w:val="BodyText"/>
        <w:rPr>
          <w:rFonts w:ascii="Avenir LT Std 55 Roman" w:hAnsi="Avenir LT Std 55 Roman" w:cs="Arial"/>
          <w:u w:val="none"/>
        </w:rPr>
      </w:pPr>
    </w:p>
    <w:p w14:paraId="5282CBE4" w14:textId="77777777" w:rsidR="00C85A42" w:rsidRPr="00EC07B8" w:rsidRDefault="00C85A42" w:rsidP="00C85A42">
      <w:pPr>
        <w:pStyle w:val="BodyText"/>
        <w:ind w:left="2160"/>
        <w:rPr>
          <w:rFonts w:ascii="Avenir LT Std 55 Roman" w:hAnsi="Avenir LT Std 55 Roman" w:cs="Arial"/>
          <w:b/>
          <w:u w:val="none"/>
        </w:rPr>
      </w:pPr>
    </w:p>
    <w:p w14:paraId="5282CBE5" w14:textId="77777777" w:rsidR="00C85A42" w:rsidRPr="00EC07B8" w:rsidRDefault="00C85A42" w:rsidP="00C85A42">
      <w:pPr>
        <w:pStyle w:val="BodyText"/>
        <w:ind w:left="2160"/>
        <w:rPr>
          <w:rFonts w:ascii="Avenir LT Std 55 Roman" w:hAnsi="Avenir LT Std 55 Roman" w:cs="Arial"/>
          <w:b/>
          <w:u w:val="none"/>
        </w:rPr>
      </w:pPr>
    </w:p>
    <w:p w14:paraId="5282CBE6" w14:textId="77777777" w:rsidR="00B072AA" w:rsidRPr="00EC07B8" w:rsidRDefault="00B072AA" w:rsidP="00AA3742">
      <w:pPr>
        <w:pStyle w:val="BodyText"/>
        <w:ind w:left="360"/>
        <w:rPr>
          <w:rFonts w:ascii="Avenir LT Std 55 Roman" w:hAnsi="Avenir LT Std 55 Roman" w:cs="Arial"/>
          <w:u w:val="none"/>
        </w:rPr>
      </w:pPr>
      <w:r w:rsidRPr="00EC07B8">
        <w:rPr>
          <w:rFonts w:ascii="Avenir LT Std 55 Roman" w:hAnsi="Avenir LT Std 55 Roman" w:cs="Arial"/>
          <w:u w:val="none"/>
        </w:rPr>
        <w:t xml:space="preserve">Credits earned in any given model year under this subdivision C.7.6(c) may only be used in the applicable model year and may not be used in any other model year.  </w:t>
      </w:r>
    </w:p>
    <w:p w14:paraId="5282CBE7" w14:textId="77777777" w:rsidR="00B072AA" w:rsidRPr="00EC07B8" w:rsidRDefault="00B072AA" w:rsidP="00AA3742">
      <w:pPr>
        <w:pStyle w:val="BodyText"/>
        <w:ind w:left="360"/>
        <w:rPr>
          <w:rFonts w:ascii="Avenir LT Std 55 Roman" w:hAnsi="Avenir LT Std 55 Roman" w:cs="Arial"/>
          <w:u w:val="none"/>
        </w:rPr>
      </w:pPr>
    </w:p>
    <w:p w14:paraId="5282CBE8" w14:textId="77777777" w:rsidR="00C85A42" w:rsidRPr="00EC07B8" w:rsidRDefault="00B072AA" w:rsidP="00AA3742">
      <w:pPr>
        <w:pStyle w:val="BodyText"/>
        <w:ind w:left="360"/>
        <w:rPr>
          <w:rFonts w:ascii="Avenir LT Std 55 Roman" w:hAnsi="Avenir LT Std 55 Roman" w:cs="Arial"/>
          <w:b/>
          <w:u w:val="none"/>
        </w:rPr>
      </w:pPr>
      <w:r w:rsidRPr="00EC07B8">
        <w:rPr>
          <w:rFonts w:ascii="Avenir LT Std 55 Roman" w:hAnsi="Avenir LT Std 55 Roman" w:cs="Arial"/>
          <w:u w:val="none"/>
        </w:rPr>
        <w:t>Credits calculated under this provision must also be removed from the GHG compliance bank, and cannot be banked for future compliance toward section 1961.3, or towards compliance with the National greenhouse gas program requirements as allowed by subdivision 1961.3(c).</w:t>
      </w:r>
      <w:r w:rsidR="00C85A42" w:rsidRPr="00EC07B8">
        <w:rPr>
          <w:rFonts w:ascii="Avenir LT Std 55 Roman" w:hAnsi="Avenir LT Std 55 Roman" w:cs="Arial"/>
          <w:b/>
          <w:u w:val="none"/>
        </w:rPr>
        <w:t xml:space="preserve">  </w:t>
      </w:r>
    </w:p>
    <w:p w14:paraId="5282CBE9" w14:textId="77777777" w:rsidR="00C85A42" w:rsidRPr="00EC07B8" w:rsidRDefault="00C85A42" w:rsidP="00C85A42">
      <w:pPr>
        <w:pStyle w:val="BodyText"/>
        <w:rPr>
          <w:rFonts w:ascii="Avenir LT Std 55 Roman" w:hAnsi="Avenir LT Std 55 Roman" w:cs="Arial"/>
          <w:b/>
          <w:u w:val="none"/>
        </w:rPr>
      </w:pPr>
    </w:p>
    <w:p w14:paraId="5282CBEA" w14:textId="77777777" w:rsidR="00C85A42" w:rsidRPr="00EC07B8" w:rsidRDefault="00A31F37" w:rsidP="00AA3742">
      <w:pPr>
        <w:pStyle w:val="BodyText"/>
        <w:ind w:left="360" w:firstLine="1080"/>
        <w:rPr>
          <w:rFonts w:ascii="Avenir LT Std 55 Roman" w:hAnsi="Avenir LT Std 55 Roman" w:cs="Arial"/>
          <w:u w:val="none"/>
        </w:rPr>
      </w:pPr>
      <w:r w:rsidRPr="00EC07B8">
        <w:rPr>
          <w:rFonts w:ascii="Avenir LT Std 55 Roman" w:hAnsi="Avenir LT Std 55 Roman" w:cs="Arial"/>
          <w:u w:val="none"/>
        </w:rPr>
        <w:t>(4)</w:t>
      </w:r>
      <w:r w:rsidR="00C85A42" w:rsidRPr="00EC07B8">
        <w:rPr>
          <w:rFonts w:ascii="Avenir LT Std 55 Roman" w:hAnsi="Avenir LT Std 55 Roman" w:cs="Arial"/>
          <w:u w:val="none"/>
        </w:rPr>
        <w:tab/>
      </w:r>
      <w:r w:rsidR="00C85A42" w:rsidRPr="00EC07B8">
        <w:rPr>
          <w:rFonts w:ascii="Avenir LT Std 55 Roman" w:hAnsi="Avenir LT Std 55 Roman" w:cs="Arial"/>
          <w:i/>
          <w:u w:val="none"/>
        </w:rPr>
        <w:t>Reporting Requirements.</w:t>
      </w:r>
      <w:r w:rsidR="00C85A42" w:rsidRPr="00EC07B8">
        <w:rPr>
          <w:rFonts w:ascii="Avenir LT Std 55 Roman" w:hAnsi="Avenir LT Std 55 Roman" w:cs="Arial"/>
          <w:b/>
          <w:u w:val="none"/>
        </w:rPr>
        <w:t xml:space="preserve">  </w:t>
      </w:r>
      <w:r w:rsidR="00926815" w:rsidRPr="00EC07B8">
        <w:rPr>
          <w:rFonts w:ascii="Avenir LT Std 55 Roman" w:hAnsi="Avenir LT Std 55 Roman" w:cs="Arial"/>
          <w:u w:val="none"/>
        </w:rPr>
        <w:t>Annually, manufacturers are required to submit calculations of credits for this subdivision C.7.6(c) for the model year, any remaining credits/debits from previous model years under section 1961.3, or under the National greenhouse gas program requirements as allowed by subdivision 1961.3(c), and projected credits/debits for future years through 2021 under section 1961.3, or under the National greenhouse gas program requirements as allowed by subdivision 1961.3(c)</w:t>
      </w:r>
      <w:r w:rsidR="00E965D1" w:rsidRPr="00EC07B8">
        <w:rPr>
          <w:rFonts w:ascii="Avenir LT Std 55 Roman" w:hAnsi="Avenir LT Std 55 Roman" w:cs="Arial"/>
          <w:u w:val="none"/>
        </w:rPr>
        <w:t>,</w:t>
      </w:r>
      <w:r w:rsidR="00926815" w:rsidRPr="00EC07B8">
        <w:rPr>
          <w:rFonts w:ascii="Avenir LT Std 55 Roman" w:hAnsi="Avenir LT Std 55 Roman" w:cs="Arial"/>
          <w:u w:val="none"/>
        </w:rPr>
        <w:t xml:space="preserve"> and this subdivision C.7.6(c)</w:t>
      </w:r>
      <w:r w:rsidR="00C85A42" w:rsidRPr="00EC07B8">
        <w:rPr>
          <w:rFonts w:ascii="Avenir LT Std 55 Roman" w:hAnsi="Avenir LT Std 55 Roman" w:cs="Arial"/>
          <w:u w:val="none"/>
        </w:rPr>
        <w:t xml:space="preserve">.  </w:t>
      </w:r>
    </w:p>
    <w:p w14:paraId="5282CBEB" w14:textId="77777777" w:rsidR="00C85A42" w:rsidRPr="00EC07B8" w:rsidRDefault="00C85A42" w:rsidP="00C85A42">
      <w:pPr>
        <w:pStyle w:val="BodyText"/>
        <w:ind w:firstLine="720"/>
        <w:rPr>
          <w:rFonts w:ascii="Avenir LT Std 55 Roman" w:hAnsi="Avenir LT Std 55 Roman" w:cs="Arial"/>
          <w:u w:val="none"/>
        </w:rPr>
      </w:pPr>
    </w:p>
    <w:p w14:paraId="5282CBEC" w14:textId="77777777" w:rsidR="00C85A42" w:rsidRPr="00EC07B8" w:rsidRDefault="00C85A42" w:rsidP="00AA3742">
      <w:pPr>
        <w:pStyle w:val="BodyText"/>
        <w:ind w:left="360"/>
        <w:rPr>
          <w:rFonts w:ascii="Avenir LT Std 55 Roman" w:hAnsi="Avenir LT Std 55 Roman" w:cs="Arial"/>
          <w:u w:val="none"/>
        </w:rPr>
      </w:pPr>
      <w:r w:rsidRPr="00EC07B8">
        <w:rPr>
          <w:rFonts w:ascii="Avenir LT Std 55 Roman" w:hAnsi="Avenir LT Std 55 Roman" w:cs="Arial"/>
          <w:u w:val="none"/>
        </w:rPr>
        <w:t>If a manufacturer</w:t>
      </w:r>
      <w:r w:rsidR="00C9476E" w:rsidRPr="00EC07B8">
        <w:rPr>
          <w:rFonts w:ascii="Avenir LT Std 55 Roman" w:hAnsi="Avenir LT Std 55 Roman" w:cs="Arial"/>
          <w:u w:val="none"/>
        </w:rPr>
        <w:t>, who has been granted the ability to generate credits under this subdivision C.7.6(c),</w:t>
      </w:r>
      <w:r w:rsidRPr="00EC07B8">
        <w:rPr>
          <w:rFonts w:ascii="Avenir LT Std 55 Roman" w:hAnsi="Avenir LT Std 55 Roman" w:cs="Arial"/>
          <w:u w:val="none"/>
        </w:rPr>
        <w:t xml:space="preserve"> fails to over comply</w:t>
      </w:r>
      <w:r w:rsidR="00C9476E" w:rsidRPr="00EC07B8">
        <w:rPr>
          <w:rFonts w:ascii="Avenir LT Std 55 Roman" w:hAnsi="Avenir LT Std 55 Roman" w:cs="Arial"/>
          <w:u w:val="none"/>
        </w:rPr>
        <w:t xml:space="preserve"> by at least 2.0 gCO</w:t>
      </w:r>
      <w:r w:rsidR="00C9476E" w:rsidRPr="00EC07B8">
        <w:rPr>
          <w:rFonts w:ascii="Avenir LT Std 55 Roman" w:hAnsi="Avenir LT Std 55 Roman" w:cs="Arial"/>
          <w:u w:val="none"/>
          <w:vertAlign w:val="subscript"/>
        </w:rPr>
        <w:t>2</w:t>
      </w:r>
      <w:r w:rsidR="00C9476E" w:rsidRPr="00EC07B8">
        <w:rPr>
          <w:rFonts w:ascii="Avenir LT Std 55 Roman" w:hAnsi="Avenir LT Std 55 Roman" w:cs="Arial"/>
          <w:u w:val="none"/>
        </w:rPr>
        <w:t>/mile</w:t>
      </w:r>
      <w:r w:rsidRPr="00EC07B8">
        <w:rPr>
          <w:rFonts w:ascii="Avenir LT Std 55 Roman" w:hAnsi="Avenir LT Std 55 Roman" w:cs="Arial"/>
          <w:u w:val="none"/>
        </w:rPr>
        <w:t xml:space="preserve"> in any one year, the manufacturer will be subject to the full ZEV requirements for the model year and future model years, and will not be able to earn credits for any other model year under this subdivision </w:t>
      </w:r>
      <w:r w:rsidR="00C2658B" w:rsidRPr="00EC07B8">
        <w:rPr>
          <w:rFonts w:ascii="Avenir LT Std 55 Roman" w:hAnsi="Avenir LT Std 55 Roman" w:cs="Arial"/>
          <w:u w:val="none"/>
        </w:rPr>
        <w:t>C.7.6(c).</w:t>
      </w:r>
    </w:p>
    <w:p w14:paraId="5282CBED" w14:textId="77777777" w:rsidR="00A31F37" w:rsidRPr="00EC07B8" w:rsidRDefault="00A31F37" w:rsidP="00C82CAB">
      <w:pPr>
        <w:widowControl/>
        <w:rPr>
          <w:rFonts w:ascii="Avenir LT Std 55 Roman" w:hAnsi="Avenir LT Std 55 Roman" w:cs="Arial"/>
        </w:rPr>
      </w:pPr>
    </w:p>
    <w:p w14:paraId="5282CBEE" w14:textId="77777777" w:rsidR="00B072AA" w:rsidRPr="00EC07B8" w:rsidRDefault="00B072AA" w:rsidP="00AA3742">
      <w:pPr>
        <w:pStyle w:val="BodyText"/>
        <w:ind w:firstLine="1080"/>
        <w:rPr>
          <w:rFonts w:ascii="Avenir LT Std 55 Roman" w:hAnsi="Avenir LT Std 55 Roman" w:cs="Arial"/>
          <w:i/>
          <w:u w:val="none"/>
        </w:rPr>
      </w:pPr>
      <w:r w:rsidRPr="00EC07B8">
        <w:rPr>
          <w:rFonts w:ascii="Avenir LT Std 55 Roman" w:hAnsi="Avenir LT Std 55 Roman" w:cs="Arial"/>
          <w:u w:val="none"/>
        </w:rPr>
        <w:t>(d)</w:t>
      </w:r>
      <w:r w:rsidRPr="00EC07B8">
        <w:rPr>
          <w:rFonts w:ascii="Avenir LT Std 55 Roman" w:hAnsi="Avenir LT Std 55 Roman" w:cs="Arial"/>
          <w:u w:val="none"/>
        </w:rPr>
        <w:tab/>
      </w:r>
      <w:r w:rsidRPr="00EC07B8">
        <w:rPr>
          <w:rFonts w:ascii="Avenir LT Std 55 Roman" w:hAnsi="Avenir LT Std 55 Roman" w:cs="Arial"/>
          <w:i/>
          <w:u w:val="none"/>
        </w:rPr>
        <w:t>Cap on Use of Specified Credits.</w:t>
      </w:r>
    </w:p>
    <w:p w14:paraId="5282CBEF" w14:textId="77777777" w:rsidR="00B072AA" w:rsidRPr="00EC07B8" w:rsidRDefault="00B072AA" w:rsidP="00B072AA">
      <w:pPr>
        <w:pStyle w:val="BodyText"/>
        <w:rPr>
          <w:rFonts w:ascii="Avenir LT Std 55 Roman" w:hAnsi="Avenir LT Std 55 Roman" w:cs="Arial"/>
          <w:u w:val="none"/>
        </w:rPr>
      </w:pPr>
    </w:p>
    <w:p w14:paraId="5282CBF0" w14:textId="56FFCE04" w:rsidR="00B072AA" w:rsidRPr="00EC07B8" w:rsidRDefault="74587483" w:rsidP="00B072AA">
      <w:pPr>
        <w:pStyle w:val="BodyText"/>
        <w:rPr>
          <w:rFonts w:ascii="Avenir LT Std 55 Roman" w:hAnsi="Avenir LT Std 55 Roman" w:cs="Arial"/>
          <w:u w:val="none"/>
        </w:rPr>
      </w:pPr>
      <w:r w:rsidRPr="00EC07B8">
        <w:rPr>
          <w:rFonts w:ascii="Avenir LT Std 55 Roman" w:hAnsi="Avenir LT Std 55 Roman" w:cs="Arial"/>
          <w:u w:val="none"/>
        </w:rPr>
        <w:t xml:space="preserve">For 2018 </w:t>
      </w:r>
      <w:del w:id="85" w:author="Final proposed amendments" w:date="2022-08-19T15:08:00Z">
        <w:r w:rsidR="00B072AA" w:rsidRPr="00EC07B8">
          <w:rPr>
            <w:rFonts w:ascii="Avenir LT Std 55 Roman" w:hAnsi="Avenir LT Std 55 Roman" w:cs="Arial"/>
            <w:u w:val="none"/>
          </w:rPr>
          <w:delText>and subsequent</w:delText>
        </w:r>
      </w:del>
      <w:ins w:id="86" w:author="Final proposed amendments" w:date="2022-08-19T15:08:00Z">
        <w:r w:rsidR="58A7DA26" w:rsidRPr="00EC07B8">
          <w:rPr>
            <w:rFonts w:ascii="Avenir LT Std 55 Roman" w:hAnsi="Avenir LT Std 55 Roman" w:cs="Arial"/>
            <w:u w:val="none"/>
          </w:rPr>
          <w:t>through 2025</w:t>
        </w:r>
      </w:ins>
      <w:r w:rsidR="58A7DA26" w:rsidRPr="00EC07B8">
        <w:rPr>
          <w:rFonts w:ascii="Avenir LT Std 55 Roman" w:hAnsi="Avenir LT Std 55 Roman" w:cs="Arial"/>
          <w:u w:val="none"/>
        </w:rPr>
        <w:t xml:space="preserve"> </w:t>
      </w:r>
      <w:r w:rsidRPr="00EC07B8">
        <w:rPr>
          <w:rFonts w:ascii="Avenir LT Std 55 Roman" w:hAnsi="Avenir LT Std 55 Roman" w:cs="Arial"/>
          <w:u w:val="none"/>
        </w:rPr>
        <w:t>model year, manufacturers may only meet up to 50% of the portion of their requirement that must be met with credits from ZEVs from a combination of credits earned under subsections 1962.1(d)(5)(G), 1962.1(g)(5), or subdivisions C.4.5(g), C.7.6(c).  Individual caps for credits earned under subsections 1962.1(d)(5)(G), 1962.1(g)(5), or subdivisions C.4.5(g), C.7.6(c) remain in effect in any given model year.</w:t>
      </w:r>
    </w:p>
    <w:p w14:paraId="5282CBF1" w14:textId="77777777" w:rsidR="00B072AA" w:rsidRPr="00EC07B8" w:rsidRDefault="00B072AA" w:rsidP="00C82CAB">
      <w:pPr>
        <w:widowControl/>
        <w:rPr>
          <w:rFonts w:ascii="Avenir LT Std 55 Roman" w:hAnsi="Avenir LT Std 55 Roman" w:cs="Arial"/>
        </w:rPr>
      </w:pPr>
    </w:p>
    <w:p w14:paraId="5282CBF2" w14:textId="77777777" w:rsidR="00C82CAB" w:rsidRPr="00EC07B8" w:rsidRDefault="00C82CAB" w:rsidP="00C82CAB">
      <w:pPr>
        <w:widowControl/>
        <w:ind w:firstLine="720"/>
        <w:rPr>
          <w:rFonts w:ascii="Avenir LT Std 55 Roman" w:hAnsi="Avenir LT Std 55 Roman" w:cs="Arial"/>
        </w:rPr>
      </w:pPr>
      <w:r w:rsidRPr="00EC07B8">
        <w:rPr>
          <w:rFonts w:ascii="Avenir LT Std 55 Roman" w:hAnsi="Avenir LT Std 55 Roman" w:cs="Arial"/>
          <w:b/>
        </w:rPr>
        <w:t>7.7</w:t>
      </w:r>
      <w:r w:rsidRPr="00EC07B8">
        <w:rPr>
          <w:rFonts w:ascii="Avenir LT Std 55 Roman" w:hAnsi="Avenir LT Std 55 Roman" w:cs="Arial"/>
          <w:b/>
        </w:rPr>
        <w:tab/>
        <w:t>Requirement to Make Up a ZEV Deficit</w:t>
      </w:r>
      <w:r w:rsidRPr="00EC07B8">
        <w:rPr>
          <w:rFonts w:ascii="Avenir LT Std 55 Roman" w:hAnsi="Avenir LT Std 55 Roman" w:cs="Arial"/>
        </w:rPr>
        <w:t>.</w:t>
      </w:r>
    </w:p>
    <w:p w14:paraId="5282CBF3" w14:textId="77777777" w:rsidR="00DD248E" w:rsidRPr="00EC07B8" w:rsidRDefault="00C82CAB" w:rsidP="00FD3F81">
      <w:pPr>
        <w:keepNext/>
        <w:tabs>
          <w:tab w:val="left" w:pos="-1080"/>
          <w:tab w:val="left" w:pos="-720"/>
          <w:tab w:val="left" w:pos="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1440"/>
        <w:rPr>
          <w:rFonts w:ascii="Avenir LT Std 55 Roman" w:hAnsi="Avenir LT Std 55 Roman" w:cs="Arial"/>
          <w:snapToGrid/>
        </w:rPr>
      </w:pPr>
      <w:r w:rsidRPr="00EC07B8">
        <w:rPr>
          <w:rFonts w:ascii="Avenir LT Std 55 Roman" w:hAnsi="Avenir LT Std 55 Roman" w:cs="Arial"/>
        </w:rPr>
        <w:t>(a)</w:t>
      </w:r>
      <w:r w:rsidRPr="00EC07B8">
        <w:rPr>
          <w:rFonts w:ascii="Avenir LT Std 55 Roman" w:hAnsi="Avenir LT Std 55 Roman" w:cs="Arial"/>
        </w:rPr>
        <w:tab/>
      </w:r>
      <w:r w:rsidRPr="00EC07B8">
        <w:rPr>
          <w:rFonts w:ascii="Avenir LT Std 55 Roman" w:hAnsi="Avenir LT Std 55 Roman" w:cs="Arial"/>
          <w:i/>
        </w:rPr>
        <w:t>General</w:t>
      </w:r>
      <w:r w:rsidRPr="00EC07B8">
        <w:rPr>
          <w:rFonts w:ascii="Avenir LT Std 55 Roman" w:hAnsi="Avenir LT Std 55 Roman" w:cs="Arial"/>
        </w:rPr>
        <w:t xml:space="preserve">.  </w:t>
      </w:r>
      <w:r w:rsidR="00FD3F81" w:rsidRPr="00EC07B8">
        <w:rPr>
          <w:rFonts w:ascii="Avenir LT Std 55 Roman" w:hAnsi="Avenir LT Std 55 Roman" w:cs="Arial"/>
        </w:rPr>
        <w:t xml:space="preserve">A manufacturer that produces and delivers for sale in California fewer ZEVs or TZEVs than required to meet its ZEV credit obligation in a given model year must make up the deficit by the next model year by submitting a commensurate amount of ZEV credits to the Executive Officer.  An intermediate </w:t>
      </w:r>
      <w:r w:rsidR="00FD3F81" w:rsidRPr="00EC07B8">
        <w:rPr>
          <w:rFonts w:ascii="Avenir LT Std 55 Roman" w:hAnsi="Avenir LT Std 55 Roman" w:cs="Arial"/>
        </w:rPr>
        <w:lastRenderedPageBreak/>
        <w:t xml:space="preserve">volume manufacturer may request, and the Executive Officer may grant, up to three consecutive model years to make up a credit deficit for a given model year provided that: (1) it has delivered for sale in California ZEVs or TZEVs within that model year, and (2) it submits a plan to the Executive Officer, as part of the request, demonstrating how it will make up the credit deficit within the requested time period.  </w:t>
      </w:r>
      <w:r w:rsidR="00C2658B" w:rsidRPr="00EC07B8">
        <w:rPr>
          <w:rFonts w:ascii="Avenir LT Std 55 Roman" w:hAnsi="Avenir LT Std 55 Roman" w:cs="Arial"/>
        </w:rPr>
        <w:t>The amount of ZEV credits required to be submitted shall be calculated by [</w:t>
      </w:r>
      <w:proofErr w:type="spellStart"/>
      <w:r w:rsidR="00C2658B" w:rsidRPr="00EC07B8">
        <w:rPr>
          <w:rFonts w:ascii="Avenir LT Std 55 Roman" w:hAnsi="Avenir LT Std 55 Roman" w:cs="Arial"/>
        </w:rPr>
        <w:t>i</w:t>
      </w:r>
      <w:proofErr w:type="spellEnd"/>
      <w:r w:rsidR="00C2658B" w:rsidRPr="00EC07B8">
        <w:rPr>
          <w:rFonts w:ascii="Avenir LT Std 55 Roman" w:hAnsi="Avenir LT Std 55 Roman" w:cs="Arial"/>
        </w:rPr>
        <w:t xml:space="preserve">] adding the number of credits from ZEVs produced and delivered for sale in California by the manufacturer for the model year to the number of credits from TZEVs produced and delivered for sale in California by the manufacturer for the model year (for a LVM, not to exceed that permitted under subdivision C.2.2), and [ii] subtracting that total from the number of credits required to be produced and delivered for sale in California by the manufacturer for the model year. BEVx, TZEV, NEV, or converted AT PZEV and PZEV credits are not allowed to be used to fulfill a manufacturer’s ZEV deficit; only credits from ZEVs may be used to fulfill a </w:t>
      </w:r>
      <w:r w:rsidR="00FD3F81" w:rsidRPr="00EC07B8">
        <w:rPr>
          <w:rFonts w:ascii="Avenir LT Std 55 Roman" w:hAnsi="Avenir LT Std 55 Roman" w:cs="Arial"/>
        </w:rPr>
        <w:t xml:space="preserve">large volume </w:t>
      </w:r>
      <w:r w:rsidR="00C2658B" w:rsidRPr="00EC07B8">
        <w:rPr>
          <w:rFonts w:ascii="Avenir LT Std 55 Roman" w:hAnsi="Avenir LT Std 55 Roman" w:cs="Arial"/>
        </w:rPr>
        <w:t>manufacturer’s ZEV deficit.</w:t>
      </w:r>
      <w:r w:rsidR="00FD3F81" w:rsidRPr="00EC07B8">
        <w:rPr>
          <w:rFonts w:ascii="Avenir LT Std 55 Roman" w:hAnsi="Avenir LT Std 55 Roman" w:cs="Arial"/>
        </w:rPr>
        <w:t xml:space="preserve">  Intermediate volume manufacturers may only use ZEV and TZEV credits to fulfill a manufacturer’s ZEV deficit.</w:t>
      </w:r>
    </w:p>
    <w:p w14:paraId="5282CBF4" w14:textId="77777777" w:rsidR="00C82CAB" w:rsidRPr="00EC07B8" w:rsidRDefault="00C82CAB" w:rsidP="00C82CAB">
      <w:pPr>
        <w:keepNext/>
        <w:tabs>
          <w:tab w:val="left" w:pos="-1080"/>
          <w:tab w:val="left" w:pos="-720"/>
          <w:tab w:val="left" w:pos="0"/>
          <w:tab w:val="left" w:pos="72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venir LT Std 55 Roman" w:hAnsi="Avenir LT Std 55 Roman" w:cs="Arial"/>
        </w:rPr>
      </w:pPr>
    </w:p>
    <w:p w14:paraId="5282CBF5" w14:textId="77777777" w:rsidR="00C82CAB" w:rsidRPr="00EC07B8" w:rsidRDefault="00C82CAB" w:rsidP="00CF4496">
      <w:pPr>
        <w:tabs>
          <w:tab w:val="left" w:pos="-1080"/>
          <w:tab w:val="left" w:pos="-720"/>
          <w:tab w:val="left" w:pos="1"/>
          <w:tab w:val="left" w:pos="72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720"/>
        <w:rPr>
          <w:rFonts w:ascii="Avenir LT Std 55 Roman" w:hAnsi="Avenir LT Std 55 Roman" w:cs="Arial"/>
        </w:rPr>
      </w:pPr>
      <w:r w:rsidRPr="00EC07B8">
        <w:rPr>
          <w:rFonts w:ascii="Avenir LT Std 55 Roman" w:hAnsi="Avenir LT Std 55 Roman" w:cs="Arial"/>
          <w:b/>
        </w:rPr>
        <w:t>7.8</w:t>
      </w:r>
      <w:r w:rsidRPr="00EC07B8">
        <w:rPr>
          <w:rFonts w:ascii="Avenir LT Std 55 Roman" w:hAnsi="Avenir LT Std 55 Roman" w:cs="Arial"/>
          <w:b/>
          <w:i/>
        </w:rPr>
        <w:tab/>
        <w:t>Penalty for Failure to Meet ZEV Requirements.</w:t>
      </w:r>
      <w:r w:rsidRPr="00EC07B8">
        <w:rPr>
          <w:rFonts w:ascii="Avenir LT Std 55 Roman" w:hAnsi="Avenir LT Std 55 Roman" w:cs="Arial"/>
        </w:rPr>
        <w:t xml:space="preserve">  </w:t>
      </w:r>
      <w:r w:rsidR="00C2658B" w:rsidRPr="00EC07B8">
        <w:rPr>
          <w:rFonts w:ascii="Avenir LT Std 55 Roman" w:hAnsi="Avenir LT Std 55 Roman" w:cs="Arial"/>
          <w:szCs w:val="24"/>
        </w:rPr>
        <w:t xml:space="preserve">Any manufacturer that fails to produce and deliver for sale in California the required number of ZEVs and submit an appropriate amount of credits and does not make up ZEV deficits within the specified time allowed by subdivision C.7.7(a) shall be subject to the Health and Safety Code section 43211 civil penalty applicable to a manufacturer that sells a new motor vehicle that does not meet the applicable emission standards adopted by the state board.  The cause of action shall be deemed to accrue when the ZEV deficit is not balanced by the end of the specified time allowed by subdivision 1962.2(g)(7)(A).  For the purposes of Health and Safety Code section 43211, the number of vehicles not meeting the state board’s standards shall be equal to the manufacturer’s credit deficit, rounded to the nearest </w:t>
      </w:r>
      <w:r w:rsidR="00C9476E" w:rsidRPr="00EC07B8">
        <w:rPr>
          <w:rFonts w:ascii="Avenir LT Std 55 Roman" w:hAnsi="Avenir LT Std 55 Roman" w:cs="Arial"/>
          <w:szCs w:val="24"/>
        </w:rPr>
        <w:t>1/100</w:t>
      </w:r>
      <w:r w:rsidR="00C9476E" w:rsidRPr="00EC07B8">
        <w:rPr>
          <w:rFonts w:ascii="Avenir LT Std 55 Roman" w:hAnsi="Avenir LT Std 55 Roman" w:cs="Arial"/>
          <w:szCs w:val="24"/>
          <w:vertAlign w:val="superscript"/>
        </w:rPr>
        <w:t>th</w:t>
      </w:r>
      <w:r w:rsidR="00C2658B" w:rsidRPr="00EC07B8">
        <w:rPr>
          <w:rFonts w:ascii="Avenir LT Std 55 Roman" w:hAnsi="Avenir LT Std 55 Roman" w:cs="Arial"/>
          <w:szCs w:val="24"/>
        </w:rPr>
        <w:t>, calculated according to the following equation, provided that the percentage of a manufacturer’s ZEV requirement for a given model year that may be satisfied with TZEVs or credit from such vehicles may not exceed the percentages permitted under subdivision C.2.2::</w:t>
      </w:r>
    </w:p>
    <w:p w14:paraId="5282CBF6" w14:textId="77777777" w:rsidR="00C82CAB" w:rsidRPr="00EC07B8" w:rsidRDefault="00C82CAB" w:rsidP="00C82CAB">
      <w:pPr>
        <w:tabs>
          <w:tab w:val="left" w:pos="-1080"/>
          <w:tab w:val="left" w:pos="-720"/>
          <w:tab w:val="left" w:pos="1"/>
          <w:tab w:val="left" w:pos="72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venir LT Std 55 Roman" w:hAnsi="Avenir LT Std 55 Roman" w:cs="Arial"/>
        </w:rPr>
      </w:pPr>
    </w:p>
    <w:p w14:paraId="5282CBF7" w14:textId="77777777" w:rsidR="00C2658B" w:rsidRPr="00EC07B8" w:rsidRDefault="00C2658B" w:rsidP="00C2658B">
      <w:pPr>
        <w:tabs>
          <w:tab w:val="left" w:pos="-1080"/>
          <w:tab w:val="left" w:pos="-720"/>
          <w:tab w:val="left" w:pos="1"/>
          <w:tab w:val="left" w:pos="72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Avenir LT Std 55 Roman" w:hAnsi="Avenir LT Std 55 Roman" w:cs="Arial"/>
        </w:rPr>
      </w:pPr>
      <w:r w:rsidRPr="00EC07B8">
        <w:rPr>
          <w:rFonts w:ascii="Avenir LT Std 55 Roman" w:hAnsi="Avenir LT Std 55 Roman" w:cs="Arial"/>
        </w:rPr>
        <w:t>(No. of ZEV credits required to be generated for the model year) – (Amount of credits submitted for compliance for the model year)</w:t>
      </w:r>
    </w:p>
    <w:p w14:paraId="5282CBF8" w14:textId="77777777" w:rsidR="00C82CAB" w:rsidRPr="00EC07B8" w:rsidRDefault="00C82CAB" w:rsidP="00C82CAB">
      <w:pPr>
        <w:widowControl/>
        <w:rPr>
          <w:rFonts w:ascii="Avenir LT Std 55 Roman" w:hAnsi="Avenir LT Std 55 Roman" w:cs="Arial"/>
        </w:rPr>
      </w:pPr>
    </w:p>
    <w:p w14:paraId="5282CBF9" w14:textId="77777777" w:rsidR="00C82CAB" w:rsidRPr="00EC07B8" w:rsidRDefault="00C82CAB" w:rsidP="00C82CAB">
      <w:pPr>
        <w:widowControl/>
        <w:tabs>
          <w:tab w:val="left" w:pos="-1080"/>
          <w:tab w:val="left" w:pos="-720"/>
          <w:tab w:val="left" w:pos="72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720"/>
        <w:rPr>
          <w:rFonts w:ascii="Avenir LT Std 55 Roman" w:hAnsi="Avenir LT Std 55 Roman" w:cs="Arial"/>
        </w:rPr>
      </w:pPr>
      <w:bookmarkStart w:id="87" w:name="_Toc94081177"/>
      <w:bookmarkStart w:id="88" w:name="_Toc434496196"/>
      <w:r w:rsidRPr="00EC07B8">
        <w:rPr>
          <w:rStyle w:val="Heading2Char"/>
          <w:rFonts w:ascii="Avenir LT Std 55 Roman" w:hAnsi="Avenir LT Std 55 Roman"/>
        </w:rPr>
        <w:t>8.</w:t>
      </w:r>
      <w:r w:rsidRPr="00EC07B8">
        <w:rPr>
          <w:rStyle w:val="Heading2Char"/>
          <w:rFonts w:ascii="Avenir LT Std 55 Roman" w:hAnsi="Avenir LT Std 55 Roman"/>
        </w:rPr>
        <w:tab/>
        <w:t>Severability.</w:t>
      </w:r>
      <w:bookmarkEnd w:id="87"/>
      <w:bookmarkEnd w:id="88"/>
      <w:r w:rsidRPr="00EC07B8">
        <w:rPr>
          <w:rFonts w:ascii="Avenir LT Std 55 Roman" w:hAnsi="Avenir LT Std 55 Roman" w:cs="Arial"/>
          <w:b/>
        </w:rPr>
        <w:t xml:space="preserve"> </w:t>
      </w:r>
      <w:r w:rsidRPr="00EC07B8">
        <w:rPr>
          <w:rFonts w:ascii="Avenir LT Std 55 Roman" w:hAnsi="Avenir LT Std 55 Roman" w:cs="Arial"/>
        </w:rPr>
        <w:t xml:space="preserve"> Each provision of these standards and test procedures is severable, and in the event that any provision of these standards and test procedures is held to be invalid, the remainder of the standards and test procedures remains in full force and effect.</w:t>
      </w:r>
    </w:p>
    <w:p w14:paraId="5282CBFA" w14:textId="77777777" w:rsidR="00C82CAB" w:rsidRPr="00EC07B8" w:rsidRDefault="00C82CAB" w:rsidP="00C82CAB">
      <w:pPr>
        <w:widowControl/>
        <w:tabs>
          <w:tab w:val="left" w:pos="-1080"/>
          <w:tab w:val="left" w:pos="-720"/>
          <w:tab w:val="left" w:pos="72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720"/>
        <w:rPr>
          <w:rFonts w:ascii="Avenir LT Std 55 Roman" w:hAnsi="Avenir LT Std 55 Roman" w:cs="Arial"/>
          <w:b/>
        </w:rPr>
      </w:pPr>
    </w:p>
    <w:p w14:paraId="5282CBFB" w14:textId="77777777" w:rsidR="00C82CAB" w:rsidRPr="00EC07B8" w:rsidRDefault="00C82CAB" w:rsidP="00CF4496">
      <w:pPr>
        <w:tabs>
          <w:tab w:val="left" w:pos="-1080"/>
          <w:tab w:val="left" w:pos="-720"/>
          <w:tab w:val="left" w:pos="1"/>
          <w:tab w:val="left" w:pos="720"/>
          <w:tab w:val="num" w:pos="108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720"/>
        <w:rPr>
          <w:rFonts w:ascii="Avenir LT Std 55 Roman" w:hAnsi="Avenir LT Std 55 Roman" w:cs="Arial"/>
        </w:rPr>
      </w:pPr>
      <w:bookmarkStart w:id="89" w:name="_Toc94081178"/>
      <w:bookmarkStart w:id="90" w:name="_Toc434496197"/>
      <w:r w:rsidRPr="00EC07B8">
        <w:rPr>
          <w:rStyle w:val="Heading2Char"/>
          <w:rFonts w:ascii="Avenir LT Std 55 Roman" w:hAnsi="Avenir LT Std 55 Roman"/>
        </w:rPr>
        <w:t>9.</w:t>
      </w:r>
      <w:r w:rsidRPr="00EC07B8">
        <w:rPr>
          <w:rStyle w:val="Heading2Char"/>
          <w:rFonts w:ascii="Avenir LT Std 55 Roman" w:hAnsi="Avenir LT Std 55 Roman"/>
        </w:rPr>
        <w:tab/>
      </w:r>
      <w:r w:rsidRPr="00EC07B8">
        <w:rPr>
          <w:rStyle w:val="Heading2Char"/>
          <w:rFonts w:ascii="Avenir LT Std 55 Roman" w:hAnsi="Avenir LT Std 55 Roman"/>
        </w:rPr>
        <w:tab/>
        <w:t>Public Disclosure.</w:t>
      </w:r>
      <w:bookmarkEnd w:id="89"/>
      <w:bookmarkEnd w:id="90"/>
      <w:r w:rsidRPr="00EC07B8">
        <w:rPr>
          <w:rFonts w:ascii="Avenir LT Std 55 Roman" w:hAnsi="Avenir LT Std 55 Roman" w:cs="Arial"/>
          <w:b/>
        </w:rPr>
        <w:t xml:space="preserve"> </w:t>
      </w:r>
      <w:r w:rsidRPr="00EC07B8">
        <w:rPr>
          <w:rFonts w:ascii="Avenir LT Std 55 Roman" w:hAnsi="Avenir LT Std 55 Roman" w:cs="Arial"/>
        </w:rPr>
        <w:t xml:space="preserve"> Records in the Board’s possession for the vehicles subject to the requirements of section C shall be subject to disclosure as public records as follows:</w:t>
      </w:r>
    </w:p>
    <w:p w14:paraId="5282CBFC" w14:textId="77777777" w:rsidR="00C82CAB" w:rsidRPr="00EC07B8" w:rsidRDefault="00C82CAB" w:rsidP="00C82CAB">
      <w:pPr>
        <w:tabs>
          <w:tab w:val="left" w:pos="-1080"/>
          <w:tab w:val="left" w:pos="-720"/>
          <w:tab w:val="left" w:pos="1"/>
          <w:tab w:val="left" w:pos="720"/>
          <w:tab w:val="left" w:pos="108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venir LT Std 55 Roman" w:hAnsi="Avenir LT Std 55 Roman" w:cs="Arial"/>
        </w:rPr>
      </w:pPr>
    </w:p>
    <w:p w14:paraId="5282CBFD" w14:textId="2E8F5116" w:rsidR="00DD248E" w:rsidRPr="00EC07B8" w:rsidRDefault="1B18EB07" w:rsidP="00AA3742">
      <w:pPr>
        <w:widowControl/>
        <w:tabs>
          <w:tab w:val="left" w:pos="1800"/>
        </w:tabs>
        <w:ind w:firstLine="1080"/>
        <w:rPr>
          <w:rFonts w:ascii="Avenir LT Std 55 Roman" w:hAnsi="Avenir LT Std 55 Roman" w:cs="Arial"/>
          <w:snapToGrid/>
        </w:rPr>
      </w:pPr>
      <w:r w:rsidRPr="00EC07B8">
        <w:rPr>
          <w:rFonts w:ascii="Avenir LT Std 55 Roman" w:hAnsi="Avenir LT Std 55 Roman" w:cs="Arial"/>
          <w:snapToGrid/>
        </w:rPr>
        <w:lastRenderedPageBreak/>
        <w:t>(a)</w:t>
      </w:r>
      <w:r w:rsidR="00DD248E" w:rsidRPr="00EC07B8">
        <w:rPr>
          <w:rFonts w:ascii="Avenir LT Std 55 Roman" w:hAnsi="Avenir LT Std 55 Roman" w:cs="Arial"/>
          <w:snapToGrid/>
        </w:rPr>
        <w:tab/>
      </w:r>
      <w:r w:rsidRPr="00EC07B8">
        <w:rPr>
          <w:rFonts w:ascii="Avenir LT Std 55 Roman" w:hAnsi="Avenir LT Std 55 Roman" w:cs="Arial"/>
          <w:snapToGrid/>
        </w:rPr>
        <w:t xml:space="preserve">Each manufacturer’s annual production data and the corresponding credits per vehicle earned for ZEVs (including ZEV type), TZEVs, AT PZEVs, and PZEVs for the </w:t>
      </w:r>
      <w:r w:rsidR="0F863059" w:rsidRPr="00EC07B8">
        <w:rPr>
          <w:rFonts w:ascii="Avenir LT Std 55 Roman" w:hAnsi="Avenir LT Std 55 Roman" w:cs="Arial"/>
          <w:snapToGrid/>
        </w:rPr>
        <w:t xml:space="preserve">2018 </w:t>
      </w:r>
      <w:del w:id="91" w:author="Final proposed amendments" w:date="2022-08-19T15:08:00Z">
        <w:r w:rsidR="00C9476E" w:rsidRPr="00EC07B8">
          <w:rPr>
            <w:rFonts w:ascii="Avenir LT Std 55 Roman" w:hAnsi="Avenir LT Std 55 Roman" w:cs="Arial"/>
            <w:snapToGrid/>
          </w:rPr>
          <w:delText>and subsequent</w:delText>
        </w:r>
      </w:del>
      <w:ins w:id="92" w:author="Final proposed amendments" w:date="2022-08-19T15:08:00Z">
        <w:r w:rsidR="0B35890B" w:rsidRPr="00EC07B8">
          <w:rPr>
            <w:rFonts w:ascii="Avenir LT Std 55 Roman" w:hAnsi="Avenir LT Std 55 Roman" w:cs="Arial"/>
            <w:snapToGrid/>
          </w:rPr>
          <w:t>through 2025</w:t>
        </w:r>
      </w:ins>
      <w:r w:rsidR="0F863059" w:rsidRPr="00EC07B8">
        <w:rPr>
          <w:rFonts w:ascii="Avenir LT Std 55 Roman" w:hAnsi="Avenir LT Std 55 Roman" w:cs="Arial"/>
          <w:snapToGrid/>
        </w:rPr>
        <w:t xml:space="preserve"> </w:t>
      </w:r>
      <w:r w:rsidRPr="00EC07B8">
        <w:rPr>
          <w:rFonts w:ascii="Avenir LT Std 55 Roman" w:hAnsi="Avenir LT Std 55 Roman" w:cs="Arial"/>
          <w:snapToGrid/>
        </w:rPr>
        <w:t>model years; and</w:t>
      </w:r>
    </w:p>
    <w:p w14:paraId="5282CBFE" w14:textId="77777777" w:rsidR="00C82CAB" w:rsidRPr="00EC07B8" w:rsidRDefault="00C82CAB" w:rsidP="00AA3742">
      <w:pPr>
        <w:widowControl/>
        <w:ind w:firstLine="1080"/>
        <w:rPr>
          <w:rFonts w:ascii="Avenir LT Std 55 Roman" w:hAnsi="Avenir LT Std 55 Roman" w:cs="Arial"/>
        </w:rPr>
      </w:pPr>
    </w:p>
    <w:p w14:paraId="5282CBFF" w14:textId="4B268678" w:rsidR="00C82CAB" w:rsidRPr="00EC07B8" w:rsidRDefault="7AFCEB6A" w:rsidP="00AA3742">
      <w:pPr>
        <w:widowControl/>
        <w:tabs>
          <w:tab w:val="left" w:pos="1800"/>
        </w:tabs>
        <w:ind w:firstLine="1080"/>
        <w:rPr>
          <w:rFonts w:ascii="Avenir LT Std 55 Roman" w:hAnsi="Avenir LT Std 55 Roman" w:cs="Arial"/>
        </w:rPr>
      </w:pPr>
      <w:r w:rsidRPr="00EC07B8">
        <w:rPr>
          <w:rFonts w:ascii="Avenir LT Std 55 Roman" w:hAnsi="Avenir LT Std 55 Roman" w:cs="Arial"/>
        </w:rPr>
        <w:t>(b)</w:t>
      </w:r>
      <w:r w:rsidR="00C82CAB" w:rsidRPr="00EC07B8">
        <w:rPr>
          <w:rFonts w:ascii="Avenir LT Std 55 Roman" w:hAnsi="Avenir LT Std 55 Roman"/>
        </w:rPr>
        <w:tab/>
      </w:r>
      <w:r w:rsidRPr="00EC07B8">
        <w:rPr>
          <w:rFonts w:ascii="Avenir LT Std 55 Roman" w:hAnsi="Avenir LT Std 55 Roman" w:cs="Arial"/>
        </w:rPr>
        <w:t>Each manufacturer’s</w:t>
      </w:r>
      <w:r w:rsidR="0F863059" w:rsidRPr="00EC07B8">
        <w:rPr>
          <w:rFonts w:ascii="Avenir LT Std 55 Roman" w:hAnsi="Avenir LT Std 55 Roman" w:cs="Arial"/>
        </w:rPr>
        <w:t xml:space="preserve"> annual credit balances for 2018</w:t>
      </w:r>
      <w:r w:rsidRPr="00EC07B8">
        <w:rPr>
          <w:rFonts w:ascii="Avenir LT Std 55 Roman" w:hAnsi="Avenir LT Std 55 Roman" w:cs="Arial"/>
        </w:rPr>
        <w:t xml:space="preserve"> </w:t>
      </w:r>
      <w:del w:id="93" w:author="Final proposed amendments" w:date="2022-08-19T15:08:00Z">
        <w:r w:rsidR="00C82CAB" w:rsidRPr="00EC07B8">
          <w:rPr>
            <w:rFonts w:ascii="Avenir LT Std 55 Roman" w:hAnsi="Avenir LT Std 55 Roman" w:cs="Arial"/>
          </w:rPr>
          <w:delText>and subsequent years</w:delText>
        </w:r>
      </w:del>
      <w:ins w:id="94" w:author="Final proposed amendments" w:date="2022-08-19T15:08:00Z">
        <w:r w:rsidR="49D6E8B0" w:rsidRPr="00EC07B8">
          <w:rPr>
            <w:rFonts w:ascii="Avenir LT Std 55 Roman" w:hAnsi="Avenir LT Std 55 Roman" w:cs="Arial"/>
          </w:rPr>
          <w:t>through 2025</w:t>
        </w:r>
      </w:ins>
      <w:r w:rsidRPr="00EC07B8">
        <w:rPr>
          <w:rFonts w:ascii="Avenir LT Std 55 Roman" w:hAnsi="Avenir LT Std 55 Roman" w:cs="Arial"/>
        </w:rPr>
        <w:t xml:space="preserve"> for:</w:t>
      </w:r>
    </w:p>
    <w:p w14:paraId="5282CC00" w14:textId="77777777" w:rsidR="00C82CAB" w:rsidRPr="00EC07B8" w:rsidRDefault="00C82CAB" w:rsidP="00023724">
      <w:pPr>
        <w:keepNext/>
        <w:widowControl/>
        <w:tabs>
          <w:tab w:val="left" w:pos="-1080"/>
          <w:tab w:val="left" w:pos="-720"/>
          <w:tab w:val="left" w:pos="720"/>
          <w:tab w:val="left" w:pos="1440"/>
          <w:tab w:val="left" w:pos="216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venir LT Std 55 Roman" w:hAnsi="Avenir LT Std 55 Roman" w:cs="Arial"/>
        </w:rPr>
      </w:pPr>
      <w:r w:rsidRPr="00EC07B8">
        <w:rPr>
          <w:rFonts w:ascii="Avenir LT Std 55 Roman" w:hAnsi="Avenir LT Std 55 Roman" w:cs="Arial"/>
        </w:rPr>
        <w:tab/>
      </w:r>
    </w:p>
    <w:p w14:paraId="5282CC01" w14:textId="77777777" w:rsidR="00DD248E" w:rsidRPr="00EC07B8" w:rsidRDefault="00C82CAB" w:rsidP="00AA3742">
      <w:pPr>
        <w:keepNext/>
        <w:widowControl/>
        <w:tabs>
          <w:tab w:val="left" w:pos="-1080"/>
          <w:tab w:val="left" w:pos="-720"/>
          <w:tab w:val="left" w:pos="720"/>
          <w:tab w:val="left" w:pos="216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240"/>
        <w:ind w:left="360" w:firstLine="1080"/>
        <w:rPr>
          <w:rFonts w:ascii="Avenir LT Std 55 Roman" w:hAnsi="Avenir LT Std 55 Roman" w:cs="Arial"/>
          <w:snapToGrid/>
        </w:rPr>
      </w:pPr>
      <w:r w:rsidRPr="00EC07B8">
        <w:rPr>
          <w:rFonts w:ascii="Avenir LT Std 55 Roman" w:hAnsi="Avenir LT Std 55 Roman" w:cs="Arial"/>
        </w:rPr>
        <w:t>(1)</w:t>
      </w:r>
      <w:r w:rsidRPr="00EC07B8">
        <w:rPr>
          <w:rFonts w:ascii="Avenir LT Std 55 Roman" w:hAnsi="Avenir LT Std 55 Roman" w:cs="Arial"/>
        </w:rPr>
        <w:tab/>
      </w:r>
      <w:r w:rsidR="00DD248E" w:rsidRPr="00EC07B8">
        <w:rPr>
          <w:rFonts w:ascii="Avenir LT Std 55 Roman" w:hAnsi="Avenir LT Std 55 Roman" w:cs="Arial"/>
          <w:snapToGrid/>
        </w:rPr>
        <w:t xml:space="preserve">Each type of vehicle: ZEVs (minus NEVs), </w:t>
      </w:r>
      <w:r w:rsidR="00C9476E" w:rsidRPr="00EC07B8">
        <w:rPr>
          <w:rFonts w:ascii="Avenir LT Std 55 Roman" w:hAnsi="Avenir LT Std 55 Roman" w:cs="Arial"/>
          <w:snapToGrid/>
        </w:rPr>
        <w:t>BEVx, NEV</w:t>
      </w:r>
      <w:r w:rsidR="00DD248E" w:rsidRPr="00EC07B8">
        <w:rPr>
          <w:rFonts w:ascii="Avenir LT Std 55 Roman" w:hAnsi="Avenir LT Std 55 Roman" w:cs="Arial"/>
          <w:snapToGrid/>
        </w:rPr>
        <w:t xml:space="preserve">, </w:t>
      </w:r>
      <w:r w:rsidR="00C9476E" w:rsidRPr="00EC07B8">
        <w:rPr>
          <w:rFonts w:ascii="Avenir LT Std 55 Roman" w:hAnsi="Avenir LT Std 55 Roman" w:cs="Arial"/>
          <w:snapToGrid/>
        </w:rPr>
        <w:t>TZEV</w:t>
      </w:r>
      <w:r w:rsidR="00DD248E" w:rsidRPr="00EC07B8">
        <w:rPr>
          <w:rFonts w:ascii="Avenir LT Std 55 Roman" w:hAnsi="Avenir LT Std 55 Roman" w:cs="Arial"/>
          <w:snapToGrid/>
        </w:rPr>
        <w:t xml:space="preserve">, </w:t>
      </w:r>
      <w:r w:rsidR="00C9476E" w:rsidRPr="00EC07B8">
        <w:rPr>
          <w:rFonts w:ascii="Avenir LT Std 55 Roman" w:hAnsi="Avenir LT Std 55 Roman" w:cs="Arial"/>
          <w:snapToGrid/>
        </w:rPr>
        <w:t>and discounted AT PZEV and PZEV credits</w:t>
      </w:r>
      <w:r w:rsidR="00DD248E" w:rsidRPr="00EC07B8">
        <w:rPr>
          <w:rFonts w:ascii="Avenir LT Std 55 Roman" w:hAnsi="Avenir LT Std 55 Roman" w:cs="Arial"/>
          <w:snapToGrid/>
        </w:rPr>
        <w:t>; and</w:t>
      </w:r>
    </w:p>
    <w:p w14:paraId="5282CC02" w14:textId="77777777" w:rsidR="00C82CAB" w:rsidRPr="00EC07B8" w:rsidRDefault="00C82CAB" w:rsidP="00AA3742">
      <w:pPr>
        <w:widowControl/>
        <w:tabs>
          <w:tab w:val="left" w:pos="-1080"/>
          <w:tab w:val="left" w:pos="-720"/>
          <w:tab w:val="left" w:pos="72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firstLine="1080"/>
        <w:rPr>
          <w:rFonts w:ascii="Avenir LT Std 55 Roman" w:hAnsi="Avenir LT Std 55 Roman" w:cs="Arial"/>
        </w:rPr>
      </w:pPr>
      <w:r w:rsidRPr="00EC07B8">
        <w:rPr>
          <w:rFonts w:ascii="Avenir LT Std 55 Roman" w:hAnsi="Avenir LT Std 55 Roman" w:cs="Arial"/>
        </w:rPr>
        <w:t>(2)</w:t>
      </w:r>
      <w:r w:rsidRPr="00EC07B8">
        <w:rPr>
          <w:rFonts w:ascii="Avenir LT Std 55 Roman" w:hAnsi="Avenir LT Std 55 Roman" w:cs="Arial"/>
        </w:rPr>
        <w:tab/>
        <w:t>Advanced technology demonstration programs; and</w:t>
      </w:r>
    </w:p>
    <w:p w14:paraId="5282CC03" w14:textId="77777777" w:rsidR="00C82CAB" w:rsidRPr="00EC07B8" w:rsidRDefault="00C82CAB" w:rsidP="00AA3742">
      <w:pPr>
        <w:widowControl/>
        <w:tabs>
          <w:tab w:val="left" w:pos="-1080"/>
          <w:tab w:val="left" w:pos="-720"/>
          <w:tab w:val="left" w:pos="72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firstLine="1080"/>
        <w:rPr>
          <w:rFonts w:ascii="Avenir LT Std 55 Roman" w:hAnsi="Avenir LT Std 55 Roman" w:cs="Arial"/>
        </w:rPr>
      </w:pPr>
    </w:p>
    <w:p w14:paraId="5282CC04" w14:textId="77777777" w:rsidR="00C82CAB" w:rsidRPr="00EC07B8" w:rsidRDefault="00C82CAB" w:rsidP="00AA3742">
      <w:pPr>
        <w:widowControl/>
        <w:tabs>
          <w:tab w:val="left" w:pos="-1080"/>
          <w:tab w:val="left" w:pos="-720"/>
          <w:tab w:val="left" w:pos="72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firstLine="1080"/>
        <w:rPr>
          <w:rFonts w:ascii="Avenir LT Std 55 Roman" w:hAnsi="Avenir LT Std 55 Roman" w:cs="Arial"/>
        </w:rPr>
      </w:pPr>
      <w:r w:rsidRPr="00EC07B8">
        <w:rPr>
          <w:rFonts w:ascii="Avenir LT Std 55 Roman" w:hAnsi="Avenir LT Std 55 Roman" w:cs="Arial"/>
        </w:rPr>
        <w:t>(3)</w:t>
      </w:r>
      <w:r w:rsidRPr="00EC07B8">
        <w:rPr>
          <w:rFonts w:ascii="Avenir LT Std 55 Roman" w:hAnsi="Avenir LT Std 55 Roman" w:cs="Arial"/>
        </w:rPr>
        <w:tab/>
        <w:t>Transportation systems; and</w:t>
      </w:r>
    </w:p>
    <w:p w14:paraId="5282CC05" w14:textId="77777777" w:rsidR="00C82CAB" w:rsidRPr="00EC07B8" w:rsidRDefault="00C82CAB" w:rsidP="00AA3742">
      <w:pPr>
        <w:widowControl/>
        <w:tabs>
          <w:tab w:val="left" w:pos="-1080"/>
          <w:tab w:val="left" w:pos="-720"/>
          <w:tab w:val="left" w:pos="72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firstLine="1080"/>
        <w:rPr>
          <w:rFonts w:ascii="Avenir LT Std 55 Roman" w:hAnsi="Avenir LT Std 55 Roman" w:cs="Arial"/>
        </w:rPr>
      </w:pPr>
    </w:p>
    <w:p w14:paraId="5282CC06" w14:textId="77777777" w:rsidR="00AC3BEF" w:rsidRPr="00EC07B8" w:rsidRDefault="00C82CAB" w:rsidP="00AA3742">
      <w:pPr>
        <w:pStyle w:val="BodyTextIndent3"/>
        <w:ind w:left="360" w:firstLine="1080"/>
        <w:rPr>
          <w:rFonts w:ascii="Avenir LT Std 55 Roman" w:hAnsi="Avenir LT Std 55 Roman" w:cs="Arial"/>
        </w:rPr>
      </w:pPr>
      <w:r w:rsidRPr="00EC07B8">
        <w:rPr>
          <w:rFonts w:ascii="Avenir LT Std 55 Roman" w:hAnsi="Avenir LT Std 55 Roman" w:cs="Arial"/>
        </w:rPr>
        <w:t xml:space="preserve">(4) </w:t>
      </w:r>
      <w:r w:rsidRPr="00EC07B8">
        <w:rPr>
          <w:rFonts w:ascii="Avenir LT Std 55 Roman" w:hAnsi="Avenir LT Std 55 Roman" w:cs="Arial"/>
        </w:rPr>
        <w:tab/>
        <w:t>Credits earned under section C.4.4(c), including credits acquired from, or transferred to another party</w:t>
      </w:r>
      <w:r w:rsidR="00C9476E" w:rsidRPr="00EC07B8">
        <w:rPr>
          <w:rFonts w:ascii="Avenir LT Std 55 Roman" w:hAnsi="Avenir LT Std 55 Roman" w:cs="Arial"/>
        </w:rPr>
        <w:t>, and the parties themselves</w:t>
      </w:r>
      <w:r w:rsidRPr="00EC07B8">
        <w:rPr>
          <w:rFonts w:ascii="Avenir LT Std 55 Roman" w:hAnsi="Avenir LT Std 55 Roman" w:cs="Arial"/>
        </w:rPr>
        <w:t>.</w:t>
      </w:r>
    </w:p>
    <w:p w14:paraId="5282CC07" w14:textId="77777777" w:rsidR="00AC3BEF" w:rsidRPr="00EC07B8" w:rsidRDefault="00AC3BEF" w:rsidP="00AC3BEF">
      <w:pPr>
        <w:pStyle w:val="Header"/>
        <w:keepNext/>
        <w:widowControl/>
        <w:tabs>
          <w:tab w:val="clear" w:pos="4320"/>
          <w:tab w:val="clear" w:pos="8640"/>
        </w:tabs>
        <w:rPr>
          <w:rFonts w:ascii="Avenir LT Std 55 Roman" w:hAnsi="Avenir LT Std 55 Roman" w:cs="Arial"/>
        </w:rPr>
      </w:pPr>
    </w:p>
    <w:p w14:paraId="5282CC08" w14:textId="77777777" w:rsidR="003C559C" w:rsidRPr="00EC07B8" w:rsidRDefault="003C559C">
      <w:pPr>
        <w:widowControl/>
        <w:ind w:firstLine="720"/>
        <w:rPr>
          <w:rFonts w:ascii="Avenir LT Std 55 Roman" w:hAnsi="Avenir LT Std 55 Roman" w:cs="Arial"/>
          <w:szCs w:val="24"/>
        </w:rPr>
      </w:pPr>
    </w:p>
    <w:p w14:paraId="5282CC09" w14:textId="77777777" w:rsidR="00DB49B7" w:rsidRPr="00EC07B8" w:rsidRDefault="003A40F1" w:rsidP="00DB49B7">
      <w:pPr>
        <w:widowControl/>
        <w:ind w:firstLine="720"/>
        <w:rPr>
          <w:rFonts w:ascii="Avenir LT Std 55 Roman" w:hAnsi="Avenir LT Std 55 Roman" w:cs="Arial"/>
        </w:rPr>
        <w:sectPr w:rsidR="00DB49B7" w:rsidRPr="00EC07B8" w:rsidSect="00705FA3">
          <w:headerReference w:type="even" r:id="rId25"/>
          <w:headerReference w:type="default" r:id="rId26"/>
          <w:footerReference w:type="default" r:id="rId27"/>
          <w:headerReference w:type="first" r:id="rId28"/>
          <w:endnotePr>
            <w:numFmt w:val="decimal"/>
          </w:endnotePr>
          <w:pgSz w:w="12240" w:h="15840"/>
          <w:pgMar w:top="1440" w:right="1440" w:bottom="1440" w:left="1440" w:header="720" w:footer="576" w:gutter="0"/>
          <w:pgNumType w:start="1" w:chapStyle="1"/>
          <w:cols w:space="720"/>
          <w:noEndnote/>
        </w:sectPr>
      </w:pPr>
      <w:r w:rsidRPr="00EC07B8">
        <w:rPr>
          <w:rFonts w:ascii="Avenir LT Std 55 Roman" w:hAnsi="Avenir LT Std 55 Roman" w:cs="Arial"/>
        </w:rPr>
        <w:tab/>
      </w:r>
      <w:r w:rsidRPr="00EC07B8">
        <w:rPr>
          <w:rFonts w:ascii="Avenir LT Std 55 Roman" w:hAnsi="Avenir LT Std 55 Roman" w:cs="Arial"/>
        </w:rPr>
        <w:tab/>
      </w:r>
    </w:p>
    <w:p w14:paraId="5282CC0A" w14:textId="77777777" w:rsidR="00616689" w:rsidRPr="00EC07B8" w:rsidRDefault="00616689" w:rsidP="00616689">
      <w:pPr>
        <w:rPr>
          <w:rFonts w:ascii="Avenir LT Std 55 Roman" w:hAnsi="Avenir LT Std 55 Roman" w:cs="Arial"/>
        </w:rPr>
      </w:pPr>
    </w:p>
    <w:p w14:paraId="5282CC0B" w14:textId="77777777" w:rsidR="00DB7B41" w:rsidRPr="00EC07B8" w:rsidRDefault="00DB7B41" w:rsidP="00AB3430">
      <w:pPr>
        <w:pStyle w:val="Heading1"/>
        <w:rPr>
          <w:rFonts w:ascii="Avenir LT Std 55 Roman" w:hAnsi="Avenir LT Std 55 Roman"/>
        </w:rPr>
        <w:sectPr w:rsidR="00DB7B41" w:rsidRPr="00EC07B8" w:rsidSect="00F80189">
          <w:headerReference w:type="even" r:id="rId29"/>
          <w:headerReference w:type="default" r:id="rId30"/>
          <w:footerReference w:type="default" r:id="rId31"/>
          <w:headerReference w:type="first" r:id="rId32"/>
          <w:endnotePr>
            <w:numFmt w:val="decimal"/>
          </w:endnotePr>
          <w:type w:val="continuous"/>
          <w:pgSz w:w="12240" w:h="15840"/>
          <w:pgMar w:top="1440" w:right="1440" w:bottom="1440" w:left="1440" w:header="720" w:footer="576" w:gutter="0"/>
          <w:cols w:space="720"/>
          <w:noEndnote/>
        </w:sectPr>
      </w:pPr>
    </w:p>
    <w:p w14:paraId="5282CC0C" w14:textId="77777777" w:rsidR="003B3FA8" w:rsidRPr="00EC07B8" w:rsidRDefault="003B3FA8" w:rsidP="00AB3430">
      <w:pPr>
        <w:pStyle w:val="Heading1"/>
        <w:rPr>
          <w:rFonts w:ascii="Avenir LT Std 55 Roman" w:hAnsi="Avenir LT Std 55 Roman"/>
          <w:bCs/>
        </w:rPr>
      </w:pPr>
      <w:bookmarkStart w:id="95" w:name="_Toc94081179"/>
      <w:bookmarkStart w:id="96" w:name="_Toc434496198"/>
      <w:r w:rsidRPr="00EC07B8">
        <w:rPr>
          <w:rFonts w:ascii="Avenir LT Std 55 Roman" w:hAnsi="Avenir LT Std 55 Roman"/>
        </w:rPr>
        <w:lastRenderedPageBreak/>
        <w:t>Certification Requirements</w:t>
      </w:r>
      <w:r w:rsidR="00DE2CD9" w:rsidRPr="00EC07B8">
        <w:rPr>
          <w:rFonts w:ascii="Avenir LT Std 55 Roman" w:hAnsi="Avenir LT Std 55 Roman"/>
          <w:bCs/>
        </w:rPr>
        <w:t>.</w:t>
      </w:r>
      <w:bookmarkEnd w:id="95"/>
      <w:bookmarkEnd w:id="96"/>
      <w:r w:rsidRPr="00EC07B8">
        <w:rPr>
          <w:rFonts w:ascii="Avenir LT Std 55 Roman" w:hAnsi="Avenir LT Std 55 Roman"/>
          <w:bCs/>
        </w:rPr>
        <w:t xml:space="preserve"> </w:t>
      </w:r>
    </w:p>
    <w:p w14:paraId="5282CC0D" w14:textId="77777777" w:rsidR="003B3FA8" w:rsidRPr="00EC07B8" w:rsidRDefault="003B3FA8">
      <w:pPr>
        <w:widowControl/>
        <w:rPr>
          <w:rFonts w:ascii="Avenir LT Std 55 Roman" w:hAnsi="Avenir LT Std 55 Roman" w:cs="Arial"/>
        </w:rPr>
      </w:pPr>
    </w:p>
    <w:p w14:paraId="5282CC0E" w14:textId="77777777" w:rsidR="003B3FA8" w:rsidRPr="00EC07B8" w:rsidRDefault="003B3FA8">
      <w:pPr>
        <w:widowControl/>
        <w:ind w:firstLine="720"/>
        <w:rPr>
          <w:rFonts w:ascii="Avenir LT Std 55 Roman" w:hAnsi="Avenir LT Std 55 Roman" w:cs="Arial"/>
        </w:rPr>
      </w:pPr>
      <w:bookmarkStart w:id="97" w:name="_Toc94081180"/>
      <w:bookmarkStart w:id="98" w:name="_Toc434496199"/>
      <w:r w:rsidRPr="00EC07B8">
        <w:rPr>
          <w:rStyle w:val="Heading2Char"/>
          <w:rFonts w:ascii="Avenir LT Std 55 Roman" w:hAnsi="Avenir LT Std 55 Roman"/>
        </w:rPr>
        <w:t>1.</w:t>
      </w:r>
      <w:r w:rsidRPr="00EC07B8">
        <w:rPr>
          <w:rStyle w:val="Heading2Char"/>
          <w:rFonts w:ascii="Avenir LT Std 55 Roman" w:hAnsi="Avenir LT Std 55 Roman"/>
        </w:rPr>
        <w:tab/>
        <w:t>Durability and Emission Testing Requirements.</w:t>
      </w:r>
      <w:bookmarkEnd w:id="97"/>
      <w:bookmarkEnd w:id="98"/>
      <w:r w:rsidRPr="00EC07B8">
        <w:rPr>
          <w:rFonts w:ascii="Avenir LT Std 55 Roman" w:hAnsi="Avenir LT Std 55 Roman" w:cs="Arial"/>
          <w:b/>
        </w:rPr>
        <w:t xml:space="preserve">  </w:t>
      </w:r>
      <w:r w:rsidRPr="00EC07B8">
        <w:rPr>
          <w:rFonts w:ascii="Avenir LT Std 55 Roman" w:hAnsi="Avenir LT Std 55 Roman" w:cs="Arial"/>
        </w:rPr>
        <w:t>All ZEVs</w:t>
      </w:r>
      <w:r w:rsidR="00DD248E" w:rsidRPr="00EC07B8">
        <w:rPr>
          <w:rFonts w:ascii="Avenir LT Std 55 Roman" w:hAnsi="Avenir LT Std 55 Roman" w:cs="Arial"/>
        </w:rPr>
        <w:t xml:space="preserve">, excluding Type I.5x and Type </w:t>
      </w:r>
      <w:proofErr w:type="spellStart"/>
      <w:r w:rsidR="00DD248E" w:rsidRPr="00EC07B8">
        <w:rPr>
          <w:rFonts w:ascii="Avenir LT Std 55 Roman" w:hAnsi="Avenir LT Std 55 Roman" w:cs="Arial"/>
        </w:rPr>
        <w:t>IIx</w:t>
      </w:r>
      <w:proofErr w:type="spellEnd"/>
      <w:r w:rsidR="00DD248E" w:rsidRPr="00EC07B8">
        <w:rPr>
          <w:rFonts w:ascii="Avenir LT Std 55 Roman" w:hAnsi="Avenir LT Std 55 Roman" w:cs="Arial"/>
        </w:rPr>
        <w:t xml:space="preserve"> vehicles,</w:t>
      </w:r>
      <w:r w:rsidRPr="00EC07B8">
        <w:rPr>
          <w:rFonts w:ascii="Avenir LT Std 55 Roman" w:hAnsi="Avenir LT Std 55 Roman" w:cs="Arial"/>
        </w:rPr>
        <w:t xml:space="preserve"> are exempt from all mileage and service accumulation, durability-data vehicle, and emission-data vehicle testing requirements.  </w:t>
      </w:r>
    </w:p>
    <w:p w14:paraId="5282CC0F" w14:textId="77777777" w:rsidR="003B3FA8" w:rsidRPr="00EC07B8" w:rsidRDefault="003B3FA8">
      <w:pPr>
        <w:widowControl/>
        <w:rPr>
          <w:rFonts w:ascii="Avenir LT Std 55 Roman" w:hAnsi="Avenir LT Std 55 Roman" w:cs="Arial"/>
        </w:rPr>
      </w:pPr>
    </w:p>
    <w:p w14:paraId="5282CC10" w14:textId="77777777" w:rsidR="003B3FA8" w:rsidRPr="00EC07B8" w:rsidRDefault="003B3FA8">
      <w:pPr>
        <w:widowControl/>
        <w:ind w:firstLine="720"/>
        <w:rPr>
          <w:rFonts w:ascii="Avenir LT Std 55 Roman" w:hAnsi="Avenir LT Std 55 Roman" w:cs="Arial"/>
        </w:rPr>
      </w:pPr>
      <w:bookmarkStart w:id="99" w:name="_Toc94081181"/>
      <w:bookmarkStart w:id="100" w:name="_Toc434496200"/>
      <w:r w:rsidRPr="00EC07B8">
        <w:rPr>
          <w:rStyle w:val="Heading2Char"/>
          <w:rFonts w:ascii="Avenir LT Std 55 Roman" w:hAnsi="Avenir LT Std 55 Roman"/>
        </w:rPr>
        <w:t>2.</w:t>
      </w:r>
      <w:r w:rsidRPr="00EC07B8">
        <w:rPr>
          <w:rStyle w:val="Heading2Char"/>
          <w:rFonts w:ascii="Avenir LT Std 55 Roman" w:hAnsi="Avenir LT Std 55 Roman"/>
        </w:rPr>
        <w:tab/>
        <w:t>Information Requirements: Application for Certification.</w:t>
      </w:r>
      <w:bookmarkEnd w:id="99"/>
      <w:bookmarkEnd w:id="100"/>
      <w:r w:rsidRPr="00EC07B8">
        <w:rPr>
          <w:rFonts w:ascii="Avenir LT Std 55 Roman" w:hAnsi="Avenir LT Std 55 Roman" w:cs="Arial"/>
          <w:b/>
        </w:rPr>
        <w:t xml:space="preserve">  </w:t>
      </w:r>
      <w:r w:rsidRPr="00EC07B8">
        <w:rPr>
          <w:rFonts w:ascii="Avenir LT Std 55 Roman" w:hAnsi="Avenir LT Std 55 Roman" w:cs="Arial"/>
        </w:rPr>
        <w:t>Except as noted below, the Part I (40 CFR §86.1843-01(c)) certification application shall include the following:</w:t>
      </w:r>
    </w:p>
    <w:p w14:paraId="5282CC11" w14:textId="77777777" w:rsidR="003B3FA8" w:rsidRPr="00EC07B8" w:rsidRDefault="003B3FA8">
      <w:pPr>
        <w:widowControl/>
        <w:rPr>
          <w:rFonts w:ascii="Avenir LT Std 55 Roman" w:hAnsi="Avenir LT Std 55 Roman" w:cs="Arial"/>
        </w:rPr>
      </w:pPr>
    </w:p>
    <w:p w14:paraId="5282CC12" w14:textId="77777777" w:rsidR="003B3FA8" w:rsidRPr="00EC07B8" w:rsidRDefault="003B3FA8">
      <w:pPr>
        <w:widowControl/>
        <w:ind w:firstLine="720"/>
        <w:rPr>
          <w:rFonts w:ascii="Avenir LT Std 55 Roman" w:hAnsi="Avenir LT Std 55 Roman" w:cs="Arial"/>
        </w:rPr>
      </w:pPr>
      <w:r w:rsidRPr="00EC07B8">
        <w:rPr>
          <w:rFonts w:ascii="Avenir LT Std 55 Roman" w:hAnsi="Avenir LT Std 55 Roman" w:cs="Arial"/>
        </w:rPr>
        <w:t>2.1</w:t>
      </w:r>
      <w:r w:rsidRPr="00EC07B8">
        <w:rPr>
          <w:rFonts w:ascii="Avenir LT Std 55 Roman" w:hAnsi="Avenir LT Std 55 Roman" w:cs="Arial"/>
        </w:rPr>
        <w:tab/>
        <w:t>Identification and description of the vehicle(s) covered by the application.</w:t>
      </w:r>
    </w:p>
    <w:p w14:paraId="5282CC13" w14:textId="77777777" w:rsidR="003B3FA8" w:rsidRPr="00EC07B8" w:rsidRDefault="003B3FA8">
      <w:pPr>
        <w:widowControl/>
        <w:rPr>
          <w:rFonts w:ascii="Avenir LT Std 55 Roman" w:hAnsi="Avenir LT Std 55 Roman" w:cs="Arial"/>
        </w:rPr>
      </w:pPr>
    </w:p>
    <w:p w14:paraId="5282CC14" w14:textId="77777777" w:rsidR="003B3FA8" w:rsidRPr="00EC07B8" w:rsidRDefault="003B3FA8">
      <w:pPr>
        <w:widowControl/>
        <w:ind w:firstLine="720"/>
        <w:rPr>
          <w:rFonts w:ascii="Avenir LT Std 55 Roman" w:hAnsi="Avenir LT Std 55 Roman" w:cs="Arial"/>
        </w:rPr>
      </w:pPr>
      <w:r w:rsidRPr="00EC07B8">
        <w:rPr>
          <w:rFonts w:ascii="Avenir LT Std 55 Roman" w:hAnsi="Avenir LT Std 55 Roman" w:cs="Arial"/>
        </w:rPr>
        <w:t>2.2</w:t>
      </w:r>
      <w:r w:rsidRPr="00EC07B8">
        <w:rPr>
          <w:rFonts w:ascii="Avenir LT Std 55 Roman" w:hAnsi="Avenir LT Std 55 Roman" w:cs="Arial"/>
        </w:rPr>
        <w:tab/>
        <w:t>Identification of the vehicle weight category to which the vehicle is certifying: PC, LDT 0</w:t>
      </w:r>
      <w:r w:rsidRPr="00EC07B8">
        <w:rPr>
          <w:rFonts w:ascii="Avenir LT Std 55 Roman" w:hAnsi="Avenir LT Std 55 Roman" w:cs="Arial"/>
        </w:rPr>
        <w:noBreakHyphen/>
        <w:t>3750 lbs. LVW, LDT 3751</w:t>
      </w:r>
      <w:r w:rsidRPr="00EC07B8">
        <w:rPr>
          <w:rFonts w:ascii="Avenir LT Std 55 Roman" w:hAnsi="Avenir LT Std 55 Roman" w:cs="Arial"/>
        </w:rPr>
        <w:noBreakHyphen/>
        <w:t>5750 lbs. LVW, LDT 3751 lbs. LVW - 8500 lbs. GVW, or MDV (state test weight range), and the curb weight and gross vehicle weight rating of the vehicle.</w:t>
      </w:r>
    </w:p>
    <w:p w14:paraId="5282CC15" w14:textId="77777777" w:rsidR="003B3FA8" w:rsidRPr="00EC07B8" w:rsidRDefault="003B3FA8">
      <w:pPr>
        <w:widowControl/>
        <w:rPr>
          <w:rFonts w:ascii="Avenir LT Std 55 Roman" w:hAnsi="Avenir LT Std 55 Roman" w:cs="Arial"/>
        </w:rPr>
      </w:pPr>
    </w:p>
    <w:p w14:paraId="5282CC16" w14:textId="77777777" w:rsidR="003B3FA8" w:rsidRPr="00EC07B8" w:rsidRDefault="003B3FA8">
      <w:pPr>
        <w:widowControl/>
        <w:ind w:firstLine="720"/>
        <w:rPr>
          <w:rFonts w:ascii="Avenir LT Std 55 Roman" w:hAnsi="Avenir LT Std 55 Roman" w:cs="Arial"/>
        </w:rPr>
      </w:pPr>
      <w:r w:rsidRPr="00EC07B8">
        <w:rPr>
          <w:rFonts w:ascii="Avenir LT Std 55 Roman" w:hAnsi="Avenir LT Std 55 Roman" w:cs="Arial"/>
        </w:rPr>
        <w:t>2.3</w:t>
      </w:r>
      <w:r w:rsidRPr="00EC07B8">
        <w:rPr>
          <w:rFonts w:ascii="Avenir LT Std 55 Roman" w:hAnsi="Avenir LT Std 55 Roman" w:cs="Arial"/>
        </w:rPr>
        <w:tab/>
        <w:t>Identification and description of the propulsion system for the vehicle.</w:t>
      </w:r>
    </w:p>
    <w:p w14:paraId="5282CC17" w14:textId="77777777" w:rsidR="003B3FA8" w:rsidRPr="00EC07B8" w:rsidRDefault="003B3FA8">
      <w:pPr>
        <w:widowControl/>
        <w:rPr>
          <w:rFonts w:ascii="Avenir LT Std 55 Roman" w:hAnsi="Avenir LT Std 55 Roman" w:cs="Arial"/>
        </w:rPr>
      </w:pPr>
    </w:p>
    <w:p w14:paraId="5282CC18" w14:textId="77777777" w:rsidR="003B3FA8" w:rsidRPr="00EC07B8" w:rsidRDefault="003B3FA8">
      <w:pPr>
        <w:widowControl/>
        <w:ind w:firstLine="720"/>
        <w:rPr>
          <w:rFonts w:ascii="Avenir LT Std 55 Roman" w:hAnsi="Avenir LT Std 55 Roman" w:cs="Arial"/>
        </w:rPr>
      </w:pPr>
      <w:r w:rsidRPr="00EC07B8">
        <w:rPr>
          <w:rFonts w:ascii="Avenir LT Std 55 Roman" w:hAnsi="Avenir LT Std 55 Roman" w:cs="Arial"/>
        </w:rPr>
        <w:t>2.4</w:t>
      </w:r>
      <w:r w:rsidRPr="00EC07B8">
        <w:rPr>
          <w:rFonts w:ascii="Avenir LT Std 55 Roman" w:hAnsi="Avenir LT Std 55 Roman" w:cs="Arial"/>
        </w:rPr>
        <w:tab/>
        <w:t>Identification and description of the climate control system used on the vehicle.</w:t>
      </w:r>
    </w:p>
    <w:p w14:paraId="5282CC19" w14:textId="77777777" w:rsidR="003B3FA8" w:rsidRPr="00EC07B8" w:rsidRDefault="003B3FA8">
      <w:pPr>
        <w:widowControl/>
        <w:rPr>
          <w:rFonts w:ascii="Avenir LT Std 55 Roman" w:hAnsi="Avenir LT Std 55 Roman" w:cs="Arial"/>
        </w:rPr>
      </w:pPr>
    </w:p>
    <w:p w14:paraId="5282CC1A" w14:textId="77777777" w:rsidR="003B3FA8" w:rsidRPr="00EC07B8" w:rsidRDefault="003B3FA8">
      <w:pPr>
        <w:widowControl/>
        <w:ind w:firstLine="720"/>
        <w:rPr>
          <w:rFonts w:ascii="Avenir LT Std 55 Roman" w:hAnsi="Avenir LT Std 55 Roman" w:cs="Arial"/>
        </w:rPr>
      </w:pPr>
      <w:r w:rsidRPr="00EC07B8">
        <w:rPr>
          <w:rFonts w:ascii="Avenir LT Std 55 Roman" w:hAnsi="Avenir LT Std 55 Roman" w:cs="Arial"/>
        </w:rPr>
        <w:t>2.5</w:t>
      </w:r>
      <w:r w:rsidRPr="00EC07B8">
        <w:rPr>
          <w:rFonts w:ascii="Avenir LT Std 55 Roman" w:hAnsi="Avenir LT Std 55 Roman" w:cs="Arial"/>
        </w:rPr>
        <w:tab/>
        <w:t>Projected number of vehicles produced and delivered for sale in California, and projected California sales.</w:t>
      </w:r>
    </w:p>
    <w:p w14:paraId="5282CC1B" w14:textId="77777777" w:rsidR="003B3FA8" w:rsidRPr="00EC07B8" w:rsidRDefault="003B3FA8">
      <w:pPr>
        <w:widowControl/>
        <w:rPr>
          <w:rFonts w:ascii="Avenir LT Std 55 Roman" w:hAnsi="Avenir LT Std 55 Roman" w:cs="Arial"/>
        </w:rPr>
      </w:pPr>
    </w:p>
    <w:p w14:paraId="5282CC1C" w14:textId="77777777" w:rsidR="003B3FA8" w:rsidRPr="00EC07B8" w:rsidRDefault="003B3FA8">
      <w:pPr>
        <w:widowControl/>
        <w:ind w:firstLine="720"/>
        <w:rPr>
          <w:rFonts w:ascii="Avenir LT Std 55 Roman" w:hAnsi="Avenir LT Std 55 Roman" w:cs="Arial"/>
        </w:rPr>
      </w:pPr>
      <w:r w:rsidRPr="00EC07B8">
        <w:rPr>
          <w:rFonts w:ascii="Avenir LT Std 55 Roman" w:hAnsi="Avenir LT Std 55 Roman" w:cs="Arial"/>
        </w:rPr>
        <w:t>2.6</w:t>
      </w:r>
      <w:r w:rsidRPr="00EC07B8">
        <w:rPr>
          <w:rFonts w:ascii="Avenir LT Std 55 Roman" w:hAnsi="Avenir LT Std 55 Roman" w:cs="Arial"/>
        </w:rPr>
        <w:tab/>
        <w:t>Identification of the energy usage in kilowatt</w:t>
      </w:r>
      <w:r w:rsidRPr="00EC07B8">
        <w:rPr>
          <w:rFonts w:ascii="Avenir LT Std 55 Roman" w:hAnsi="Avenir LT Std 55 Roman" w:cs="Arial"/>
        </w:rPr>
        <w:noBreakHyphen/>
        <w:t>hours per mile from:</w:t>
      </w:r>
    </w:p>
    <w:p w14:paraId="5282CC1D" w14:textId="77777777" w:rsidR="00345E99" w:rsidRPr="00EC07B8" w:rsidRDefault="00345E99" w:rsidP="0035640E">
      <w:pPr>
        <w:widowControl/>
        <w:tabs>
          <w:tab w:val="left" w:pos="-1440"/>
        </w:tabs>
        <w:ind w:left="360" w:firstLine="720"/>
        <w:rPr>
          <w:rFonts w:ascii="Avenir LT Std 55 Roman" w:hAnsi="Avenir LT Std 55 Roman" w:cs="Arial"/>
        </w:rPr>
      </w:pPr>
    </w:p>
    <w:p w14:paraId="5282CC1E" w14:textId="77777777" w:rsidR="003B3FA8" w:rsidRPr="00EC07B8" w:rsidRDefault="003B3FA8" w:rsidP="00F5638A">
      <w:pPr>
        <w:widowControl/>
        <w:tabs>
          <w:tab w:val="left" w:pos="-1440"/>
        </w:tabs>
        <w:ind w:firstLine="1080"/>
        <w:rPr>
          <w:rFonts w:ascii="Avenir LT Std 55 Roman" w:hAnsi="Avenir LT Std 55 Roman" w:cs="Arial"/>
        </w:rPr>
      </w:pPr>
      <w:r w:rsidRPr="00EC07B8">
        <w:rPr>
          <w:rFonts w:ascii="Avenir LT Std 55 Roman" w:hAnsi="Avenir LT Std 55 Roman" w:cs="Arial"/>
        </w:rPr>
        <w:t>(a)</w:t>
      </w:r>
      <w:r w:rsidRPr="00EC07B8">
        <w:rPr>
          <w:rFonts w:ascii="Avenir LT Std 55 Roman" w:hAnsi="Avenir LT Std 55 Roman" w:cs="Arial"/>
        </w:rPr>
        <w:tab/>
        <w:t xml:space="preserve">the battery output (DC energy) (to be submitted with the Part II certification application (40 CFR §86.1843-01(d)); </w:t>
      </w:r>
    </w:p>
    <w:p w14:paraId="5282CC1F" w14:textId="77777777" w:rsidR="003B3FA8" w:rsidRPr="00EC07B8" w:rsidRDefault="003B3FA8" w:rsidP="00F5638A">
      <w:pPr>
        <w:widowControl/>
        <w:tabs>
          <w:tab w:val="left" w:pos="-1440"/>
        </w:tabs>
        <w:ind w:firstLine="1080"/>
        <w:rPr>
          <w:rFonts w:ascii="Avenir LT Std 55 Roman" w:hAnsi="Avenir LT Std 55 Roman" w:cs="Arial"/>
        </w:rPr>
      </w:pPr>
      <w:r w:rsidRPr="00EC07B8">
        <w:rPr>
          <w:rFonts w:ascii="Avenir LT Std 55 Roman" w:hAnsi="Avenir LT Std 55 Roman" w:cs="Arial"/>
        </w:rPr>
        <w:t>(b)</w:t>
      </w:r>
      <w:r w:rsidRPr="00EC07B8">
        <w:rPr>
          <w:rFonts w:ascii="Avenir LT Std 55 Roman" w:hAnsi="Avenir LT Std 55 Roman" w:cs="Arial"/>
        </w:rPr>
        <w:tab/>
        <w:t>the point when electricity is introduced from the electrical outlet (AC energy); and</w:t>
      </w:r>
    </w:p>
    <w:p w14:paraId="5282CC20" w14:textId="77777777" w:rsidR="003B3FA8" w:rsidRPr="00EC07B8" w:rsidRDefault="003B3FA8" w:rsidP="00F5638A">
      <w:pPr>
        <w:widowControl/>
        <w:tabs>
          <w:tab w:val="left" w:pos="-1440"/>
        </w:tabs>
        <w:ind w:firstLine="1080"/>
        <w:rPr>
          <w:rFonts w:ascii="Avenir LT Std 55 Roman" w:hAnsi="Avenir LT Std 55 Roman" w:cs="Arial"/>
          <w:color w:val="FF0000"/>
        </w:rPr>
      </w:pPr>
      <w:r w:rsidRPr="00EC07B8">
        <w:rPr>
          <w:rFonts w:ascii="Avenir LT Std 55 Roman" w:hAnsi="Avenir LT Std 55 Roman" w:cs="Arial"/>
        </w:rPr>
        <w:t>(c)</w:t>
      </w:r>
      <w:r w:rsidRPr="00EC07B8">
        <w:rPr>
          <w:rFonts w:ascii="Avenir LT Std 55 Roman" w:hAnsi="Avenir LT Std 55 Roman" w:cs="Arial"/>
        </w:rPr>
        <w:tab/>
        <w:t>the operating range in miles of the vehicle when tested in accordance with the All</w:t>
      </w:r>
      <w:r w:rsidRPr="00EC07B8">
        <w:rPr>
          <w:rFonts w:ascii="Avenir LT Std 55 Roman" w:hAnsi="Avenir LT Std 55 Roman" w:cs="Arial"/>
        </w:rPr>
        <w:noBreakHyphen/>
        <w:t xml:space="preserve">Electric Range Test set forth in section </w:t>
      </w:r>
      <w:r w:rsidR="002137D6" w:rsidRPr="00EC07B8">
        <w:rPr>
          <w:rFonts w:ascii="Avenir LT Std 55 Roman" w:hAnsi="Avenir LT Std 55 Roman" w:cs="Arial"/>
        </w:rPr>
        <w:t>F</w:t>
      </w:r>
      <w:r w:rsidRPr="00EC07B8">
        <w:rPr>
          <w:rFonts w:ascii="Avenir LT Std 55 Roman" w:hAnsi="Avenir LT Std 55 Roman" w:cs="Arial"/>
        </w:rPr>
        <w:t>, below.</w:t>
      </w:r>
      <w:r w:rsidR="00936C6D" w:rsidRPr="00EC07B8">
        <w:rPr>
          <w:rFonts w:ascii="Avenir LT Std 55 Roman" w:hAnsi="Avenir LT Std 55 Roman" w:cs="Arial"/>
        </w:rPr>
        <w:t xml:space="preserve">  For </w:t>
      </w:r>
      <w:r w:rsidR="00827A22" w:rsidRPr="00EC07B8">
        <w:rPr>
          <w:rFonts w:ascii="Avenir LT Std 55 Roman" w:hAnsi="Avenir LT Std 55 Roman" w:cs="Arial"/>
        </w:rPr>
        <w:t>off-vehicle charge capable</w:t>
      </w:r>
      <w:r w:rsidR="00936C6D" w:rsidRPr="00EC07B8">
        <w:rPr>
          <w:rFonts w:ascii="Avenir LT Std 55 Roman" w:hAnsi="Avenir LT Std 55 Roman" w:cs="Arial"/>
        </w:rPr>
        <w:t xml:space="preserve"> hybrid electric vehicles</w:t>
      </w:r>
      <w:r w:rsidR="0028443F" w:rsidRPr="00EC07B8">
        <w:rPr>
          <w:rFonts w:ascii="Avenir LT Std 55 Roman" w:hAnsi="Avenir LT Std 55 Roman" w:cs="Arial"/>
        </w:rPr>
        <w:t xml:space="preserve"> certifying to section </w:t>
      </w:r>
      <w:r w:rsidR="002137D6" w:rsidRPr="00EC07B8">
        <w:rPr>
          <w:rFonts w:ascii="Avenir LT Std 55 Roman" w:hAnsi="Avenir LT Std 55 Roman" w:cs="Arial"/>
        </w:rPr>
        <w:t>G</w:t>
      </w:r>
      <w:r w:rsidR="00936C6D" w:rsidRPr="00EC07B8">
        <w:rPr>
          <w:rFonts w:ascii="Avenir LT Std 55 Roman" w:hAnsi="Avenir LT Std 55 Roman" w:cs="Arial"/>
        </w:rPr>
        <w:t xml:space="preserve">, the manufacturer shall </w:t>
      </w:r>
      <w:r w:rsidR="00C527B4" w:rsidRPr="00EC07B8">
        <w:rPr>
          <w:rFonts w:ascii="Avenir LT Std 55 Roman" w:hAnsi="Avenir LT Std 55 Roman" w:cs="Arial"/>
        </w:rPr>
        <w:t>prov</w:t>
      </w:r>
      <w:r w:rsidR="00936C6D" w:rsidRPr="00EC07B8">
        <w:rPr>
          <w:rFonts w:ascii="Avenir LT Std 55 Roman" w:hAnsi="Avenir LT Std 55 Roman" w:cs="Arial"/>
        </w:rPr>
        <w:t>i</w:t>
      </w:r>
      <w:r w:rsidR="00C527B4" w:rsidRPr="00EC07B8">
        <w:rPr>
          <w:rFonts w:ascii="Avenir LT Std 55 Roman" w:hAnsi="Avenir LT Std 55 Roman" w:cs="Arial"/>
        </w:rPr>
        <w:t>de</w:t>
      </w:r>
      <w:r w:rsidR="008F71A7" w:rsidRPr="00EC07B8">
        <w:rPr>
          <w:rFonts w:ascii="Avenir LT Std 55 Roman" w:hAnsi="Avenir LT Std 55 Roman" w:cs="Arial"/>
        </w:rPr>
        <w:t xml:space="preserve"> the energy usage in kilowatt hours per mile</w:t>
      </w:r>
      <w:r w:rsidR="008F71A7" w:rsidRPr="00EC07B8">
        <w:rPr>
          <w:rFonts w:ascii="Avenir LT Std 55 Roman" w:hAnsi="Avenir LT Std 55 Roman" w:cs="Arial"/>
          <w:color w:val="FF0000"/>
        </w:rPr>
        <w:t xml:space="preserve"> </w:t>
      </w:r>
      <w:r w:rsidR="008F71A7" w:rsidRPr="00EC07B8">
        <w:rPr>
          <w:rFonts w:ascii="Avenir LT Std 55 Roman" w:hAnsi="Avenir LT Std 55 Roman" w:cs="Arial"/>
        </w:rPr>
        <w:t>from</w:t>
      </w:r>
      <w:r w:rsidR="00936C6D" w:rsidRPr="00EC07B8">
        <w:rPr>
          <w:rFonts w:ascii="Avenir LT Std 55 Roman" w:hAnsi="Avenir LT Std 55 Roman" w:cs="Arial"/>
        </w:rPr>
        <w:t xml:space="preserve"> the </w:t>
      </w:r>
      <w:r w:rsidR="00E07037" w:rsidRPr="00EC07B8">
        <w:rPr>
          <w:rFonts w:ascii="Avenir LT Std 55 Roman" w:hAnsi="Avenir LT Std 55 Roman" w:cs="Arial"/>
        </w:rPr>
        <w:t>Urban Eq</w:t>
      </w:r>
      <w:r w:rsidR="00936C6D" w:rsidRPr="00EC07B8">
        <w:rPr>
          <w:rFonts w:ascii="Avenir LT Std 55 Roman" w:hAnsi="Avenir LT Std 55 Roman" w:cs="Arial"/>
        </w:rPr>
        <w:t xml:space="preserve">uivalent All-Electric Range and the </w:t>
      </w:r>
      <w:r w:rsidR="00E07037" w:rsidRPr="00EC07B8">
        <w:rPr>
          <w:rFonts w:ascii="Avenir LT Std 55 Roman" w:hAnsi="Avenir LT Std 55 Roman" w:cs="Arial"/>
        </w:rPr>
        <w:t xml:space="preserve">Highway </w:t>
      </w:r>
      <w:r w:rsidR="00936C6D" w:rsidRPr="00EC07B8">
        <w:rPr>
          <w:rFonts w:ascii="Avenir LT Std 55 Roman" w:hAnsi="Avenir LT Std 55 Roman" w:cs="Arial"/>
        </w:rPr>
        <w:t>Equivalent All-Electric Range.</w:t>
      </w:r>
      <w:r w:rsidR="00936C6D" w:rsidRPr="00EC07B8">
        <w:rPr>
          <w:rFonts w:ascii="Avenir LT Std 55 Roman" w:hAnsi="Avenir LT Std 55 Roman" w:cs="Arial"/>
          <w:color w:val="FF0000"/>
        </w:rPr>
        <w:t xml:space="preserve"> </w:t>
      </w:r>
    </w:p>
    <w:p w14:paraId="5282CC21" w14:textId="77777777" w:rsidR="003B3FA8" w:rsidRPr="00EC07B8" w:rsidRDefault="003B3FA8">
      <w:pPr>
        <w:widowControl/>
        <w:rPr>
          <w:rFonts w:ascii="Avenir LT Std 55 Roman" w:hAnsi="Avenir LT Std 55 Roman" w:cs="Arial"/>
        </w:rPr>
      </w:pPr>
    </w:p>
    <w:p w14:paraId="5282CC22" w14:textId="77777777" w:rsidR="003B3FA8" w:rsidRPr="00EC07B8" w:rsidRDefault="003B3FA8">
      <w:pPr>
        <w:widowControl/>
        <w:ind w:firstLine="720"/>
        <w:rPr>
          <w:rFonts w:ascii="Avenir LT Std 55 Roman" w:hAnsi="Avenir LT Std 55 Roman" w:cs="Arial"/>
        </w:rPr>
      </w:pPr>
      <w:r w:rsidRPr="00EC07B8">
        <w:rPr>
          <w:rFonts w:ascii="Avenir LT Std 55 Roman" w:hAnsi="Avenir LT Std 55 Roman" w:cs="Arial"/>
        </w:rPr>
        <w:t>2.7</w:t>
      </w:r>
      <w:r w:rsidRPr="00EC07B8">
        <w:rPr>
          <w:rFonts w:ascii="Avenir LT Std 55 Roman" w:hAnsi="Avenir LT Std 55 Roman" w:cs="Arial"/>
        </w:rPr>
        <w:tab/>
        <w:t xml:space="preserve">For those </w:t>
      </w:r>
      <w:r w:rsidR="00276812" w:rsidRPr="00EC07B8">
        <w:rPr>
          <w:rFonts w:ascii="Avenir LT Std 55 Roman" w:hAnsi="Avenir LT Std 55 Roman" w:cs="Arial"/>
        </w:rPr>
        <w:t xml:space="preserve">vehicles </w:t>
      </w:r>
      <w:r w:rsidRPr="00EC07B8">
        <w:rPr>
          <w:rFonts w:ascii="Avenir LT Std 55 Roman" w:hAnsi="Avenir LT Std 55 Roman" w:cs="Arial"/>
        </w:rPr>
        <w:t xml:space="preserve">that use fuel-fired heaters, the manufacturer shall provide: </w:t>
      </w:r>
    </w:p>
    <w:p w14:paraId="5282CC23" w14:textId="77777777" w:rsidR="003B3FA8" w:rsidRPr="00EC07B8" w:rsidRDefault="003B3FA8" w:rsidP="00F5638A">
      <w:pPr>
        <w:widowControl/>
        <w:ind w:firstLine="1080"/>
        <w:rPr>
          <w:rFonts w:ascii="Avenir LT Std 55 Roman" w:hAnsi="Avenir LT Std 55 Roman" w:cs="Arial"/>
        </w:rPr>
      </w:pPr>
      <w:r w:rsidRPr="00EC07B8">
        <w:rPr>
          <w:rFonts w:ascii="Avenir LT Std 55 Roman" w:hAnsi="Avenir LT Std 55 Roman" w:cs="Arial"/>
        </w:rPr>
        <w:t>(a)</w:t>
      </w:r>
      <w:r w:rsidRPr="00EC07B8">
        <w:rPr>
          <w:rFonts w:ascii="Avenir LT Std 55 Roman" w:hAnsi="Avenir LT Std 55 Roman" w:cs="Arial"/>
        </w:rPr>
        <w:tab/>
        <w:t xml:space="preserve">a description of the control system logic of the fuel-fired heater, including an evaluation of the conditions under which the fuel-fired heater can be operated and an evaluation of the possible operational modes and conditions under which evaporative emissions can exist; </w:t>
      </w:r>
    </w:p>
    <w:p w14:paraId="5282CC24" w14:textId="77777777" w:rsidR="003B3FA8" w:rsidRPr="00EC07B8" w:rsidRDefault="003B3FA8" w:rsidP="00F5638A">
      <w:pPr>
        <w:widowControl/>
        <w:ind w:firstLine="1080"/>
        <w:rPr>
          <w:rFonts w:ascii="Avenir LT Std 55 Roman" w:hAnsi="Avenir LT Std 55 Roman" w:cs="Arial"/>
        </w:rPr>
      </w:pPr>
      <w:r w:rsidRPr="00EC07B8">
        <w:rPr>
          <w:rFonts w:ascii="Avenir LT Std 55 Roman" w:hAnsi="Avenir LT Std 55 Roman" w:cs="Arial"/>
        </w:rPr>
        <w:t>(b)</w:t>
      </w:r>
      <w:r w:rsidRPr="00EC07B8">
        <w:rPr>
          <w:rFonts w:ascii="Avenir LT Std 55 Roman" w:hAnsi="Avenir LT Std 55 Roman" w:cs="Arial"/>
        </w:rPr>
        <w:tab/>
        <w:t>the exhaust emissions value per mile produced by the auxiliary fuel-fired heater operated between 68</w:t>
      </w:r>
      <w:r w:rsidRPr="00EC07B8">
        <w:rPr>
          <w:rFonts w:ascii="Avenir LT Std 55 Roman" w:hAnsi="Avenir LT Std 55 Roman" w:cs="Arial"/>
          <w:vertAlign w:val="superscript"/>
        </w:rPr>
        <w:t>o</w:t>
      </w:r>
      <w:r w:rsidRPr="00EC07B8">
        <w:rPr>
          <w:rFonts w:ascii="Avenir LT Std 55 Roman" w:hAnsi="Avenir LT Std 55 Roman" w:cs="Arial"/>
        </w:rPr>
        <w:t>F and 86</w:t>
      </w:r>
      <w:r w:rsidRPr="00EC07B8">
        <w:rPr>
          <w:rFonts w:ascii="Avenir LT Std 55 Roman" w:hAnsi="Avenir LT Std 55 Roman" w:cs="Arial"/>
          <w:vertAlign w:val="superscript"/>
        </w:rPr>
        <w:t>o</w:t>
      </w:r>
      <w:r w:rsidRPr="00EC07B8">
        <w:rPr>
          <w:rFonts w:ascii="Avenir LT Std 55 Roman" w:hAnsi="Avenir LT Std 55 Roman" w:cs="Arial"/>
        </w:rPr>
        <w:t xml:space="preserve">F; and </w:t>
      </w:r>
    </w:p>
    <w:p w14:paraId="5282CC25" w14:textId="77777777" w:rsidR="003B3FA8" w:rsidRPr="00EC07B8" w:rsidRDefault="003B3FA8" w:rsidP="00F5638A">
      <w:pPr>
        <w:widowControl/>
        <w:ind w:firstLine="1080"/>
        <w:rPr>
          <w:rFonts w:ascii="Avenir LT Std 55 Roman" w:hAnsi="Avenir LT Std 55 Roman" w:cs="Arial"/>
        </w:rPr>
      </w:pPr>
      <w:r w:rsidRPr="00EC07B8">
        <w:rPr>
          <w:rFonts w:ascii="Avenir LT Std 55 Roman" w:hAnsi="Avenir LT Std 55 Roman" w:cs="Arial"/>
        </w:rPr>
        <w:lastRenderedPageBreak/>
        <w:t>(c)</w:t>
      </w:r>
      <w:r w:rsidRPr="00EC07B8">
        <w:rPr>
          <w:rFonts w:ascii="Avenir LT Std 55 Roman" w:hAnsi="Avenir LT Std 55 Roman" w:cs="Arial"/>
        </w:rPr>
        <w:tab/>
        <w:t xml:space="preserve">the test plan which describes the procedure used to determine the mass emissions of the fuel-fired heater.  </w:t>
      </w:r>
    </w:p>
    <w:p w14:paraId="5282CC26" w14:textId="77777777" w:rsidR="003B3FA8" w:rsidRPr="00EC07B8" w:rsidRDefault="003B3FA8">
      <w:pPr>
        <w:widowControl/>
        <w:rPr>
          <w:rFonts w:ascii="Avenir LT Std 55 Roman" w:hAnsi="Avenir LT Std 55 Roman" w:cs="Arial"/>
        </w:rPr>
      </w:pPr>
    </w:p>
    <w:p w14:paraId="5282CC27" w14:textId="77777777" w:rsidR="003B3FA8" w:rsidRPr="00EC07B8" w:rsidRDefault="003B3FA8">
      <w:pPr>
        <w:widowControl/>
        <w:ind w:firstLine="720"/>
        <w:rPr>
          <w:rFonts w:ascii="Avenir LT Std 55 Roman" w:hAnsi="Avenir LT Std 55 Roman" w:cs="Arial"/>
        </w:rPr>
      </w:pPr>
      <w:r w:rsidRPr="00EC07B8">
        <w:rPr>
          <w:rFonts w:ascii="Avenir LT Std 55 Roman" w:hAnsi="Avenir LT Std 55 Roman" w:cs="Arial"/>
        </w:rPr>
        <w:t>2.8</w:t>
      </w:r>
      <w:r w:rsidRPr="00EC07B8">
        <w:rPr>
          <w:rFonts w:ascii="Avenir LT Std 55 Roman" w:hAnsi="Avenir LT Std 55 Roman" w:cs="Arial"/>
        </w:rPr>
        <w:tab/>
        <w:t xml:space="preserve">All information necessary for proper and safe operation of the vehicle, including information on the safe handling of the battery system, emergency procedures to follow in the event of battery leakage or other malfunctions that may affect the safety of the vehicle operator or laboratory personnel.  </w:t>
      </w:r>
    </w:p>
    <w:p w14:paraId="5282CC28" w14:textId="77777777" w:rsidR="003B3FA8" w:rsidRPr="00EC07B8" w:rsidRDefault="003B3FA8">
      <w:pPr>
        <w:widowControl/>
        <w:rPr>
          <w:rFonts w:ascii="Avenir LT Std 55 Roman" w:hAnsi="Avenir LT Std 55 Roman" w:cs="Arial"/>
        </w:rPr>
      </w:pPr>
    </w:p>
    <w:p w14:paraId="5282CC29" w14:textId="77777777" w:rsidR="003B3FA8" w:rsidRPr="00EC07B8" w:rsidRDefault="003B3FA8">
      <w:pPr>
        <w:widowControl/>
        <w:ind w:firstLine="720"/>
        <w:rPr>
          <w:rFonts w:ascii="Avenir LT Std 55 Roman" w:hAnsi="Avenir LT Std 55 Roman" w:cs="Arial"/>
        </w:rPr>
      </w:pPr>
      <w:r w:rsidRPr="00EC07B8">
        <w:rPr>
          <w:rFonts w:ascii="Avenir LT Std 55 Roman" w:hAnsi="Avenir LT Std 55 Roman" w:cs="Arial"/>
        </w:rPr>
        <w:t>2.9</w:t>
      </w:r>
      <w:r w:rsidRPr="00EC07B8">
        <w:rPr>
          <w:rFonts w:ascii="Avenir LT Std 55 Roman" w:hAnsi="Avenir LT Std 55 Roman" w:cs="Arial"/>
        </w:rPr>
        <w:tab/>
        <w:t>Method for determining battery state</w:t>
      </w:r>
      <w:r w:rsidRPr="00EC07B8">
        <w:rPr>
          <w:rFonts w:ascii="Avenir LT Std 55 Roman" w:hAnsi="Avenir LT Std 55 Roman" w:cs="Arial"/>
        </w:rPr>
        <w:noBreakHyphen/>
        <w:t>of</w:t>
      </w:r>
      <w:r w:rsidRPr="00EC07B8">
        <w:rPr>
          <w:rFonts w:ascii="Avenir LT Std 55 Roman" w:hAnsi="Avenir LT Std 55 Roman" w:cs="Arial"/>
        </w:rPr>
        <w:noBreakHyphen/>
        <w:t>charge, battery charging capacity and recharging procedures, and any other relevant information as determined by the Executive Officer.</w:t>
      </w:r>
    </w:p>
    <w:p w14:paraId="5282CC2A" w14:textId="77777777" w:rsidR="003B3FA8" w:rsidRPr="00EC07B8" w:rsidRDefault="003B3FA8">
      <w:pPr>
        <w:widowControl/>
        <w:rPr>
          <w:rFonts w:ascii="Avenir LT Std 55 Roman" w:hAnsi="Avenir LT Std 55 Roman" w:cs="Arial"/>
        </w:rPr>
      </w:pPr>
    </w:p>
    <w:p w14:paraId="5282CC2B" w14:textId="77777777" w:rsidR="003B3FA8" w:rsidRPr="00EC07B8" w:rsidRDefault="003B3FA8">
      <w:pPr>
        <w:widowControl/>
        <w:ind w:firstLine="720"/>
        <w:rPr>
          <w:rFonts w:ascii="Avenir LT Std 55 Roman" w:hAnsi="Avenir LT Std 55 Roman" w:cs="Arial"/>
        </w:rPr>
      </w:pPr>
      <w:r w:rsidRPr="00EC07B8">
        <w:rPr>
          <w:rFonts w:ascii="Avenir LT Std 55 Roman" w:hAnsi="Avenir LT Std 55 Roman" w:cs="Arial"/>
        </w:rPr>
        <w:t>2.10</w:t>
      </w:r>
      <w:r w:rsidRPr="00EC07B8">
        <w:rPr>
          <w:rFonts w:ascii="Avenir LT Std 55 Roman" w:hAnsi="Avenir LT Std 55 Roman" w:cs="Arial"/>
        </w:rPr>
        <w:tab/>
        <w:t>Battery specific energy data and calcul</w:t>
      </w:r>
      <w:r w:rsidR="002137D6" w:rsidRPr="00EC07B8">
        <w:rPr>
          <w:rFonts w:ascii="Avenir LT Std 55 Roman" w:hAnsi="Avenir LT Std 55 Roman" w:cs="Arial"/>
        </w:rPr>
        <w:t>ations as specified in section F</w:t>
      </w:r>
      <w:r w:rsidRPr="00EC07B8">
        <w:rPr>
          <w:rFonts w:ascii="Avenir LT Std 55 Roman" w:hAnsi="Avenir LT Std 55 Roman" w:cs="Arial"/>
        </w:rPr>
        <w:t>.4 of these procedures including the weight of the battery system and the three hour discharge rate (C/3) energy capacity.</w:t>
      </w:r>
    </w:p>
    <w:p w14:paraId="5282CC2C" w14:textId="77777777" w:rsidR="003B3FA8" w:rsidRPr="00EC07B8" w:rsidRDefault="003B3FA8">
      <w:pPr>
        <w:widowControl/>
        <w:rPr>
          <w:rFonts w:ascii="Avenir LT Std 55 Roman" w:hAnsi="Avenir LT Std 55 Roman" w:cs="Arial"/>
        </w:rPr>
      </w:pPr>
    </w:p>
    <w:p w14:paraId="5282CC2D" w14:textId="77777777" w:rsidR="003B3FA8" w:rsidRPr="00EC07B8" w:rsidRDefault="003B3FA8">
      <w:pPr>
        <w:widowControl/>
        <w:ind w:firstLine="720"/>
        <w:rPr>
          <w:rFonts w:ascii="Avenir LT Std 55 Roman" w:hAnsi="Avenir LT Std 55 Roman" w:cs="Arial"/>
        </w:rPr>
      </w:pPr>
      <w:r w:rsidRPr="00EC07B8">
        <w:rPr>
          <w:rFonts w:ascii="Avenir LT Std 55 Roman" w:hAnsi="Avenir LT Std 55 Roman" w:cs="Arial"/>
        </w:rPr>
        <w:t>2.11</w:t>
      </w:r>
      <w:r w:rsidRPr="00EC07B8">
        <w:rPr>
          <w:rFonts w:ascii="Avenir LT Std 55 Roman" w:hAnsi="Avenir LT Std 55 Roman" w:cs="Arial"/>
        </w:rPr>
        <w:tab/>
        <w:t>Vehicle and battery break-in period</w:t>
      </w:r>
      <w:r w:rsidR="00A1338B" w:rsidRPr="00EC07B8">
        <w:rPr>
          <w:rFonts w:ascii="Avenir LT Std 55 Roman" w:hAnsi="Avenir LT Std 55 Roman" w:cs="Arial"/>
        </w:rPr>
        <w:t>, and the method used to determine them,</w:t>
      </w:r>
      <w:r w:rsidRPr="00EC07B8">
        <w:rPr>
          <w:rFonts w:ascii="Avenir LT Std 55 Roman" w:hAnsi="Avenir LT Std 55 Roman" w:cs="Arial"/>
        </w:rPr>
        <w:t xml:space="preserve"> as specified in section</w:t>
      </w:r>
      <w:r w:rsidR="00F022F3" w:rsidRPr="00EC07B8">
        <w:rPr>
          <w:rFonts w:ascii="Avenir LT Std 55 Roman" w:hAnsi="Avenir LT Std 55 Roman" w:cs="Arial"/>
        </w:rPr>
        <w:t>s</w:t>
      </w:r>
      <w:r w:rsidR="002137D6" w:rsidRPr="00EC07B8">
        <w:rPr>
          <w:rFonts w:ascii="Avenir LT Std 55 Roman" w:hAnsi="Avenir LT Std 55 Roman" w:cs="Arial"/>
        </w:rPr>
        <w:t xml:space="preserve"> F</w:t>
      </w:r>
      <w:r w:rsidRPr="00EC07B8">
        <w:rPr>
          <w:rFonts w:ascii="Avenir LT Std 55 Roman" w:hAnsi="Avenir LT Std 55 Roman" w:cs="Arial"/>
        </w:rPr>
        <w:t xml:space="preserve">.2 </w:t>
      </w:r>
      <w:r w:rsidR="00F022F3" w:rsidRPr="00EC07B8">
        <w:rPr>
          <w:rFonts w:ascii="Avenir LT Std 55 Roman" w:hAnsi="Avenir LT Std 55 Roman" w:cs="Arial"/>
        </w:rPr>
        <w:t xml:space="preserve">and </w:t>
      </w:r>
      <w:r w:rsidR="002137D6" w:rsidRPr="00EC07B8">
        <w:rPr>
          <w:rFonts w:ascii="Avenir LT Std 55 Roman" w:hAnsi="Avenir LT Std 55 Roman" w:cs="Arial"/>
        </w:rPr>
        <w:t>G</w:t>
      </w:r>
      <w:r w:rsidR="00F022F3" w:rsidRPr="00EC07B8">
        <w:rPr>
          <w:rFonts w:ascii="Avenir LT Std 55 Roman" w:hAnsi="Avenir LT Std 55 Roman" w:cs="Arial"/>
        </w:rPr>
        <w:t xml:space="preserve">.2 </w:t>
      </w:r>
      <w:r w:rsidRPr="00EC07B8">
        <w:rPr>
          <w:rFonts w:ascii="Avenir LT Std 55 Roman" w:hAnsi="Avenir LT Std 55 Roman" w:cs="Arial"/>
        </w:rPr>
        <w:t>of these test procedures.</w:t>
      </w:r>
    </w:p>
    <w:p w14:paraId="5282CC2E" w14:textId="77777777" w:rsidR="003B3FA8" w:rsidRPr="00EC07B8" w:rsidRDefault="003B3FA8">
      <w:pPr>
        <w:widowControl/>
        <w:rPr>
          <w:rFonts w:ascii="Avenir LT Std 55 Roman" w:hAnsi="Avenir LT Std 55 Roman" w:cs="Arial"/>
        </w:rPr>
      </w:pPr>
    </w:p>
    <w:p w14:paraId="5282CC2F" w14:textId="77777777" w:rsidR="003B3FA8" w:rsidRPr="00EC07B8" w:rsidRDefault="32C9D6F7" w:rsidP="00BB6D4C">
      <w:pPr>
        <w:widowControl/>
        <w:ind w:firstLine="720"/>
        <w:rPr>
          <w:rFonts w:ascii="Avenir LT Std 55 Roman" w:hAnsi="Avenir LT Std 55 Roman" w:cs="Arial"/>
        </w:rPr>
      </w:pPr>
      <w:r w:rsidRPr="00EC07B8">
        <w:rPr>
          <w:rFonts w:ascii="Avenir LT Std 55 Roman" w:hAnsi="Avenir LT Std 55 Roman" w:cs="Arial"/>
        </w:rPr>
        <w:t>2.12</w:t>
      </w:r>
      <w:r w:rsidR="003B3FA8" w:rsidRPr="00EC07B8">
        <w:rPr>
          <w:rFonts w:ascii="Avenir LT Std 55 Roman" w:hAnsi="Avenir LT Std 55 Roman"/>
        </w:rPr>
        <w:tab/>
      </w:r>
      <w:r w:rsidRPr="00EC07B8">
        <w:rPr>
          <w:rFonts w:ascii="Avenir LT Std 55 Roman" w:hAnsi="Avenir LT Std 55 Roman" w:cs="Arial"/>
        </w:rPr>
        <w:t xml:space="preserve">Labeling shall conform with the requirements specified in section 1965, title 13, CCR and the </w:t>
      </w:r>
      <w:r w:rsidR="27D18F33" w:rsidRPr="00EC07B8">
        <w:rPr>
          <w:rFonts w:ascii="Avenir LT Std 55 Roman" w:hAnsi="Avenir LT Std 55 Roman" w:cs="Arial"/>
        </w:rPr>
        <w:t>“California Environmental Performance Label Specifications for 2009 and Subsequent Model Year Passenger Cars, Light-Duty Trucks, and Medium-Duty Passenger Vehicles” (incorporated by reference therein)</w:t>
      </w:r>
      <w:r w:rsidRPr="00EC07B8">
        <w:rPr>
          <w:rFonts w:ascii="Avenir LT Std 55 Roman" w:hAnsi="Avenir LT Std 55 Roman" w:cs="Arial"/>
        </w:rPr>
        <w:t xml:space="preserve">.   </w:t>
      </w:r>
    </w:p>
    <w:p w14:paraId="5282CC30" w14:textId="77777777" w:rsidR="00936C6D" w:rsidRPr="00EC07B8" w:rsidRDefault="00936C6D">
      <w:pPr>
        <w:pStyle w:val="BodyTextIndent2"/>
        <w:rPr>
          <w:rFonts w:ascii="Avenir LT Std 55 Roman" w:hAnsi="Avenir LT Std 55 Roman" w:cs="Arial"/>
          <w:u w:val="none"/>
        </w:rPr>
      </w:pPr>
    </w:p>
    <w:p w14:paraId="5282CC31" w14:textId="77777777" w:rsidR="003B3FA8" w:rsidRPr="00EC07B8" w:rsidRDefault="003B3FA8">
      <w:pPr>
        <w:pStyle w:val="BodyTextIndent2"/>
        <w:rPr>
          <w:rFonts w:ascii="Avenir LT Std 55 Roman" w:hAnsi="Avenir LT Std 55 Roman" w:cs="Arial"/>
          <w:u w:val="none"/>
        </w:rPr>
      </w:pPr>
      <w:r w:rsidRPr="00EC07B8">
        <w:rPr>
          <w:rFonts w:ascii="Avenir LT Std 55 Roman" w:hAnsi="Avenir LT Std 55 Roman" w:cs="Arial"/>
          <w:u w:val="none"/>
        </w:rPr>
        <w:t xml:space="preserve">2.13 </w:t>
      </w:r>
      <w:r w:rsidRPr="00EC07B8">
        <w:rPr>
          <w:rFonts w:ascii="Avenir LT Std 55 Roman" w:hAnsi="Avenir LT Std 55 Roman" w:cs="Arial"/>
          <w:u w:val="none"/>
        </w:rPr>
        <w:tab/>
        <w:t>For a ZEV, extended range HEV or PZEV that qualifies to receive one or more multipliers under sections C.3 - C.7, the manufacturer shall provide all information relevant to the vehicle’s qualification for, and the estimated value of, the multiplier(s).  The Executive Officer may request additional information needed to appropriately characterize the vehicle.  Based on the submitted information and other relevant data, the Executive Officer shall assign to the vehicle the highest multiplier(s) for which the manufacturer has demonstrated the vehicle qualifies at that time.</w:t>
      </w:r>
    </w:p>
    <w:p w14:paraId="5282CC32" w14:textId="77777777" w:rsidR="003B3FA8" w:rsidRPr="00EC07B8" w:rsidRDefault="003B3FA8">
      <w:pPr>
        <w:widowControl/>
        <w:ind w:firstLine="720"/>
        <w:rPr>
          <w:rFonts w:ascii="Avenir LT Std 55 Roman" w:hAnsi="Avenir LT Std 55 Roman" w:cs="Arial"/>
        </w:rPr>
      </w:pPr>
    </w:p>
    <w:p w14:paraId="5282CC33" w14:textId="77777777" w:rsidR="003B3FA8" w:rsidRPr="00EC07B8" w:rsidRDefault="003B3FA8" w:rsidP="00671479">
      <w:pPr>
        <w:pStyle w:val="BodyTextIndent2"/>
        <w:rPr>
          <w:rFonts w:ascii="Avenir LT Std 55 Roman" w:hAnsi="Avenir LT Std 55 Roman" w:cs="Arial"/>
          <w:u w:val="none"/>
        </w:rPr>
      </w:pPr>
      <w:r w:rsidRPr="00EC07B8">
        <w:rPr>
          <w:rFonts w:ascii="Avenir LT Std 55 Roman" w:hAnsi="Avenir LT Std 55 Roman" w:cs="Arial"/>
          <w:u w:val="none"/>
        </w:rPr>
        <w:t>2.14</w:t>
      </w:r>
      <w:r w:rsidRPr="00EC07B8">
        <w:rPr>
          <w:rFonts w:ascii="Avenir LT Std 55 Roman" w:hAnsi="Avenir LT Std 55 Roman" w:cs="Arial"/>
          <w:u w:val="none"/>
        </w:rPr>
        <w:tab/>
      </w:r>
      <w:r w:rsidR="00981806" w:rsidRPr="00EC07B8">
        <w:rPr>
          <w:rFonts w:ascii="Avenir LT Std 55 Roman" w:hAnsi="Avenir LT Std 55 Roman" w:cs="Arial"/>
          <w:u w:val="none"/>
        </w:rPr>
        <w:t xml:space="preserve">When </w:t>
      </w:r>
      <w:r w:rsidRPr="00EC07B8">
        <w:rPr>
          <w:rFonts w:ascii="Avenir LT Std 55 Roman" w:hAnsi="Avenir LT Std 55 Roman" w:cs="Arial"/>
          <w:u w:val="none"/>
        </w:rPr>
        <w:t>a manufacturer plans to require any scheduled maintenance for a PZEV before 150,000 miles, the manufacturer must submit information demonstrating the need for each scheduled maintenance item before 150,000 miles, including actual in-use data, engineering evaluation of the durability of the part, or other relevant information.  The manufacturer may require such maintenance for a PZEV only upon the Executive Officer’s determination, prior to certification, the manufacturer has demonstrated the need for the scheduled maintenance; this determination may not unreasonably be denied.</w:t>
      </w:r>
    </w:p>
    <w:p w14:paraId="5282CC34" w14:textId="77777777" w:rsidR="00671479" w:rsidRPr="00EC07B8" w:rsidRDefault="00671479" w:rsidP="00671479">
      <w:pPr>
        <w:pStyle w:val="BodyTextIndent2"/>
        <w:rPr>
          <w:rFonts w:ascii="Avenir LT Std 55 Roman" w:hAnsi="Avenir LT Std 55 Roman" w:cs="Arial"/>
        </w:rPr>
      </w:pPr>
    </w:p>
    <w:p w14:paraId="5282CC35" w14:textId="77777777" w:rsidR="0035640E" w:rsidRPr="00EC07B8" w:rsidRDefault="0035640E" w:rsidP="0035640E">
      <w:pPr>
        <w:widowControl/>
        <w:ind w:firstLine="720"/>
        <w:rPr>
          <w:rFonts w:ascii="Avenir LT Std 55 Roman" w:hAnsi="Avenir LT Std 55 Roman" w:cs="Arial"/>
        </w:rPr>
      </w:pPr>
      <w:r w:rsidRPr="00EC07B8">
        <w:rPr>
          <w:rFonts w:ascii="Avenir LT Std 55 Roman" w:hAnsi="Avenir LT Std 55 Roman" w:cs="Arial"/>
        </w:rPr>
        <w:t>2.15</w:t>
      </w:r>
      <w:r w:rsidRPr="00EC07B8">
        <w:rPr>
          <w:rFonts w:ascii="Avenir LT Std 55 Roman" w:hAnsi="Avenir LT Std 55 Roman" w:cs="Arial"/>
        </w:rPr>
        <w:tab/>
      </w:r>
      <w:r w:rsidRPr="00EC07B8">
        <w:rPr>
          <w:rFonts w:ascii="Avenir LT Std 55 Roman" w:hAnsi="Avenir LT Std 55 Roman" w:cs="Arial"/>
          <w:szCs w:val="24"/>
        </w:rPr>
        <w:t>For off-vehicle charge capable hybrid electric vehicles certifying to section G, the manufacturer shall provide the Urban All-Electric Range (</w:t>
      </w:r>
      <w:proofErr w:type="spellStart"/>
      <w:r w:rsidRPr="00EC07B8">
        <w:rPr>
          <w:rFonts w:ascii="Avenir LT Std 55 Roman" w:hAnsi="Avenir LT Std 55 Roman" w:cs="Arial"/>
          <w:szCs w:val="24"/>
        </w:rPr>
        <w:t>AER</w:t>
      </w:r>
      <w:r w:rsidRPr="00EC07B8">
        <w:rPr>
          <w:rFonts w:ascii="Avenir LT Std 55 Roman" w:hAnsi="Avenir LT Std 55 Roman" w:cs="Arial"/>
          <w:szCs w:val="24"/>
          <w:vertAlign w:val="subscript"/>
        </w:rPr>
        <w:t>u</w:t>
      </w:r>
      <w:proofErr w:type="spellEnd"/>
      <w:r w:rsidRPr="00EC07B8">
        <w:rPr>
          <w:rFonts w:ascii="Avenir LT Std 55 Roman" w:hAnsi="Avenir LT Std 55 Roman" w:cs="Arial"/>
          <w:szCs w:val="24"/>
        </w:rPr>
        <w:t>), Urban Charge-Depleting Cycle Range (</w:t>
      </w:r>
      <w:proofErr w:type="spellStart"/>
      <w:r w:rsidRPr="00EC07B8">
        <w:rPr>
          <w:rFonts w:ascii="Avenir LT Std 55 Roman" w:hAnsi="Avenir LT Std 55 Roman" w:cs="Arial"/>
          <w:szCs w:val="24"/>
        </w:rPr>
        <w:t>R</w:t>
      </w:r>
      <w:r w:rsidRPr="00EC07B8">
        <w:rPr>
          <w:rFonts w:ascii="Avenir LT Std 55 Roman" w:hAnsi="Avenir LT Std 55 Roman" w:cs="Arial"/>
          <w:szCs w:val="24"/>
          <w:vertAlign w:val="subscript"/>
        </w:rPr>
        <w:t>cdcu</w:t>
      </w:r>
      <w:proofErr w:type="spellEnd"/>
      <w:r w:rsidRPr="00EC07B8">
        <w:rPr>
          <w:rFonts w:ascii="Avenir LT Std 55 Roman" w:hAnsi="Avenir LT Std 55 Roman" w:cs="Arial"/>
          <w:szCs w:val="24"/>
        </w:rPr>
        <w:t>), the Urban Charge-Depleting Actual Range (</w:t>
      </w:r>
      <w:proofErr w:type="spellStart"/>
      <w:r w:rsidRPr="00EC07B8">
        <w:rPr>
          <w:rFonts w:ascii="Avenir LT Std 55 Roman" w:hAnsi="Avenir LT Std 55 Roman" w:cs="Arial"/>
          <w:szCs w:val="24"/>
        </w:rPr>
        <w:t>R</w:t>
      </w:r>
      <w:r w:rsidRPr="00EC07B8">
        <w:rPr>
          <w:rFonts w:ascii="Avenir LT Std 55 Roman" w:hAnsi="Avenir LT Std 55 Roman" w:cs="Arial"/>
          <w:szCs w:val="24"/>
          <w:vertAlign w:val="subscript"/>
        </w:rPr>
        <w:t>cdau</w:t>
      </w:r>
      <w:proofErr w:type="spellEnd"/>
      <w:r w:rsidRPr="00EC07B8">
        <w:rPr>
          <w:rFonts w:ascii="Avenir LT Std 55 Roman" w:hAnsi="Avenir LT Std 55 Roman" w:cs="Arial"/>
          <w:szCs w:val="24"/>
        </w:rPr>
        <w:t>), the Urban Charge-Depleting to Charge-Sustaining Range (</w:t>
      </w:r>
      <w:proofErr w:type="spellStart"/>
      <w:r w:rsidRPr="00EC07B8">
        <w:rPr>
          <w:rFonts w:ascii="Avenir LT Std 55 Roman" w:hAnsi="Avenir LT Std 55 Roman" w:cs="Arial"/>
          <w:szCs w:val="24"/>
        </w:rPr>
        <w:t>R</w:t>
      </w:r>
      <w:r w:rsidRPr="00EC07B8">
        <w:rPr>
          <w:rFonts w:ascii="Avenir LT Std 55 Roman" w:hAnsi="Avenir LT Std 55 Roman" w:cs="Arial"/>
          <w:szCs w:val="24"/>
          <w:vertAlign w:val="subscript"/>
        </w:rPr>
        <w:t>cdcsu</w:t>
      </w:r>
      <w:proofErr w:type="spellEnd"/>
      <w:r w:rsidRPr="00EC07B8">
        <w:rPr>
          <w:rFonts w:ascii="Avenir LT Std 55 Roman" w:hAnsi="Avenir LT Std 55 Roman" w:cs="Arial"/>
          <w:szCs w:val="24"/>
        </w:rPr>
        <w:t xml:space="preserve">), the Highway </w:t>
      </w:r>
      <w:r w:rsidRPr="00EC07B8">
        <w:rPr>
          <w:rFonts w:ascii="Avenir LT Std 55 Roman" w:hAnsi="Avenir LT Std 55 Roman" w:cs="Arial"/>
          <w:szCs w:val="24"/>
        </w:rPr>
        <w:lastRenderedPageBreak/>
        <w:t>All-Electric Range (</w:t>
      </w:r>
      <w:proofErr w:type="spellStart"/>
      <w:r w:rsidRPr="00EC07B8">
        <w:rPr>
          <w:rFonts w:ascii="Avenir LT Std 55 Roman" w:hAnsi="Avenir LT Std 55 Roman" w:cs="Arial"/>
          <w:szCs w:val="24"/>
        </w:rPr>
        <w:t>AER</w:t>
      </w:r>
      <w:r w:rsidRPr="00EC07B8">
        <w:rPr>
          <w:rFonts w:ascii="Avenir LT Std 55 Roman" w:hAnsi="Avenir LT Std 55 Roman" w:cs="Arial"/>
          <w:szCs w:val="24"/>
          <w:vertAlign w:val="subscript"/>
        </w:rPr>
        <w:t>h</w:t>
      </w:r>
      <w:proofErr w:type="spellEnd"/>
      <w:r w:rsidRPr="00EC07B8">
        <w:rPr>
          <w:rFonts w:ascii="Avenir LT Std 55 Roman" w:hAnsi="Avenir LT Std 55 Roman" w:cs="Arial"/>
          <w:szCs w:val="24"/>
        </w:rPr>
        <w:t>), the Highway Charge-Depleting Cycle Range (</w:t>
      </w:r>
      <w:proofErr w:type="spellStart"/>
      <w:r w:rsidRPr="00EC07B8">
        <w:rPr>
          <w:rFonts w:ascii="Avenir LT Std 55 Roman" w:hAnsi="Avenir LT Std 55 Roman" w:cs="Arial"/>
          <w:szCs w:val="24"/>
        </w:rPr>
        <w:t>R</w:t>
      </w:r>
      <w:r w:rsidRPr="00EC07B8">
        <w:rPr>
          <w:rFonts w:ascii="Avenir LT Std 55 Roman" w:hAnsi="Avenir LT Std 55 Roman" w:cs="Arial"/>
          <w:szCs w:val="24"/>
          <w:vertAlign w:val="subscript"/>
        </w:rPr>
        <w:t>cdch</w:t>
      </w:r>
      <w:proofErr w:type="spellEnd"/>
      <w:r w:rsidRPr="00EC07B8">
        <w:rPr>
          <w:rFonts w:ascii="Avenir LT Std 55 Roman" w:hAnsi="Avenir LT Std 55 Roman" w:cs="Arial"/>
          <w:szCs w:val="24"/>
        </w:rPr>
        <w:t>), the Highway Charge-Depleting Actual Range</w:t>
      </w:r>
      <w:r w:rsidRPr="00EC07B8">
        <w:rPr>
          <w:rFonts w:ascii="Avenir LT Std 55 Roman" w:hAnsi="Avenir LT Std 55 Roman" w:cs="Arial"/>
          <w:b/>
          <w:szCs w:val="24"/>
        </w:rPr>
        <w:t xml:space="preserve"> (</w:t>
      </w:r>
      <w:proofErr w:type="spellStart"/>
      <w:r w:rsidRPr="00EC07B8">
        <w:rPr>
          <w:rFonts w:ascii="Avenir LT Std 55 Roman" w:hAnsi="Avenir LT Std 55 Roman" w:cs="Arial"/>
          <w:szCs w:val="24"/>
        </w:rPr>
        <w:t>R</w:t>
      </w:r>
      <w:r w:rsidRPr="00EC07B8">
        <w:rPr>
          <w:rFonts w:ascii="Avenir LT Std 55 Roman" w:hAnsi="Avenir LT Std 55 Roman" w:cs="Arial"/>
          <w:szCs w:val="24"/>
          <w:vertAlign w:val="subscript"/>
        </w:rPr>
        <w:t>cdah</w:t>
      </w:r>
      <w:proofErr w:type="spellEnd"/>
      <w:r w:rsidRPr="00EC07B8">
        <w:rPr>
          <w:rFonts w:ascii="Avenir LT Std 55 Roman" w:hAnsi="Avenir LT Std 55 Roman" w:cs="Arial"/>
          <w:szCs w:val="24"/>
        </w:rPr>
        <w:t>), the Highway Charge-Depleting to Charge-Sustaining Range (</w:t>
      </w:r>
      <w:proofErr w:type="spellStart"/>
      <w:r w:rsidRPr="00EC07B8">
        <w:rPr>
          <w:rFonts w:ascii="Avenir LT Std 55 Roman" w:hAnsi="Avenir LT Std 55 Roman" w:cs="Arial"/>
          <w:szCs w:val="24"/>
        </w:rPr>
        <w:t>R</w:t>
      </w:r>
      <w:r w:rsidRPr="00EC07B8">
        <w:rPr>
          <w:rFonts w:ascii="Avenir LT Std 55 Roman" w:hAnsi="Avenir LT Std 55 Roman" w:cs="Arial"/>
          <w:szCs w:val="24"/>
          <w:vertAlign w:val="subscript"/>
        </w:rPr>
        <w:t>cdcsh</w:t>
      </w:r>
      <w:proofErr w:type="spellEnd"/>
      <w:r w:rsidRPr="00EC07B8">
        <w:rPr>
          <w:rFonts w:ascii="Avenir LT Std 55 Roman" w:hAnsi="Avenir LT Std 55 Roman" w:cs="Arial"/>
          <w:szCs w:val="24"/>
        </w:rPr>
        <w:t>), the Urban Equivalent All-Electric Range (</w:t>
      </w:r>
      <w:proofErr w:type="spellStart"/>
      <w:r w:rsidRPr="00EC07B8">
        <w:rPr>
          <w:rFonts w:ascii="Avenir LT Std 55 Roman" w:hAnsi="Avenir LT Std 55 Roman" w:cs="Arial"/>
          <w:szCs w:val="24"/>
        </w:rPr>
        <w:t>EAER</w:t>
      </w:r>
      <w:r w:rsidRPr="00EC07B8">
        <w:rPr>
          <w:rFonts w:ascii="Avenir LT Std 55 Roman" w:hAnsi="Avenir LT Std 55 Roman" w:cs="Arial"/>
          <w:szCs w:val="24"/>
          <w:vertAlign w:val="subscript"/>
        </w:rPr>
        <w:t>u</w:t>
      </w:r>
      <w:proofErr w:type="spellEnd"/>
      <w:r w:rsidRPr="00EC07B8">
        <w:rPr>
          <w:rFonts w:ascii="Avenir LT Std 55 Roman" w:hAnsi="Avenir LT Std 55 Roman" w:cs="Arial"/>
          <w:szCs w:val="24"/>
        </w:rPr>
        <w:t>), the Highway Equivalent All-Electric Range (</w:t>
      </w:r>
      <w:proofErr w:type="spellStart"/>
      <w:r w:rsidRPr="00EC07B8">
        <w:rPr>
          <w:rFonts w:ascii="Avenir LT Std 55 Roman" w:hAnsi="Avenir LT Std 55 Roman" w:cs="Arial"/>
          <w:szCs w:val="24"/>
        </w:rPr>
        <w:t>EAER</w:t>
      </w:r>
      <w:r w:rsidRPr="00EC07B8">
        <w:rPr>
          <w:rFonts w:ascii="Avenir LT Std 55 Roman" w:hAnsi="Avenir LT Std 55 Roman" w:cs="Arial"/>
          <w:szCs w:val="24"/>
          <w:vertAlign w:val="subscript"/>
        </w:rPr>
        <w:t>h</w:t>
      </w:r>
      <w:proofErr w:type="spellEnd"/>
      <w:r w:rsidRPr="00EC07B8">
        <w:rPr>
          <w:rFonts w:ascii="Avenir LT Std 55 Roman" w:hAnsi="Avenir LT Std 55 Roman" w:cs="Arial"/>
          <w:szCs w:val="24"/>
        </w:rPr>
        <w:t>), the Urban Electric Range Fraction (</w:t>
      </w:r>
      <w:proofErr w:type="spellStart"/>
      <w:r w:rsidRPr="00EC07B8">
        <w:rPr>
          <w:rFonts w:ascii="Avenir LT Std 55 Roman" w:hAnsi="Avenir LT Std 55 Roman" w:cs="Arial"/>
          <w:szCs w:val="24"/>
        </w:rPr>
        <w:t>ERF</w:t>
      </w:r>
      <w:r w:rsidRPr="00EC07B8">
        <w:rPr>
          <w:rFonts w:ascii="Avenir LT Std 55 Roman" w:hAnsi="Avenir LT Std 55 Roman" w:cs="Arial"/>
          <w:szCs w:val="24"/>
          <w:vertAlign w:val="subscript"/>
        </w:rPr>
        <w:t>u</w:t>
      </w:r>
      <w:proofErr w:type="spellEnd"/>
      <w:r w:rsidRPr="00EC07B8">
        <w:rPr>
          <w:rFonts w:ascii="Avenir LT Std 55 Roman" w:hAnsi="Avenir LT Std 55 Roman" w:cs="Arial"/>
          <w:szCs w:val="24"/>
        </w:rPr>
        <w:t>), and the Highway Electric Range Fraction (</w:t>
      </w:r>
      <w:proofErr w:type="spellStart"/>
      <w:r w:rsidRPr="00EC07B8">
        <w:rPr>
          <w:rFonts w:ascii="Avenir LT Std 55 Roman" w:hAnsi="Avenir LT Std 55 Roman" w:cs="Arial"/>
          <w:szCs w:val="24"/>
        </w:rPr>
        <w:t>ERF</w:t>
      </w:r>
      <w:r w:rsidRPr="00EC07B8">
        <w:rPr>
          <w:rFonts w:ascii="Avenir LT Std 55 Roman" w:hAnsi="Avenir LT Std 55 Roman" w:cs="Arial"/>
          <w:szCs w:val="24"/>
          <w:vertAlign w:val="subscript"/>
        </w:rPr>
        <w:t>h</w:t>
      </w:r>
      <w:proofErr w:type="spellEnd"/>
      <w:r w:rsidRPr="00EC07B8">
        <w:rPr>
          <w:rFonts w:ascii="Avenir LT Std 55 Roman" w:hAnsi="Avenir LT Std 55 Roman" w:cs="Arial"/>
          <w:szCs w:val="24"/>
        </w:rPr>
        <w:t>).  In addition, the manufacturer shall provide the following:</w:t>
      </w:r>
    </w:p>
    <w:p w14:paraId="5282CC36" w14:textId="77777777" w:rsidR="00345E99" w:rsidRPr="00EC07B8" w:rsidRDefault="00345E99" w:rsidP="0035640E">
      <w:pPr>
        <w:widowControl/>
        <w:ind w:left="360" w:firstLine="720"/>
        <w:rPr>
          <w:rFonts w:ascii="Avenir LT Std 55 Roman" w:hAnsi="Avenir LT Std 55 Roman" w:cs="Arial"/>
        </w:rPr>
      </w:pPr>
    </w:p>
    <w:p w14:paraId="5282CC37" w14:textId="77777777" w:rsidR="0035640E" w:rsidRPr="00EC07B8" w:rsidRDefault="0035640E" w:rsidP="00F5638A">
      <w:pPr>
        <w:widowControl/>
        <w:ind w:firstLine="1080"/>
        <w:rPr>
          <w:rFonts w:ascii="Avenir LT Std 55 Roman" w:hAnsi="Avenir LT Std 55 Roman" w:cs="Arial"/>
        </w:rPr>
      </w:pPr>
      <w:r w:rsidRPr="00EC07B8">
        <w:rPr>
          <w:rFonts w:ascii="Avenir LT Std 55 Roman" w:hAnsi="Avenir LT Std 55 Roman" w:cs="Arial"/>
        </w:rPr>
        <w:t>(a)</w:t>
      </w:r>
      <w:r w:rsidRPr="00EC07B8">
        <w:rPr>
          <w:rFonts w:ascii="Avenir LT Std 55 Roman" w:hAnsi="Avenir LT Std 55 Roman" w:cs="Arial"/>
        </w:rPr>
        <w:tab/>
        <w:t>all data recorded in accordance with section G.3.1;</w:t>
      </w:r>
    </w:p>
    <w:p w14:paraId="5282CC38" w14:textId="77777777" w:rsidR="0035640E" w:rsidRPr="00EC07B8" w:rsidRDefault="0035640E" w:rsidP="00F5638A">
      <w:pPr>
        <w:pStyle w:val="BodyTextIndent3"/>
        <w:tabs>
          <w:tab w:val="left" w:pos="-1440"/>
        </w:tabs>
        <w:ind w:firstLine="1080"/>
        <w:rPr>
          <w:rFonts w:ascii="Avenir LT Std 55 Roman" w:hAnsi="Avenir LT Std 55 Roman" w:cs="Arial"/>
        </w:rPr>
      </w:pPr>
      <w:r w:rsidRPr="00EC07B8">
        <w:rPr>
          <w:rFonts w:ascii="Avenir LT Std 55 Roman" w:hAnsi="Avenir LT Std 55 Roman" w:cs="Arial"/>
        </w:rPr>
        <w:t>(b)</w:t>
      </w:r>
      <w:r w:rsidRPr="00EC07B8">
        <w:rPr>
          <w:rFonts w:ascii="Avenir LT Std 55 Roman" w:hAnsi="Avenir LT Std 55 Roman" w:cs="Arial"/>
        </w:rPr>
        <w:tab/>
        <w:t>worst case emissions from each test cycle used to determine compliance with all applicable emission standards (a manufacturer must clearly indicate where the reported emissions from each of these test cycles are used in the calculations in sections G.8, G.10, G.11, and G.12);</w:t>
      </w:r>
    </w:p>
    <w:p w14:paraId="5282CC39" w14:textId="77777777" w:rsidR="0035640E" w:rsidRPr="00EC07B8" w:rsidRDefault="0035640E" w:rsidP="00F5638A">
      <w:pPr>
        <w:pStyle w:val="BodyTextIndent3"/>
        <w:tabs>
          <w:tab w:val="left" w:pos="-1440"/>
        </w:tabs>
        <w:ind w:firstLine="1080"/>
        <w:rPr>
          <w:rFonts w:ascii="Avenir LT Std 55 Roman" w:hAnsi="Avenir LT Std 55 Roman" w:cs="Arial"/>
        </w:rPr>
      </w:pPr>
      <w:r w:rsidRPr="00EC07B8">
        <w:rPr>
          <w:rFonts w:ascii="Avenir LT Std 55 Roman" w:hAnsi="Avenir LT Std 55 Roman" w:cs="Arial"/>
        </w:rPr>
        <w:t>(c)</w:t>
      </w:r>
      <w:r w:rsidRPr="00EC07B8">
        <w:rPr>
          <w:rFonts w:ascii="Avenir LT Std 55 Roman" w:hAnsi="Avenir LT Std 55 Roman" w:cs="Arial"/>
        </w:rPr>
        <w:tab/>
        <w:t>grams per mile emissions of NMOG, NOx, CO, and CO</w:t>
      </w:r>
      <w:r w:rsidRPr="00EC07B8">
        <w:rPr>
          <w:rFonts w:ascii="Avenir LT Std 55 Roman" w:hAnsi="Avenir LT Std 55 Roman" w:cs="Arial"/>
          <w:vertAlign w:val="subscript"/>
        </w:rPr>
        <w:t>2</w:t>
      </w:r>
      <w:r w:rsidRPr="00EC07B8">
        <w:rPr>
          <w:rFonts w:ascii="Avenir LT Std 55 Roman" w:hAnsi="Avenir LT Std 55 Roman" w:cs="Arial"/>
        </w:rPr>
        <w:t xml:space="preserve"> for each test cycle conducted in accordance with sections G.4 (if applicable), G.5, G.6, G.7, and G.8;</w:t>
      </w:r>
    </w:p>
    <w:p w14:paraId="5282CC3A" w14:textId="77777777" w:rsidR="0035640E" w:rsidRPr="00EC07B8" w:rsidRDefault="0035640E" w:rsidP="00F5638A">
      <w:pPr>
        <w:pStyle w:val="BodyTextIndent3"/>
        <w:tabs>
          <w:tab w:val="left" w:pos="-1440"/>
        </w:tabs>
        <w:ind w:firstLine="1080"/>
        <w:rPr>
          <w:rFonts w:ascii="Avenir LT Std 55 Roman" w:hAnsi="Avenir LT Std 55 Roman" w:cs="Arial"/>
        </w:rPr>
      </w:pPr>
      <w:r w:rsidRPr="00EC07B8">
        <w:rPr>
          <w:rFonts w:ascii="Avenir LT Std 55 Roman" w:hAnsi="Avenir LT Std 55 Roman" w:cs="Arial"/>
        </w:rPr>
        <w:t>(d)</w:t>
      </w:r>
      <w:r w:rsidRPr="00EC07B8">
        <w:rPr>
          <w:rFonts w:ascii="Avenir LT Std 55 Roman" w:hAnsi="Avenir LT Std 55 Roman" w:cs="Arial"/>
        </w:rPr>
        <w:tab/>
      </w:r>
      <w:r w:rsidRPr="00EC07B8">
        <w:rPr>
          <w:rFonts w:ascii="Avenir LT Std 55 Roman" w:hAnsi="Avenir LT Std 55 Roman" w:cs="Arial"/>
          <w:szCs w:val="24"/>
        </w:rPr>
        <w:t>end-of-test option(s) selected for the Urban Charge-Sustaining Emission Test and Urban Charge-Depleting Emission Test as described in section(s) G.5.3 and G.5.4.2, respectively</w:t>
      </w:r>
      <w:r w:rsidRPr="00EC07B8">
        <w:rPr>
          <w:rFonts w:ascii="Avenir LT Std 55 Roman" w:hAnsi="Avenir LT Std 55 Roman" w:cs="Arial"/>
        </w:rPr>
        <w:t>;</w:t>
      </w:r>
    </w:p>
    <w:p w14:paraId="5282CC3B" w14:textId="77777777" w:rsidR="0035640E" w:rsidRPr="00EC07B8" w:rsidRDefault="0035640E" w:rsidP="00F5638A">
      <w:pPr>
        <w:pStyle w:val="BodyTextIndent3"/>
        <w:tabs>
          <w:tab w:val="left" w:pos="-1440"/>
        </w:tabs>
        <w:ind w:firstLine="1080"/>
        <w:rPr>
          <w:rFonts w:ascii="Avenir LT Std 55 Roman" w:hAnsi="Avenir LT Std 55 Roman" w:cs="Arial"/>
          <w:b/>
          <w:bCs/>
        </w:rPr>
      </w:pPr>
      <w:r w:rsidRPr="00EC07B8">
        <w:rPr>
          <w:rFonts w:ascii="Avenir LT Std 55 Roman" w:hAnsi="Avenir LT Std 55 Roman" w:cs="Arial"/>
        </w:rPr>
        <w:t>(e)</w:t>
      </w:r>
      <w:r w:rsidRPr="00EC07B8">
        <w:rPr>
          <w:rFonts w:ascii="Avenir LT Std 55 Roman" w:hAnsi="Avenir LT Std 55 Roman" w:cs="Arial"/>
        </w:rPr>
        <w:tab/>
        <w:t xml:space="preserve">if the Alternative Urban Charge-Depleting Emission Test was used as described in section G.5.4.5 and if so, the AER/EAER ratio and the </w:t>
      </w:r>
      <w:r w:rsidRPr="00EC07B8">
        <w:rPr>
          <w:rFonts w:ascii="Avenir LT Std 55 Roman" w:hAnsi="Avenir LT Std 55 Roman" w:cs="Arial"/>
          <w:bCs/>
        </w:rPr>
        <w:t>attestation that a minimum of four UDDS cycles were driven without any engine startups.</w:t>
      </w:r>
    </w:p>
    <w:p w14:paraId="5282CC3C" w14:textId="77777777" w:rsidR="0035640E" w:rsidRPr="00EC07B8" w:rsidRDefault="0035640E" w:rsidP="00F5638A">
      <w:pPr>
        <w:pStyle w:val="BodyTextIndent3"/>
        <w:tabs>
          <w:tab w:val="left" w:pos="-1440"/>
        </w:tabs>
        <w:ind w:firstLine="1080"/>
        <w:rPr>
          <w:rFonts w:ascii="Avenir LT Std 55 Roman" w:hAnsi="Avenir LT Std 55 Roman" w:cs="Arial"/>
          <w:szCs w:val="24"/>
        </w:rPr>
      </w:pPr>
      <w:r w:rsidRPr="00EC07B8">
        <w:rPr>
          <w:rFonts w:ascii="Avenir LT Std 55 Roman" w:hAnsi="Avenir LT Std 55 Roman" w:cs="Arial"/>
          <w:szCs w:val="24"/>
        </w:rPr>
        <w:t>(f)</w:t>
      </w:r>
      <w:r w:rsidRPr="00EC07B8">
        <w:rPr>
          <w:rFonts w:ascii="Avenir LT Std 55 Roman" w:hAnsi="Avenir LT Std 55 Roman" w:cs="Arial"/>
          <w:szCs w:val="24"/>
        </w:rPr>
        <w:tab/>
        <w:t>end-of-test option selected for Highway Emission Test as described in section G.6.1;</w:t>
      </w:r>
    </w:p>
    <w:p w14:paraId="5282CC3D" w14:textId="77777777" w:rsidR="0035640E" w:rsidRPr="00EC07B8" w:rsidRDefault="0035640E" w:rsidP="00F5638A">
      <w:pPr>
        <w:pStyle w:val="BodyTextIndent3"/>
        <w:tabs>
          <w:tab w:val="left" w:pos="-1440"/>
        </w:tabs>
        <w:ind w:firstLine="1080"/>
        <w:rPr>
          <w:rFonts w:ascii="Avenir LT Std 55 Roman" w:hAnsi="Avenir LT Std 55 Roman" w:cs="Arial"/>
          <w:szCs w:val="24"/>
        </w:rPr>
      </w:pPr>
      <w:r w:rsidRPr="00EC07B8">
        <w:rPr>
          <w:rFonts w:ascii="Avenir LT Std 55 Roman" w:hAnsi="Avenir LT Std 55 Roman" w:cs="Arial"/>
          <w:szCs w:val="24"/>
        </w:rPr>
        <w:t>(g) end-of-test option selected for US06 Test as described in section G.7.1;</w:t>
      </w:r>
    </w:p>
    <w:p w14:paraId="5282CC3E" w14:textId="77777777" w:rsidR="0054598B" w:rsidRPr="00EC07B8" w:rsidRDefault="0035640E" w:rsidP="00F5638A">
      <w:pPr>
        <w:widowControl/>
        <w:ind w:firstLine="1080"/>
        <w:rPr>
          <w:rFonts w:ascii="Avenir LT Std 55 Roman" w:hAnsi="Avenir LT Std 55 Roman" w:cs="Arial"/>
        </w:rPr>
      </w:pPr>
      <w:r w:rsidRPr="00EC07B8">
        <w:rPr>
          <w:rFonts w:ascii="Avenir LT Std 55 Roman" w:hAnsi="Avenir LT Std 55 Roman" w:cs="Arial"/>
          <w:szCs w:val="24"/>
        </w:rPr>
        <w:t>(h)</w:t>
      </w:r>
      <w:r w:rsidRPr="00EC07B8">
        <w:rPr>
          <w:rFonts w:ascii="Avenir LT Std 55 Roman" w:hAnsi="Avenir LT Std 55 Roman" w:cs="Arial"/>
          <w:szCs w:val="24"/>
        </w:rPr>
        <w:tab/>
        <w:t>end-of-test option selected for SC03 Test as described in section G.7.2.</w:t>
      </w:r>
    </w:p>
    <w:p w14:paraId="5282CC3F" w14:textId="77777777" w:rsidR="00991184" w:rsidRPr="00EC07B8" w:rsidRDefault="00991184">
      <w:pPr>
        <w:widowControl/>
        <w:ind w:firstLine="720"/>
        <w:rPr>
          <w:rFonts w:ascii="Avenir LT Std 55 Roman" w:hAnsi="Avenir LT Std 55 Roman" w:cs="Arial"/>
          <w:b/>
        </w:rPr>
      </w:pPr>
    </w:p>
    <w:p w14:paraId="5282CC40" w14:textId="2DCEBE7D" w:rsidR="00F80189" w:rsidRPr="00EC07B8" w:rsidRDefault="003B3FA8" w:rsidP="4785AD66">
      <w:pPr>
        <w:widowControl/>
        <w:spacing w:line="257" w:lineRule="auto"/>
        <w:rPr>
          <w:rFonts w:ascii="Avenir LT Std 55 Roman" w:hAnsi="Avenir LT Std 55 Roman" w:cs="Arial"/>
        </w:rPr>
      </w:pPr>
      <w:bookmarkStart w:id="101" w:name="_Toc94081182"/>
      <w:bookmarkStart w:id="102" w:name="_Toc434496201"/>
      <w:r w:rsidRPr="00EC07B8">
        <w:rPr>
          <w:rStyle w:val="Heading2Char"/>
          <w:rFonts w:ascii="Avenir LT Std 55 Roman" w:hAnsi="Avenir LT Std 55 Roman"/>
        </w:rPr>
        <w:t>3.</w:t>
      </w:r>
      <w:r w:rsidRPr="00EC07B8">
        <w:rPr>
          <w:rFonts w:ascii="Avenir LT Std 55 Roman" w:hAnsi="Avenir LT Std 55 Roman"/>
        </w:rPr>
        <w:tab/>
      </w:r>
      <w:r w:rsidRPr="00EC07B8">
        <w:rPr>
          <w:rStyle w:val="Heading2Char"/>
          <w:rFonts w:ascii="Avenir LT Std 55 Roman" w:hAnsi="Avenir LT Std 55 Roman"/>
        </w:rPr>
        <w:t>ZEV Reporting Requirements.</w:t>
      </w:r>
      <w:bookmarkEnd w:id="101"/>
      <w:bookmarkEnd w:id="102"/>
      <w:r w:rsidRPr="00EC07B8">
        <w:rPr>
          <w:rFonts w:ascii="Avenir LT Std 55 Roman" w:hAnsi="Avenir LT Std 55 Roman" w:cs="Arial"/>
        </w:rPr>
        <w:t xml:space="preserve">  In order to verify the status of each manufacturer’s compliance with the ZEV requirements for a given calendar year, each manufacturer shall submit a report to the Executive Officer at least annually, by May 1 of the calendar year following the close of the model year, that identifies the necessary delivery and placement data of all vehicles generating ZEV credits or allowances, and all transfers and acquisitions of ZEV credits.  </w:t>
      </w:r>
      <w:ins w:id="103" w:author="Final proposed amendments" w:date="2022-08-19T15:08:00Z">
        <w:r w:rsidR="4785AD66" w:rsidRPr="00EC07B8">
          <w:rPr>
            <w:rFonts w:ascii="Avenir LT Std 55 Roman" w:eastAsia="Arial" w:hAnsi="Avenir LT Std 55 Roman" w:cs="Arial"/>
            <w:szCs w:val="24"/>
          </w:rPr>
          <w:t>A manufacturer electing to reserve credits from model year 2024 and 2025 vehicles for early compliance with the requirements for model years 2026 – 2028 under CCR, title 13, section 1962.4, must report that reservation in its report under this section as required in CCR, title 13, section 1962.4(j)(4).</w:t>
        </w:r>
        <w:r w:rsidR="4785AD66" w:rsidRPr="00EC07B8">
          <w:rPr>
            <w:rFonts w:ascii="Avenir LT Std 55 Roman" w:hAnsi="Avenir LT Std 55 Roman" w:cs="Arial"/>
          </w:rPr>
          <w:t xml:space="preserve"> </w:t>
        </w:r>
      </w:ins>
      <w:r w:rsidRPr="00EC07B8">
        <w:rPr>
          <w:rFonts w:ascii="Avenir LT Std 55 Roman" w:hAnsi="Avenir LT Std 55 Roman" w:cs="Arial"/>
        </w:rPr>
        <w:t>The manufacturer may update the report by September 1 to cover activities occurring between April 1 and June 30.</w:t>
      </w:r>
      <w:r w:rsidR="00F419BB" w:rsidRPr="00EC07B8">
        <w:rPr>
          <w:rFonts w:ascii="Avenir LT Std 55 Roman" w:hAnsi="Avenir LT Std 55 Roman" w:cs="Arial"/>
        </w:rPr>
        <w:t xml:space="preserve">  If a manufacturer updates their annual California production numbers in their ZEV report, the annual NMOG production must also be updated.  </w:t>
      </w:r>
    </w:p>
    <w:p w14:paraId="5282CC41" w14:textId="77777777" w:rsidR="00F80189" w:rsidRPr="00EC07B8" w:rsidRDefault="00F80189">
      <w:pPr>
        <w:widowControl/>
        <w:ind w:firstLine="720"/>
        <w:rPr>
          <w:rFonts w:ascii="Avenir LT Std 55 Roman" w:hAnsi="Avenir LT Std 55 Roman" w:cs="Arial"/>
        </w:rPr>
      </w:pPr>
    </w:p>
    <w:p w14:paraId="5282CC42" w14:textId="77777777" w:rsidR="00F80189" w:rsidRPr="00EC07B8" w:rsidRDefault="00F80189">
      <w:pPr>
        <w:widowControl/>
        <w:ind w:firstLine="720"/>
        <w:rPr>
          <w:rStyle w:val="Heading1Char"/>
          <w:rFonts w:ascii="Avenir LT Std 55 Roman" w:hAnsi="Avenir LT Std 55 Roman"/>
          <w:b w:val="0"/>
          <w:bCs/>
        </w:rPr>
        <w:sectPr w:rsidR="00F80189" w:rsidRPr="00EC07B8" w:rsidSect="00DB7B41">
          <w:footerReference w:type="default" r:id="rId33"/>
          <w:endnotePr>
            <w:numFmt w:val="decimal"/>
          </w:endnotePr>
          <w:pgSz w:w="12240" w:h="15840"/>
          <w:pgMar w:top="1440" w:right="1440" w:bottom="1440" w:left="1440" w:header="720" w:footer="576" w:gutter="0"/>
          <w:pgNumType w:start="1" w:chapStyle="1"/>
          <w:cols w:space="720"/>
          <w:noEndnote/>
        </w:sectPr>
      </w:pPr>
    </w:p>
    <w:p w14:paraId="5282CC43" w14:textId="77777777" w:rsidR="00DB7B41" w:rsidRPr="00EC07B8" w:rsidRDefault="00DB7B41" w:rsidP="00AB3430">
      <w:pPr>
        <w:pStyle w:val="Heading1"/>
        <w:rPr>
          <w:rFonts w:ascii="Avenir LT Std 55 Roman" w:hAnsi="Avenir LT Std 55 Roman"/>
        </w:rPr>
        <w:sectPr w:rsidR="00DB7B41" w:rsidRPr="00EC07B8" w:rsidSect="000032D8">
          <w:footerReference w:type="default" r:id="rId34"/>
          <w:endnotePr>
            <w:numFmt w:val="decimal"/>
          </w:endnotePr>
          <w:type w:val="continuous"/>
          <w:pgSz w:w="12240" w:h="15840"/>
          <w:pgMar w:top="1440" w:right="1440" w:bottom="1440" w:left="1440" w:header="720" w:footer="576" w:gutter="0"/>
          <w:pgNumType w:start="1"/>
          <w:cols w:space="720"/>
          <w:noEndnote/>
        </w:sectPr>
      </w:pPr>
    </w:p>
    <w:p w14:paraId="5282CC44" w14:textId="77777777" w:rsidR="00926A06" w:rsidRPr="00EC07B8" w:rsidRDefault="00926A06" w:rsidP="00AB3430">
      <w:pPr>
        <w:pStyle w:val="Heading1"/>
        <w:rPr>
          <w:rFonts w:ascii="Avenir LT Std 55 Roman" w:hAnsi="Avenir LT Std 55 Roman"/>
        </w:rPr>
      </w:pPr>
      <w:bookmarkStart w:id="104" w:name="_Toc94081183"/>
      <w:bookmarkStart w:id="105" w:name="_Toc434496202"/>
      <w:r w:rsidRPr="00EC07B8">
        <w:rPr>
          <w:rFonts w:ascii="Avenir LT Std 55 Roman" w:hAnsi="Avenir LT Std 55 Roman"/>
        </w:rPr>
        <w:lastRenderedPageBreak/>
        <w:t>Determination of NEV Acceleration, Top Speed, and Constant Speed Range</w:t>
      </w:r>
      <w:bookmarkEnd w:id="104"/>
      <w:bookmarkEnd w:id="105"/>
    </w:p>
    <w:p w14:paraId="5282CC45" w14:textId="77777777" w:rsidR="00926A06" w:rsidRPr="00EC07B8" w:rsidRDefault="00926A06" w:rsidP="00926A06">
      <w:pPr>
        <w:rPr>
          <w:rFonts w:ascii="Avenir LT Std 55 Roman" w:hAnsi="Avenir LT Std 55 Roman" w:cs="Arial"/>
        </w:rPr>
      </w:pPr>
    </w:p>
    <w:p w14:paraId="5282CC46" w14:textId="77777777" w:rsidR="000D5C3A" w:rsidRPr="00EC07B8" w:rsidRDefault="000D5C3A" w:rsidP="000D5C3A">
      <w:pPr>
        <w:rPr>
          <w:rFonts w:ascii="Avenir LT Std 55 Roman" w:hAnsi="Avenir LT Std 55 Roman" w:cs="Arial"/>
        </w:rPr>
      </w:pPr>
      <w:r w:rsidRPr="00EC07B8">
        <w:rPr>
          <w:rFonts w:ascii="Avenir LT Std 55 Roman" w:hAnsi="Avenir LT Std 55 Roman" w:cs="Arial"/>
        </w:rPr>
        <w:t>The acceleration and constant speed range for a NEV shall be determined as specified in ETA-NTP002 Revision 3, “Implementation of SAE Standard J1666 May 93:  Electric Vehicle Acceleration, Gradeability, and Deceleration Test Procedure,” (December 1, 2004), and ETA-NTP004 Revision 3, “Electric Vehicle Constant Speed Range Tests,” February 1, 2008.</w:t>
      </w:r>
    </w:p>
    <w:p w14:paraId="5282CC47" w14:textId="77777777" w:rsidR="00926A06" w:rsidRPr="00EC07B8" w:rsidRDefault="00926A06">
      <w:pPr>
        <w:widowControl/>
        <w:ind w:firstLine="720"/>
        <w:rPr>
          <w:rStyle w:val="Heading1Char"/>
          <w:rFonts w:ascii="Avenir LT Std 55 Roman" w:hAnsi="Avenir LT Std 55 Roman"/>
          <w:b w:val="0"/>
          <w:bCs/>
        </w:rPr>
      </w:pPr>
    </w:p>
    <w:p w14:paraId="5282CC48" w14:textId="77777777" w:rsidR="00671479" w:rsidRPr="00EC07B8" w:rsidRDefault="00671479" w:rsidP="000032D8">
      <w:pPr>
        <w:widowControl/>
        <w:rPr>
          <w:rStyle w:val="Heading1Char"/>
          <w:rFonts w:ascii="Avenir LT Std 55 Roman" w:hAnsi="Avenir LT Std 55 Roman"/>
          <w:b w:val="0"/>
          <w:bCs/>
        </w:rPr>
        <w:sectPr w:rsidR="00671479" w:rsidRPr="00EC07B8" w:rsidSect="00DB7B41">
          <w:footerReference w:type="default" r:id="rId35"/>
          <w:endnotePr>
            <w:numFmt w:val="decimal"/>
          </w:endnotePr>
          <w:pgSz w:w="12240" w:h="15840"/>
          <w:pgMar w:top="1440" w:right="1440" w:bottom="1440" w:left="1440" w:header="720" w:footer="576" w:gutter="0"/>
          <w:pgNumType w:start="1" w:chapStyle="1"/>
          <w:cols w:space="720"/>
          <w:noEndnote/>
        </w:sectPr>
      </w:pPr>
    </w:p>
    <w:p w14:paraId="5282CC49" w14:textId="77777777" w:rsidR="00171DDA" w:rsidRPr="00EC07B8" w:rsidRDefault="00171DDA" w:rsidP="00DB7B41">
      <w:pPr>
        <w:pStyle w:val="Heading1"/>
        <w:ind w:left="0" w:firstLine="0"/>
        <w:rPr>
          <w:rFonts w:ascii="Avenir LT Std 55 Roman" w:hAnsi="Avenir LT Std 55 Roman"/>
        </w:rPr>
        <w:sectPr w:rsidR="00171DDA" w:rsidRPr="00EC07B8" w:rsidSect="00171DDA">
          <w:footerReference w:type="default" r:id="rId36"/>
          <w:endnotePr>
            <w:numFmt w:val="decimal"/>
          </w:endnotePr>
          <w:type w:val="continuous"/>
          <w:pgSz w:w="12240" w:h="15840"/>
          <w:pgMar w:top="1440" w:right="1440" w:bottom="1440" w:left="1440" w:header="720" w:footer="576" w:gutter="0"/>
          <w:pgNumType w:chapStyle="1"/>
          <w:cols w:space="720"/>
          <w:noEndnote/>
        </w:sectPr>
      </w:pPr>
    </w:p>
    <w:p w14:paraId="0BFA9747" w14:textId="77777777" w:rsidR="00716B89" w:rsidRDefault="32C9D6F7" w:rsidP="00DB7B41">
      <w:pPr>
        <w:pStyle w:val="Heading1"/>
        <w:ind w:left="0" w:firstLine="0"/>
        <w:rPr>
          <w:ins w:id="106" w:author="Sothy, Kevin@ARB" w:date="2022-10-03T15:06:00Z"/>
          <w:rFonts w:ascii="Avenir LT Std 55 Roman" w:hAnsi="Avenir LT Std 55 Roman"/>
        </w:rPr>
      </w:pPr>
      <w:bookmarkStart w:id="107" w:name="_Toc94081184"/>
      <w:bookmarkStart w:id="108" w:name="_Toc434496203"/>
      <w:r w:rsidRPr="00EC07B8">
        <w:rPr>
          <w:rFonts w:ascii="Avenir LT Std 55 Roman" w:hAnsi="Avenir LT Std 55 Roman"/>
        </w:rPr>
        <w:lastRenderedPageBreak/>
        <w:t>Test Procedures</w:t>
      </w:r>
      <w:r w:rsidR="17502734" w:rsidRPr="00EC07B8">
        <w:rPr>
          <w:rFonts w:ascii="Avenir LT Std 55 Roman" w:hAnsi="Avenir LT Std 55 Roman"/>
        </w:rPr>
        <w:t xml:space="preserve"> for </w:t>
      </w:r>
      <w:r w:rsidR="25746016" w:rsidRPr="00EC07B8">
        <w:rPr>
          <w:rFonts w:ascii="Avenir LT Std 55 Roman" w:hAnsi="Avenir LT Std 55 Roman"/>
        </w:rPr>
        <w:t>201</w:t>
      </w:r>
      <w:r w:rsidR="1CFAAA6B" w:rsidRPr="00EC07B8">
        <w:rPr>
          <w:rFonts w:ascii="Avenir LT Std 55 Roman" w:hAnsi="Avenir LT Std 55 Roman"/>
        </w:rPr>
        <w:t>8</w:t>
      </w:r>
      <w:r w:rsidR="25746016" w:rsidRPr="00EC07B8">
        <w:rPr>
          <w:rFonts w:ascii="Avenir LT Std 55 Roman" w:hAnsi="Avenir LT Std 55 Roman"/>
        </w:rPr>
        <w:t xml:space="preserve"> </w:t>
      </w:r>
      <w:del w:id="109" w:author="Final proposed amendments" w:date="2022-08-19T15:08:00Z">
        <w:r w:rsidR="00514CE4" w:rsidRPr="00EC07B8">
          <w:rPr>
            <w:rFonts w:ascii="Avenir LT Std 55 Roman" w:hAnsi="Avenir LT Std 55 Roman"/>
          </w:rPr>
          <w:delText>and Subsequent</w:delText>
        </w:r>
      </w:del>
      <w:ins w:id="110" w:author="Final proposed amendments" w:date="2022-08-19T15:08:00Z">
        <w:r w:rsidR="005926FC" w:rsidRPr="00EC07B8">
          <w:rPr>
            <w:rFonts w:ascii="Avenir LT Std 55 Roman" w:hAnsi="Avenir LT Std 55 Roman"/>
          </w:rPr>
          <w:t>through</w:t>
        </w:r>
        <w:r w:rsidR="5C6BCEA0" w:rsidRPr="00EC07B8">
          <w:rPr>
            <w:rFonts w:ascii="Avenir LT Std 55 Roman" w:hAnsi="Avenir LT Std 55 Roman"/>
          </w:rPr>
          <w:t xml:space="preserve"> </w:t>
        </w:r>
        <w:r w:rsidR="004F5821" w:rsidRPr="00EC07B8">
          <w:rPr>
            <w:rFonts w:ascii="Avenir LT Std 55 Roman" w:hAnsi="Avenir LT Std 55 Roman"/>
          </w:rPr>
          <w:t>2025</w:t>
        </w:r>
      </w:ins>
      <w:r w:rsidR="004F5821" w:rsidRPr="00EC07B8">
        <w:rPr>
          <w:rFonts w:ascii="Avenir LT Std 55 Roman" w:hAnsi="Avenir LT Std 55 Roman"/>
        </w:rPr>
        <w:t xml:space="preserve"> Model</w:t>
      </w:r>
    </w:p>
    <w:p w14:paraId="7ACE7D36" w14:textId="77777777" w:rsidR="00716B89" w:rsidRDefault="00716B89" w:rsidP="00DB7B41">
      <w:pPr>
        <w:pStyle w:val="Heading1"/>
        <w:ind w:left="0" w:firstLine="0"/>
        <w:rPr>
          <w:ins w:id="111" w:author="Sothy, Kevin@ARB" w:date="2022-10-03T15:06:00Z"/>
          <w:rFonts w:ascii="Avenir LT Std 55 Roman" w:hAnsi="Avenir LT Std 55 Roman"/>
        </w:rPr>
      </w:pPr>
    </w:p>
    <w:p w14:paraId="5282CC4A" w14:textId="278A2C34" w:rsidR="003B3FA8" w:rsidRPr="00EC07B8" w:rsidRDefault="004F5821" w:rsidP="00DB7B41">
      <w:pPr>
        <w:pStyle w:val="Heading1"/>
        <w:ind w:left="0" w:firstLine="0"/>
        <w:rPr>
          <w:rFonts w:ascii="Avenir LT Std 55 Roman" w:hAnsi="Avenir LT Std 55 Roman"/>
        </w:rPr>
      </w:pPr>
      <w:ins w:id="112" w:author="Final proposed amendments" w:date="2022-08-19T15:08:00Z">
        <w:r w:rsidRPr="00EC07B8">
          <w:rPr>
            <w:rFonts w:ascii="Avenir LT Std 55 Roman" w:hAnsi="Avenir LT Std 55 Roman"/>
          </w:rPr>
          <w:t xml:space="preserve"> Year</w:t>
        </w:r>
      </w:ins>
      <w:r w:rsidR="25746016" w:rsidRPr="00EC07B8">
        <w:rPr>
          <w:rFonts w:ascii="Avenir LT Std 55 Roman" w:hAnsi="Avenir LT Std 55 Roman"/>
        </w:rPr>
        <w:t xml:space="preserve"> </w:t>
      </w:r>
      <w:r w:rsidR="17502734" w:rsidRPr="00EC07B8">
        <w:rPr>
          <w:rFonts w:ascii="Avenir LT Std 55 Roman" w:hAnsi="Avenir LT Std 55 Roman"/>
        </w:rPr>
        <w:t>Zero-Emission Vehicles</w:t>
      </w:r>
      <w:r w:rsidR="698D745C" w:rsidRPr="00EC07B8">
        <w:rPr>
          <w:rFonts w:ascii="Avenir LT Std 55 Roman" w:hAnsi="Avenir LT Std 55 Roman"/>
        </w:rPr>
        <w:t xml:space="preserve"> (including Fuel Cell Vehicles</w:t>
      </w:r>
      <w:r w:rsidR="6ABCF2C2" w:rsidRPr="00EC07B8">
        <w:rPr>
          <w:rFonts w:ascii="Avenir LT Std 55 Roman" w:hAnsi="Avenir LT Std 55 Roman"/>
        </w:rPr>
        <w:t xml:space="preserve"> and Hybrid Fuel Cell Vehicles</w:t>
      </w:r>
      <w:r w:rsidR="698D745C" w:rsidRPr="00EC07B8">
        <w:rPr>
          <w:rFonts w:ascii="Avenir LT Std 55 Roman" w:hAnsi="Avenir LT Std 55 Roman"/>
        </w:rPr>
        <w:t>)</w:t>
      </w:r>
      <w:r w:rsidR="0D01FC11" w:rsidRPr="00EC07B8">
        <w:rPr>
          <w:rFonts w:ascii="Avenir LT Std 55 Roman" w:hAnsi="Avenir LT Std 55 Roman"/>
        </w:rPr>
        <w:t xml:space="preserve"> </w:t>
      </w:r>
      <w:r w:rsidR="17502734" w:rsidRPr="00EC07B8">
        <w:rPr>
          <w:rFonts w:ascii="Avenir LT Std 55 Roman" w:hAnsi="Avenir LT Std 55 Roman"/>
        </w:rPr>
        <w:t>and</w:t>
      </w:r>
      <w:r w:rsidR="1DA9976E" w:rsidRPr="00EC07B8">
        <w:rPr>
          <w:rFonts w:ascii="Avenir LT Std 55 Roman" w:hAnsi="Avenir LT Std 55 Roman"/>
        </w:rPr>
        <w:t xml:space="preserve"> All</w:t>
      </w:r>
      <w:r w:rsidR="17502734" w:rsidRPr="00EC07B8">
        <w:rPr>
          <w:rFonts w:ascii="Avenir LT Std 55 Roman" w:hAnsi="Avenir LT Std 55 Roman"/>
        </w:rPr>
        <w:t xml:space="preserve"> </w:t>
      </w:r>
      <w:r w:rsidR="25746016" w:rsidRPr="00EC07B8">
        <w:rPr>
          <w:rFonts w:ascii="Avenir LT Std 55 Roman" w:hAnsi="Avenir LT Std 55 Roman"/>
        </w:rPr>
        <w:t>201</w:t>
      </w:r>
      <w:r w:rsidR="4A30F982" w:rsidRPr="00EC07B8">
        <w:rPr>
          <w:rFonts w:ascii="Avenir LT Std 55 Roman" w:hAnsi="Avenir LT Std 55 Roman"/>
        </w:rPr>
        <w:t>8</w:t>
      </w:r>
      <w:r w:rsidR="25746016" w:rsidRPr="00EC07B8">
        <w:rPr>
          <w:rFonts w:ascii="Avenir LT Std 55 Roman" w:hAnsi="Avenir LT Std 55 Roman"/>
        </w:rPr>
        <w:t xml:space="preserve"> </w:t>
      </w:r>
      <w:del w:id="113" w:author="Final proposed amendments" w:date="2022-08-19T15:08:00Z">
        <w:r w:rsidR="00514CE4" w:rsidRPr="00EC07B8">
          <w:rPr>
            <w:rFonts w:ascii="Avenir LT Std 55 Roman" w:hAnsi="Avenir LT Std 55 Roman"/>
          </w:rPr>
          <w:delText>and Subsequent</w:delText>
        </w:r>
      </w:del>
      <w:ins w:id="114" w:author="Final proposed amendments" w:date="2022-08-19T15:08:00Z">
        <w:r w:rsidR="005926FC" w:rsidRPr="00EC07B8">
          <w:rPr>
            <w:rFonts w:ascii="Avenir LT Std 55 Roman" w:hAnsi="Avenir LT Std 55 Roman"/>
          </w:rPr>
          <w:t>through</w:t>
        </w:r>
        <w:r w:rsidR="3A7027D3" w:rsidRPr="00EC07B8">
          <w:rPr>
            <w:rFonts w:ascii="Avenir LT Std 55 Roman" w:hAnsi="Avenir LT Std 55 Roman"/>
          </w:rPr>
          <w:t xml:space="preserve"> </w:t>
        </w:r>
        <w:r w:rsidRPr="00EC07B8">
          <w:rPr>
            <w:rFonts w:ascii="Avenir LT Std 55 Roman" w:hAnsi="Avenir LT Std 55 Roman"/>
          </w:rPr>
          <w:t>2025</w:t>
        </w:r>
      </w:ins>
      <w:r w:rsidRPr="00EC07B8">
        <w:rPr>
          <w:rFonts w:ascii="Avenir LT Std 55 Roman" w:hAnsi="Avenir LT Std 55 Roman"/>
        </w:rPr>
        <w:t xml:space="preserve"> Model</w:t>
      </w:r>
      <w:ins w:id="115" w:author="Final proposed amendments" w:date="2022-08-19T15:08:00Z">
        <w:r w:rsidRPr="00EC07B8">
          <w:rPr>
            <w:rFonts w:ascii="Avenir LT Std 55 Roman" w:hAnsi="Avenir LT Std 55 Roman"/>
          </w:rPr>
          <w:t xml:space="preserve"> Year</w:t>
        </w:r>
      </w:ins>
      <w:r w:rsidR="25746016" w:rsidRPr="00EC07B8">
        <w:rPr>
          <w:rFonts w:ascii="Avenir LT Std 55 Roman" w:hAnsi="Avenir LT Std 55 Roman"/>
        </w:rPr>
        <w:t xml:space="preserve"> </w:t>
      </w:r>
      <w:r w:rsidR="17502734" w:rsidRPr="00EC07B8">
        <w:rPr>
          <w:rFonts w:ascii="Avenir LT Std 55 Roman" w:hAnsi="Avenir LT Std 55 Roman"/>
        </w:rPr>
        <w:t>Hybrid-Electric Vehicles</w:t>
      </w:r>
      <w:r w:rsidR="1DA9976E" w:rsidRPr="00EC07B8">
        <w:rPr>
          <w:rFonts w:ascii="Avenir LT Std 55 Roman" w:hAnsi="Avenir LT Std 55 Roman"/>
        </w:rPr>
        <w:t>, Except Off-Vehicle Charge Capable</w:t>
      </w:r>
      <w:r w:rsidR="0D01FC11" w:rsidRPr="00EC07B8">
        <w:rPr>
          <w:rFonts w:ascii="Avenir LT Std 55 Roman" w:hAnsi="Avenir LT Std 55 Roman"/>
        </w:rPr>
        <w:t xml:space="preserve"> Hybrid Electric Vehicles</w:t>
      </w:r>
      <w:r w:rsidR="17502734" w:rsidRPr="00EC07B8">
        <w:rPr>
          <w:rFonts w:ascii="Avenir LT Std 55 Roman" w:hAnsi="Avenir LT Std 55 Roman"/>
        </w:rPr>
        <w:t>.</w:t>
      </w:r>
      <w:bookmarkEnd w:id="107"/>
      <w:bookmarkEnd w:id="108"/>
    </w:p>
    <w:p w14:paraId="5282CC4B" w14:textId="77777777" w:rsidR="003B3FA8" w:rsidRPr="00EC07B8" w:rsidRDefault="003B3FA8">
      <w:pPr>
        <w:widowControl/>
        <w:rPr>
          <w:rFonts w:ascii="Avenir LT Std 55 Roman" w:hAnsi="Avenir LT Std 55 Roman" w:cs="Arial"/>
        </w:rPr>
      </w:pPr>
    </w:p>
    <w:p w14:paraId="5282CC4C" w14:textId="5203D04E" w:rsidR="00C13B33" w:rsidRPr="00EC07B8" w:rsidRDefault="00C13B33" w:rsidP="00C13B33">
      <w:pPr>
        <w:ind w:firstLine="720"/>
        <w:rPr>
          <w:rFonts w:ascii="Avenir LT Std 55 Roman" w:hAnsi="Avenir LT Std 55 Roman" w:cs="Arial"/>
          <w:szCs w:val="24"/>
        </w:rPr>
      </w:pPr>
      <w:r w:rsidRPr="00EC07B8">
        <w:rPr>
          <w:rFonts w:ascii="Avenir LT Std 55 Roman" w:hAnsi="Avenir LT Std 55 Roman" w:cs="Arial"/>
        </w:rPr>
        <w:t xml:space="preserve">The “as adopted or amended dates” of the 40 CFR Part 86 regulations and the 40 CFR Part 1066 regulations referenced by this document are the dates identified in the “California 2015 </w:t>
      </w:r>
      <w:del w:id="116" w:author="Final proposed amendments" w:date="2022-08-19T15:08:00Z">
        <w:r w:rsidRPr="00EC07B8">
          <w:rPr>
            <w:rFonts w:ascii="Avenir LT Std 55 Roman" w:hAnsi="Avenir LT Std 55 Roman" w:cs="Arial"/>
          </w:rPr>
          <w:delText>and Subsequent</w:delText>
        </w:r>
      </w:del>
      <w:ins w:id="117" w:author="Final proposed amendments" w:date="2022-08-19T15:08:00Z">
        <w:r w:rsidR="009A5709" w:rsidRPr="00EC07B8">
          <w:rPr>
            <w:rFonts w:ascii="Avenir LT Std 55 Roman" w:hAnsi="Avenir LT Std 55 Roman" w:cs="Arial"/>
          </w:rPr>
          <w:t xml:space="preserve">through </w:t>
        </w:r>
        <w:r w:rsidR="004F5821" w:rsidRPr="00EC07B8">
          <w:rPr>
            <w:rFonts w:ascii="Avenir LT Std 55 Roman" w:hAnsi="Avenir LT Std 55 Roman" w:cs="Arial"/>
          </w:rPr>
          <w:t>2025</w:t>
        </w:r>
      </w:ins>
      <w:r w:rsidR="004F5821" w:rsidRPr="00EC07B8">
        <w:rPr>
          <w:rFonts w:ascii="Avenir LT Std 55 Roman" w:hAnsi="Avenir LT Std 55 Roman" w:cs="Arial"/>
        </w:rPr>
        <w:t xml:space="preserve"> Model</w:t>
      </w:r>
      <w:ins w:id="118" w:author="Final proposed amendments" w:date="2022-08-19T15:08:00Z">
        <w:r w:rsidR="004F5821" w:rsidRPr="00EC07B8">
          <w:rPr>
            <w:rFonts w:ascii="Avenir LT Std 55 Roman" w:hAnsi="Avenir LT Std 55 Roman" w:cs="Arial"/>
          </w:rPr>
          <w:t xml:space="preserve"> Year</w:t>
        </w:r>
      </w:ins>
      <w:r w:rsidRPr="00EC07B8">
        <w:rPr>
          <w:rFonts w:ascii="Avenir LT Std 55 Roman" w:hAnsi="Avenir LT Std 55 Roman" w:cs="Arial"/>
        </w:rPr>
        <w:t xml:space="preserve"> Criteria Pollutant Exhaust Emission Standards and Test Procedures and 2017 and </w:t>
      </w:r>
      <w:r w:rsidR="004F5821" w:rsidRPr="00EC07B8">
        <w:rPr>
          <w:rFonts w:ascii="Avenir LT Std 55 Roman" w:hAnsi="Avenir LT Std 55 Roman" w:cs="Arial"/>
        </w:rPr>
        <w:t>Subsequent Model</w:t>
      </w:r>
      <w:ins w:id="119" w:author="Final proposed amendments" w:date="2022-08-19T15:08:00Z">
        <w:r w:rsidR="004F5821" w:rsidRPr="00EC07B8">
          <w:rPr>
            <w:rFonts w:ascii="Avenir LT Std 55 Roman" w:hAnsi="Avenir LT Std 55 Roman" w:cs="Arial"/>
          </w:rPr>
          <w:t xml:space="preserve"> Year</w:t>
        </w:r>
      </w:ins>
      <w:r w:rsidRPr="00EC07B8">
        <w:rPr>
          <w:rFonts w:ascii="Avenir LT Std 55 Roman" w:hAnsi="Avenir LT Std 55 Roman" w:cs="Arial"/>
        </w:rPr>
        <w:t xml:space="preserve"> Greenhouse Gas Exhaust Emission Standards and Test Procedures for Passenger Cars, Light-Duty Trucks, and Medium-Duty Vehicles,” unless otherwise noted. </w:t>
      </w:r>
      <w:r w:rsidRPr="00EC07B8">
        <w:rPr>
          <w:rFonts w:ascii="Avenir LT Std 55 Roman" w:hAnsi="Avenir LT Std 55 Roman" w:cs="Arial"/>
          <w:szCs w:val="24"/>
        </w:rPr>
        <w:t xml:space="preserve"> Unless otherwise noted, these requirements shall apply to all ZEVs (including fuel cell vehicles and hybrid fuel cell vehicles) and all HEVs, except off-vehicle charge capable HEVs.  </w:t>
      </w:r>
    </w:p>
    <w:p w14:paraId="5282CC4D" w14:textId="77777777" w:rsidR="00C13B33" w:rsidRPr="00EC07B8" w:rsidRDefault="00C13B33" w:rsidP="00C13B33">
      <w:pPr>
        <w:ind w:firstLine="720"/>
        <w:rPr>
          <w:rFonts w:ascii="Avenir LT Std 55 Roman" w:hAnsi="Avenir LT Std 55 Roman" w:cs="Arial"/>
        </w:rPr>
      </w:pPr>
    </w:p>
    <w:p w14:paraId="5282CC4E" w14:textId="775B11C8" w:rsidR="00C13B33" w:rsidRPr="00EC07B8" w:rsidRDefault="00C13B33" w:rsidP="00C13B33">
      <w:pPr>
        <w:ind w:firstLine="720"/>
        <w:rPr>
          <w:rFonts w:ascii="Avenir LT Std 55 Roman" w:hAnsi="Avenir LT Std 55 Roman" w:cs="Arial"/>
        </w:rPr>
      </w:pPr>
      <w:r w:rsidRPr="00EC07B8">
        <w:rPr>
          <w:rFonts w:ascii="Avenir LT Std 55 Roman" w:hAnsi="Avenir LT Std 55 Roman" w:cs="Arial"/>
          <w:szCs w:val="24"/>
        </w:rPr>
        <w:t xml:space="preserve">Migration of the test procedures for measuring exhaust emissions from 40 CFR Part 86 to 40 CFR Part 1066 </w:t>
      </w:r>
      <w:r w:rsidRPr="00EC07B8">
        <w:rPr>
          <w:rFonts w:ascii="Avenir LT Std 55 Roman" w:hAnsi="Avenir LT Std 55 Roman" w:cs="Arial"/>
        </w:rPr>
        <w:t xml:space="preserve">and from 40 CFR Part 600 to 40 CFR Part 1066 </w:t>
      </w:r>
      <w:r w:rsidRPr="00EC07B8">
        <w:rPr>
          <w:rFonts w:ascii="Avenir LT Std 55 Roman" w:hAnsi="Avenir LT Std 55 Roman" w:cs="Arial"/>
          <w:szCs w:val="24"/>
        </w:rPr>
        <w:t xml:space="preserve">shall be done in accordance with Part II, Subpart A, section 100.1 and Part I, Subpart B, section 2, respectively, of the “California 2015 </w:t>
      </w:r>
      <w:del w:id="120" w:author="Final proposed amendments" w:date="2022-08-19T15:08:00Z">
        <w:r w:rsidRPr="00EC07B8">
          <w:rPr>
            <w:rFonts w:ascii="Avenir LT Std 55 Roman" w:hAnsi="Avenir LT Std 55 Roman" w:cs="Arial"/>
            <w:szCs w:val="24"/>
          </w:rPr>
          <w:delText>and Subsequent</w:delText>
        </w:r>
      </w:del>
      <w:ins w:id="121" w:author="Final proposed amendments" w:date="2022-08-19T15:08:00Z">
        <w:r w:rsidR="009A5709" w:rsidRPr="00EC07B8">
          <w:rPr>
            <w:rFonts w:ascii="Avenir LT Std 55 Roman" w:hAnsi="Avenir LT Std 55 Roman" w:cs="Arial"/>
            <w:szCs w:val="24"/>
          </w:rPr>
          <w:t>through</w:t>
        </w:r>
        <w:r w:rsidR="00F304D7" w:rsidRPr="00EC07B8">
          <w:rPr>
            <w:rFonts w:ascii="Avenir LT Std 55 Roman" w:hAnsi="Avenir LT Std 55 Roman" w:cs="Arial"/>
            <w:szCs w:val="24"/>
          </w:rPr>
          <w:t xml:space="preserve"> </w:t>
        </w:r>
        <w:r w:rsidR="004F5821" w:rsidRPr="00EC07B8">
          <w:rPr>
            <w:rFonts w:ascii="Avenir LT Std 55 Roman" w:hAnsi="Avenir LT Std 55 Roman" w:cs="Arial"/>
            <w:szCs w:val="24"/>
          </w:rPr>
          <w:t>2025</w:t>
        </w:r>
      </w:ins>
      <w:r w:rsidR="004F5821" w:rsidRPr="00EC07B8">
        <w:rPr>
          <w:rFonts w:ascii="Avenir LT Std 55 Roman" w:hAnsi="Avenir LT Std 55 Roman" w:cs="Arial"/>
          <w:szCs w:val="24"/>
        </w:rPr>
        <w:t xml:space="preserve"> Model</w:t>
      </w:r>
      <w:ins w:id="122" w:author="Final proposed amendments" w:date="2022-08-19T15:08:00Z">
        <w:r w:rsidR="004F5821" w:rsidRPr="00EC07B8">
          <w:rPr>
            <w:rFonts w:ascii="Avenir LT Std 55 Roman" w:hAnsi="Avenir LT Std 55 Roman" w:cs="Arial"/>
            <w:szCs w:val="24"/>
          </w:rPr>
          <w:t xml:space="preserve"> Year</w:t>
        </w:r>
      </w:ins>
      <w:r w:rsidRPr="00EC07B8">
        <w:rPr>
          <w:rFonts w:ascii="Avenir LT Std 55 Roman" w:hAnsi="Avenir LT Std 55 Roman" w:cs="Arial"/>
          <w:szCs w:val="24"/>
        </w:rPr>
        <w:t xml:space="preserve"> Criteria Pollutant Exhaust Emission Standards and Test Procedures and 2017 and </w:t>
      </w:r>
      <w:r w:rsidR="004F5821" w:rsidRPr="00EC07B8">
        <w:rPr>
          <w:rFonts w:ascii="Avenir LT Std 55 Roman" w:hAnsi="Avenir LT Std 55 Roman" w:cs="Arial"/>
          <w:szCs w:val="24"/>
        </w:rPr>
        <w:t>Subsequent Model</w:t>
      </w:r>
      <w:ins w:id="123" w:author="Final proposed amendments" w:date="2022-08-19T15:08:00Z">
        <w:r w:rsidR="004F5821" w:rsidRPr="00EC07B8">
          <w:rPr>
            <w:rFonts w:ascii="Avenir LT Std 55 Roman" w:hAnsi="Avenir LT Std 55 Roman" w:cs="Arial"/>
            <w:szCs w:val="24"/>
          </w:rPr>
          <w:t xml:space="preserve"> Year</w:t>
        </w:r>
      </w:ins>
      <w:r w:rsidRPr="00EC07B8">
        <w:rPr>
          <w:rFonts w:ascii="Avenir LT Std 55 Roman" w:hAnsi="Avenir LT Std 55 Roman" w:cs="Arial"/>
          <w:szCs w:val="24"/>
        </w:rPr>
        <w:t xml:space="preserve"> Greenhouse Gas Exhaust Emission Standards and Test Procedures for Passenger Cars, Light-Duty Trucks, and Medium-Duty Vehicles.”</w:t>
      </w:r>
    </w:p>
    <w:p w14:paraId="5282CC4F" w14:textId="77777777" w:rsidR="00C13B33" w:rsidRPr="00EC07B8" w:rsidRDefault="00C13B33" w:rsidP="00C13B33">
      <w:pPr>
        <w:ind w:firstLine="720"/>
        <w:rPr>
          <w:rFonts w:ascii="Avenir LT Std 55 Roman" w:hAnsi="Avenir LT Std 55 Roman" w:cs="Arial"/>
        </w:rPr>
      </w:pPr>
    </w:p>
    <w:p w14:paraId="5282CC50" w14:textId="77777777" w:rsidR="00C13B33" w:rsidRPr="00EC07B8" w:rsidRDefault="00C13B33" w:rsidP="00C13B33">
      <w:pPr>
        <w:ind w:firstLine="720"/>
        <w:rPr>
          <w:rFonts w:ascii="Avenir LT Std 55 Roman" w:hAnsi="Avenir LT Std 55 Roman" w:cs="Arial"/>
        </w:rPr>
      </w:pPr>
      <w:r w:rsidRPr="00EC07B8">
        <w:rPr>
          <w:rFonts w:ascii="Avenir LT Std 55 Roman" w:hAnsi="Avenir LT Std 55 Roman" w:cs="Arial"/>
        </w:rPr>
        <w:t>A manufacturer of a hybrid vehicle equipped with an energy storage device that is not included in these procedures may request Executive Officer approval to employ an alternative to the SOC Criterion in section F.9.  Executive Officer approval of an SOC Criterion alternative shall be conditioned upon the manufacturer providing supporting data and/or engineering evaluation demonstrating the equivalence of the proposed alternative procedure to the SOC Criterion.</w:t>
      </w:r>
    </w:p>
    <w:p w14:paraId="5282CC51" w14:textId="77777777" w:rsidR="00C13B33" w:rsidRPr="00EC07B8" w:rsidRDefault="00C13B33" w:rsidP="00C13B33">
      <w:pPr>
        <w:rPr>
          <w:rFonts w:ascii="Avenir LT Std 55 Roman" w:hAnsi="Avenir LT Std 55 Roman" w:cs="Arial"/>
        </w:rPr>
      </w:pPr>
    </w:p>
    <w:p w14:paraId="5282CC52" w14:textId="77777777" w:rsidR="003B3FA8" w:rsidRPr="00EC07B8" w:rsidRDefault="00C13B33" w:rsidP="00C13B33">
      <w:pPr>
        <w:widowControl/>
        <w:ind w:firstLine="720"/>
        <w:rPr>
          <w:rFonts w:ascii="Avenir LT Std 55 Roman" w:hAnsi="Avenir LT Std 55 Roman" w:cs="Arial"/>
        </w:rPr>
      </w:pPr>
      <w:bookmarkStart w:id="124" w:name="_Toc94081185"/>
      <w:bookmarkStart w:id="125" w:name="_Toc434496204"/>
      <w:r w:rsidRPr="00EC07B8">
        <w:rPr>
          <w:rStyle w:val="Heading2Char"/>
          <w:rFonts w:ascii="Avenir LT Std 55 Roman" w:hAnsi="Avenir LT Std 55 Roman"/>
        </w:rPr>
        <w:t>1.</w:t>
      </w:r>
      <w:r w:rsidRPr="00EC07B8">
        <w:rPr>
          <w:rStyle w:val="Heading2Char"/>
          <w:rFonts w:ascii="Avenir LT Std 55 Roman" w:hAnsi="Avenir LT Std 55 Roman"/>
        </w:rPr>
        <w:tab/>
        <w:t>Electric Dynamometer.</w:t>
      </w:r>
      <w:bookmarkEnd w:id="124"/>
      <w:bookmarkEnd w:id="125"/>
      <w:r w:rsidRPr="00EC07B8">
        <w:rPr>
          <w:rStyle w:val="Heading2nounderlineChar"/>
          <w:rFonts w:ascii="Avenir LT Std 55 Roman" w:hAnsi="Avenir LT Std 55 Roman"/>
        </w:rPr>
        <w:t xml:space="preserve">  </w:t>
      </w:r>
      <w:r w:rsidRPr="00EC07B8">
        <w:rPr>
          <w:rFonts w:ascii="Avenir LT Std 55 Roman" w:hAnsi="Avenir LT Std 55 Roman" w:cs="Arial"/>
        </w:rPr>
        <w:t>ZEVs and HEVs must be tested using an electric dynamometer meeting the requirements of 40 CFR Part 1066 Subpart C.</w:t>
      </w:r>
      <w:r w:rsidR="003B3FA8" w:rsidRPr="00EC07B8">
        <w:rPr>
          <w:rFonts w:ascii="Avenir LT Std 55 Roman" w:hAnsi="Avenir LT Std 55 Roman" w:cs="Arial"/>
        </w:rPr>
        <w:t xml:space="preserve">  </w:t>
      </w:r>
    </w:p>
    <w:p w14:paraId="5282CC53" w14:textId="77777777" w:rsidR="003B3FA8" w:rsidRPr="00EC07B8" w:rsidRDefault="003B3FA8">
      <w:pPr>
        <w:widowControl/>
        <w:rPr>
          <w:rFonts w:ascii="Avenir LT Std 55 Roman" w:hAnsi="Avenir LT Std 55 Roman" w:cs="Arial"/>
        </w:rPr>
      </w:pPr>
    </w:p>
    <w:p w14:paraId="5282CC54" w14:textId="77777777" w:rsidR="003B3FA8" w:rsidRPr="00EC07B8" w:rsidRDefault="003B3FA8">
      <w:pPr>
        <w:widowControl/>
        <w:ind w:firstLine="720"/>
        <w:rPr>
          <w:rFonts w:ascii="Avenir LT Std 55 Roman" w:hAnsi="Avenir LT Std 55 Roman" w:cs="Arial"/>
        </w:rPr>
      </w:pPr>
      <w:bookmarkStart w:id="126" w:name="_Toc94081186"/>
      <w:bookmarkStart w:id="127" w:name="_Toc434496205"/>
      <w:r w:rsidRPr="00EC07B8">
        <w:rPr>
          <w:rStyle w:val="Heading2Char"/>
          <w:rFonts w:ascii="Avenir LT Std 55 Roman" w:hAnsi="Avenir LT Std 55 Roman"/>
        </w:rPr>
        <w:t>2.</w:t>
      </w:r>
      <w:r w:rsidRPr="00EC07B8">
        <w:rPr>
          <w:rStyle w:val="Heading2Char"/>
          <w:rFonts w:ascii="Avenir LT Std 55 Roman" w:hAnsi="Avenir LT Std 55 Roman"/>
        </w:rPr>
        <w:tab/>
        <w:t>Vehicle and Battery Break-In Period.</w:t>
      </w:r>
      <w:bookmarkEnd w:id="126"/>
      <w:bookmarkEnd w:id="127"/>
      <w:r w:rsidRPr="00EC07B8">
        <w:rPr>
          <w:rFonts w:ascii="Avenir LT Std 55 Roman" w:hAnsi="Avenir LT Std 55 Roman" w:cs="Arial"/>
          <w:b/>
        </w:rPr>
        <w:t xml:space="preserve">  </w:t>
      </w:r>
      <w:r w:rsidRPr="00EC07B8">
        <w:rPr>
          <w:rFonts w:ascii="Avenir LT Std 55 Roman" w:hAnsi="Avenir LT Std 55 Roman" w:cs="Arial"/>
        </w:rPr>
        <w:t xml:space="preserve">A manufacturer shall use good engineering judgment in determining the proper stabilized emissions mileage test point and report same according to the requirements of section D.2.11 above.  </w:t>
      </w:r>
    </w:p>
    <w:p w14:paraId="5282CC55" w14:textId="77777777" w:rsidR="003B3FA8" w:rsidRPr="00EC07B8" w:rsidRDefault="003B3FA8">
      <w:pPr>
        <w:widowControl/>
        <w:rPr>
          <w:rFonts w:ascii="Avenir LT Std 55 Roman" w:hAnsi="Avenir LT Std 55 Roman" w:cs="Arial"/>
        </w:rPr>
      </w:pPr>
    </w:p>
    <w:p w14:paraId="5282CC56" w14:textId="7873FF99" w:rsidR="00FB4D52" w:rsidRPr="00EC07B8" w:rsidRDefault="0FCBC4CA" w:rsidP="00345E99">
      <w:pPr>
        <w:widowControl/>
        <w:ind w:firstLine="720"/>
        <w:rPr>
          <w:rFonts w:ascii="Avenir LT Std 55 Roman" w:hAnsi="Avenir LT Std 55 Roman" w:cs="Arial"/>
        </w:rPr>
      </w:pPr>
      <w:bookmarkStart w:id="128" w:name="_Toc94081187"/>
      <w:bookmarkStart w:id="129" w:name="_Toc434496206"/>
      <w:r w:rsidRPr="00EC07B8">
        <w:rPr>
          <w:rStyle w:val="Heading2Char"/>
          <w:rFonts w:ascii="Avenir LT Std 55 Roman" w:hAnsi="Avenir LT Std 55 Roman"/>
        </w:rPr>
        <w:t>3.</w:t>
      </w:r>
      <w:bookmarkEnd w:id="128"/>
      <w:r w:rsidR="00FB4D52" w:rsidRPr="00EC07B8">
        <w:rPr>
          <w:rFonts w:ascii="Avenir LT Std 55 Roman" w:hAnsi="Avenir LT Std 55 Roman"/>
        </w:rPr>
        <w:tab/>
      </w:r>
      <w:r w:rsidRPr="00EC07B8">
        <w:rPr>
          <w:rStyle w:val="Heading2Char"/>
          <w:rFonts w:ascii="Avenir LT Std 55 Roman" w:hAnsi="Avenir LT Std 55 Roman"/>
        </w:rPr>
        <w:t>All-Electric Range Test for Zero-Emission Vehicles (including Fuel Cell Vehicles and Hybrid Fuel Cell Vehicles).</w:t>
      </w:r>
      <w:bookmarkEnd w:id="129"/>
      <w:r w:rsidRPr="00EC07B8">
        <w:rPr>
          <w:rFonts w:ascii="Avenir LT Std 55 Roman" w:hAnsi="Avenir LT Std 55 Roman" w:cs="Arial"/>
          <w:b/>
          <w:bCs/>
        </w:rPr>
        <w:t xml:space="preserve">  </w:t>
      </w:r>
      <w:r w:rsidRPr="00EC07B8">
        <w:rPr>
          <w:rFonts w:ascii="Avenir LT Std 55 Roman" w:hAnsi="Avenir LT Std 55 Roman" w:cs="Arial"/>
        </w:rPr>
        <w:t xml:space="preserve">All </w:t>
      </w:r>
      <w:del w:id="130" w:author="Final proposed amendments" w:date="2022-08-19T15:08:00Z">
        <w:r w:rsidR="00FB4D52" w:rsidRPr="00EC07B8">
          <w:rPr>
            <w:rFonts w:ascii="Avenir LT Std 55 Roman" w:hAnsi="Avenir LT Std 55 Roman" w:cs="Arial"/>
          </w:rPr>
          <w:delText>2018 and subsequent</w:delText>
        </w:r>
      </w:del>
      <w:ins w:id="131" w:author="Final proposed amendments" w:date="2022-08-19T15:08:00Z">
        <w:r w:rsidRPr="00EC07B8">
          <w:rPr>
            <w:rFonts w:ascii="Avenir LT Std 55 Roman" w:hAnsi="Avenir LT Std 55 Roman" w:cs="Arial"/>
          </w:rPr>
          <w:t>2018</w:t>
        </w:r>
        <w:r w:rsidR="73266320" w:rsidRPr="00EC07B8">
          <w:rPr>
            <w:rFonts w:ascii="Avenir LT Std 55 Roman" w:hAnsi="Avenir LT Std 55 Roman" w:cs="Arial"/>
          </w:rPr>
          <w:t>through 2025</w:t>
        </w:r>
      </w:ins>
      <w:r w:rsidRPr="00EC07B8">
        <w:rPr>
          <w:rFonts w:ascii="Avenir LT Std 55 Roman" w:hAnsi="Avenir LT Std 55 Roman" w:cs="Arial"/>
        </w:rPr>
        <w:t xml:space="preserve"> model </w:t>
      </w:r>
      <w:ins w:id="132" w:author="Final proposed amendments" w:date="2022-08-19T15:08:00Z">
        <w:r w:rsidR="004F5821" w:rsidRPr="00EC07B8">
          <w:rPr>
            <w:rFonts w:ascii="Avenir LT Std 55 Roman" w:hAnsi="Avenir LT Std 55 Roman" w:cs="Arial"/>
          </w:rPr>
          <w:t xml:space="preserve">year </w:t>
        </w:r>
      </w:ins>
      <w:r w:rsidRPr="00EC07B8">
        <w:rPr>
          <w:rFonts w:ascii="Avenir LT Std 55 Roman" w:hAnsi="Avenir LT Std 55 Roman" w:cs="Arial"/>
        </w:rPr>
        <w:t>ZEVs shall be subject to the All</w:t>
      </w:r>
      <w:del w:id="133" w:author="Final proposed amendments" w:date="2022-08-19T15:08:00Z">
        <w:r w:rsidR="00FB4D52" w:rsidRPr="00EC07B8">
          <w:rPr>
            <w:rFonts w:ascii="Avenir LT Std 55 Roman" w:hAnsi="Avenir LT Std 55 Roman" w:cs="Arial"/>
          </w:rPr>
          <w:noBreakHyphen/>
        </w:r>
      </w:del>
      <w:ins w:id="134" w:author="Final proposed amendments" w:date="2022-08-19T15:08:00Z">
        <w:r w:rsidR="005926FC" w:rsidRPr="00EC07B8">
          <w:rPr>
            <w:rFonts w:ascii="Avenir LT Std 55 Roman" w:hAnsi="Avenir LT Std 55 Roman" w:cs="Arial"/>
          </w:rPr>
          <w:t xml:space="preserve"> </w:t>
        </w:r>
      </w:ins>
      <w:r w:rsidRPr="00EC07B8">
        <w:rPr>
          <w:rFonts w:ascii="Avenir LT Std 55 Roman" w:hAnsi="Avenir LT Std 55 Roman" w:cs="Arial"/>
        </w:rPr>
        <w:t xml:space="preserve">Electric Range Test specified below for the purpose of determining the energy efficiency and operating range of the ZEV. </w:t>
      </w:r>
    </w:p>
    <w:p w14:paraId="5282CC57" w14:textId="77777777" w:rsidR="00FB4D52" w:rsidRPr="00EC07B8" w:rsidRDefault="00FB4D52" w:rsidP="00FB4D52">
      <w:pPr>
        <w:widowControl/>
        <w:ind w:firstLine="360"/>
        <w:rPr>
          <w:rFonts w:ascii="Avenir LT Std 55 Roman" w:hAnsi="Avenir LT Std 55 Roman" w:cs="Arial"/>
        </w:rPr>
      </w:pPr>
    </w:p>
    <w:p w14:paraId="5282CC58" w14:textId="77777777" w:rsidR="00FB4D52" w:rsidRPr="00EC07B8" w:rsidRDefault="00FB4D52" w:rsidP="00FB4D52">
      <w:pPr>
        <w:keepNext/>
        <w:widowControl/>
        <w:ind w:firstLine="720"/>
        <w:rPr>
          <w:rFonts w:ascii="Avenir LT Std 55 Roman" w:hAnsi="Avenir LT Std 55 Roman" w:cs="Arial"/>
        </w:rPr>
      </w:pPr>
      <w:r w:rsidRPr="00EC07B8">
        <w:rPr>
          <w:rFonts w:ascii="Avenir LT Std 55 Roman" w:hAnsi="Avenir LT Std 55 Roman" w:cs="Arial"/>
        </w:rPr>
        <w:lastRenderedPageBreak/>
        <w:t>3.1</w:t>
      </w:r>
      <w:r w:rsidRPr="00EC07B8">
        <w:rPr>
          <w:rFonts w:ascii="Avenir LT Std 55 Roman" w:hAnsi="Avenir LT Std 55 Roman" w:cs="Arial"/>
        </w:rPr>
        <w:tab/>
      </w:r>
      <w:r w:rsidRPr="00EC07B8">
        <w:rPr>
          <w:rFonts w:ascii="Avenir LT Std 55 Roman" w:hAnsi="Avenir LT Std 55 Roman" w:cs="Arial"/>
          <w:b/>
        </w:rPr>
        <w:t>Determination of Urban All-Electric Range for Zero-Emission Vehicles.</w:t>
      </w:r>
    </w:p>
    <w:p w14:paraId="5282CC59" w14:textId="77777777" w:rsidR="00FB4D52" w:rsidRPr="00EC07B8" w:rsidRDefault="00FB4D52" w:rsidP="00FB4D52">
      <w:pPr>
        <w:keepNext/>
        <w:widowControl/>
        <w:ind w:left="720" w:firstLine="720"/>
        <w:rPr>
          <w:rFonts w:ascii="Avenir LT Std 55 Roman" w:hAnsi="Avenir LT Std 55 Roman" w:cs="Arial"/>
        </w:rPr>
      </w:pPr>
    </w:p>
    <w:p w14:paraId="5282CC5A" w14:textId="77777777" w:rsidR="00FB4D52" w:rsidRPr="00EC07B8" w:rsidRDefault="00FB4D52" w:rsidP="00FB4D52">
      <w:pPr>
        <w:pStyle w:val="BodyTextIndent3"/>
        <w:keepNext/>
        <w:ind w:left="360"/>
        <w:rPr>
          <w:rFonts w:ascii="Avenir LT Std 55 Roman" w:hAnsi="Avenir LT Std 55 Roman" w:cs="Arial"/>
        </w:rPr>
      </w:pPr>
      <w:r w:rsidRPr="00EC07B8">
        <w:rPr>
          <w:rFonts w:ascii="Avenir LT Std 55 Roman" w:hAnsi="Avenir LT Std 55 Roman" w:cs="Arial"/>
        </w:rPr>
        <w:t>3.1.1</w:t>
      </w:r>
      <w:r w:rsidRPr="00EC07B8">
        <w:rPr>
          <w:rFonts w:ascii="Avenir LT Std 55 Roman" w:hAnsi="Avenir LT Std 55 Roman" w:cs="Arial"/>
        </w:rPr>
        <w:tab/>
      </w:r>
      <w:r w:rsidRPr="00EC07B8">
        <w:rPr>
          <w:rFonts w:ascii="Avenir LT Std 55 Roman" w:hAnsi="Avenir LT Std 55 Roman" w:cs="Arial"/>
          <w:b/>
        </w:rPr>
        <w:t>Urban All-Electric Range Test for Battery Electric Vehicles.</w:t>
      </w:r>
    </w:p>
    <w:p w14:paraId="5282CC5B" w14:textId="77777777" w:rsidR="00FB4D52" w:rsidRPr="00EC07B8" w:rsidRDefault="00FB4D52" w:rsidP="00FB4D52">
      <w:pPr>
        <w:pStyle w:val="BodyTextIndent3"/>
        <w:rPr>
          <w:rFonts w:ascii="Avenir LT Std 55 Roman" w:hAnsi="Avenir LT Std 55 Roman" w:cs="Arial"/>
        </w:rPr>
      </w:pPr>
    </w:p>
    <w:p w14:paraId="5282CC5C" w14:textId="77777777" w:rsidR="00FB4D52" w:rsidRPr="00EC07B8" w:rsidRDefault="00FB4D52" w:rsidP="00FB4D52">
      <w:pPr>
        <w:pStyle w:val="BodyTextIndent3"/>
        <w:ind w:left="360"/>
        <w:rPr>
          <w:rFonts w:ascii="Avenir LT Std 55 Roman" w:hAnsi="Avenir LT Std 55 Roman" w:cs="Arial"/>
        </w:rPr>
      </w:pPr>
      <w:r w:rsidRPr="00EC07B8">
        <w:rPr>
          <w:rFonts w:ascii="Avenir LT Std 55 Roman" w:hAnsi="Avenir LT Std 55 Roman" w:cs="Arial"/>
        </w:rPr>
        <w:t>The urban all-electric range for a battery electric vehicle shall be determined in accordance with this section F.3.1.1.  As an option, a manufacturer may elect to determine the urban all-electric range for a battery electric vehicle in accordance with SAE J1634.</w:t>
      </w:r>
    </w:p>
    <w:p w14:paraId="5282CC5D" w14:textId="77777777" w:rsidR="00FB4D52" w:rsidRPr="00EC07B8" w:rsidRDefault="00FB4D52" w:rsidP="00FB4D52">
      <w:pPr>
        <w:pStyle w:val="BodyTextIndent3"/>
        <w:rPr>
          <w:rFonts w:ascii="Avenir LT Std 55 Roman" w:hAnsi="Avenir LT Std 55 Roman" w:cs="Arial"/>
        </w:rPr>
      </w:pPr>
    </w:p>
    <w:p w14:paraId="5282CC5E" w14:textId="741E7E2B" w:rsidR="00FB4D52" w:rsidRPr="00EC07B8" w:rsidRDefault="00FB4D52" w:rsidP="00FB4D52">
      <w:pPr>
        <w:pStyle w:val="BodyTextIndent3"/>
        <w:keepNext/>
        <w:keepLines/>
        <w:ind w:left="720"/>
        <w:rPr>
          <w:rFonts w:ascii="Avenir LT Std 55 Roman" w:hAnsi="Avenir LT Std 55 Roman" w:cs="Arial"/>
        </w:rPr>
      </w:pPr>
      <w:r w:rsidRPr="00EC07B8">
        <w:rPr>
          <w:rFonts w:ascii="Avenir LT Std 55 Roman" w:hAnsi="Avenir LT Std 55 Roman" w:cs="Arial"/>
        </w:rPr>
        <w:t xml:space="preserve">(a)  </w:t>
      </w:r>
      <w:r w:rsidRPr="00EC07B8">
        <w:rPr>
          <w:rFonts w:ascii="Avenir LT Std 55 Roman" w:hAnsi="Avenir LT Std 55 Roman" w:cs="Arial"/>
          <w:b/>
        </w:rPr>
        <w:t>Cold soak</w:t>
      </w:r>
      <w:r w:rsidRPr="00EC07B8">
        <w:rPr>
          <w:rFonts w:ascii="Avenir LT Std 55 Roman" w:hAnsi="Avenir LT Std 55 Roman" w:cs="Arial"/>
        </w:rPr>
        <w:t>.  The vehicle shall be stored at an ambient temperature not less than 68</w:t>
      </w:r>
      <w:del w:id="135" w:author="Final proposed amendments" w:date="2022-08-19T15:08:00Z">
        <w:r w:rsidRPr="00EC07B8">
          <w:rPr>
            <w:rFonts w:ascii="Symbol" w:eastAsia="Symbol" w:hAnsi="Symbol" w:cs="Symbol"/>
          </w:rPr>
          <w:delText>°</w:delText>
        </w:r>
      </w:del>
      <w:ins w:id="136" w:author="Final proposed amendments" w:date="2022-08-19T15:08:00Z">
        <w:r w:rsidRPr="00EC07B8">
          <w:rPr>
            <w:rFonts w:ascii="Avenir LT Std 55 Roman" w:eastAsia="Symbol" w:hAnsi="Avenir LT Std 55 Roman" w:cs="Symbol"/>
          </w:rPr>
          <w:t>°</w:t>
        </w:r>
      </w:ins>
      <w:r w:rsidRPr="00EC07B8">
        <w:rPr>
          <w:rFonts w:ascii="Avenir LT Std 55 Roman" w:hAnsi="Avenir LT Std 55 Roman" w:cs="Arial"/>
        </w:rPr>
        <w:t>F (20</w:t>
      </w:r>
      <w:del w:id="137" w:author="Final proposed amendments" w:date="2022-08-19T15:08:00Z">
        <w:r w:rsidRPr="00EC07B8">
          <w:rPr>
            <w:rFonts w:ascii="Symbol" w:eastAsia="Symbol" w:hAnsi="Symbol" w:cs="Symbol"/>
          </w:rPr>
          <w:delText>°</w:delText>
        </w:r>
      </w:del>
      <w:ins w:id="138" w:author="Final proposed amendments" w:date="2022-08-19T15:08:00Z">
        <w:r w:rsidRPr="00EC07B8">
          <w:rPr>
            <w:rFonts w:ascii="Avenir LT Std 55 Roman" w:eastAsia="Symbol" w:hAnsi="Avenir LT Std 55 Roman" w:cs="Symbol"/>
          </w:rPr>
          <w:t>°</w:t>
        </w:r>
      </w:ins>
      <w:r w:rsidRPr="00EC07B8">
        <w:rPr>
          <w:rFonts w:ascii="Avenir LT Std 55 Roman" w:hAnsi="Avenir LT Std 55 Roman" w:cs="Arial"/>
        </w:rPr>
        <w:t>C) and not more than 86</w:t>
      </w:r>
      <w:del w:id="139" w:author="Final proposed amendments" w:date="2022-08-19T15:08:00Z">
        <w:r w:rsidRPr="00EC07B8">
          <w:rPr>
            <w:rFonts w:ascii="Symbol" w:eastAsia="Symbol" w:hAnsi="Symbol" w:cs="Symbol"/>
          </w:rPr>
          <w:delText>°</w:delText>
        </w:r>
      </w:del>
      <w:ins w:id="140" w:author="Final proposed amendments" w:date="2022-08-19T15:08:00Z">
        <w:r w:rsidRPr="00EC07B8">
          <w:rPr>
            <w:rFonts w:ascii="Avenir LT Std 55 Roman" w:eastAsia="Symbol" w:hAnsi="Avenir LT Std 55 Roman" w:cs="Symbol"/>
          </w:rPr>
          <w:t>°</w:t>
        </w:r>
      </w:ins>
      <w:r w:rsidRPr="00EC07B8">
        <w:rPr>
          <w:rFonts w:ascii="Avenir LT Std 55 Roman" w:hAnsi="Avenir LT Std 55 Roman" w:cs="Arial"/>
        </w:rPr>
        <w:t>F (30</w:t>
      </w:r>
      <w:del w:id="141" w:author="Final proposed amendments" w:date="2022-08-19T15:08:00Z">
        <w:r w:rsidRPr="00EC07B8">
          <w:rPr>
            <w:rFonts w:ascii="Symbol" w:eastAsia="Symbol" w:hAnsi="Symbol" w:cs="Symbol"/>
          </w:rPr>
          <w:delText>°</w:delText>
        </w:r>
      </w:del>
      <w:ins w:id="142" w:author="Final proposed amendments" w:date="2022-08-19T15:08:00Z">
        <w:r w:rsidRPr="00EC07B8">
          <w:rPr>
            <w:rFonts w:ascii="Avenir LT Std 55 Roman" w:eastAsia="Symbol" w:hAnsi="Avenir LT Std 55 Roman" w:cs="Symbol"/>
          </w:rPr>
          <w:t>°</w:t>
        </w:r>
      </w:ins>
      <w:r w:rsidRPr="00EC07B8">
        <w:rPr>
          <w:rFonts w:ascii="Avenir LT Std 55 Roman" w:hAnsi="Avenir LT Std 55 Roman" w:cs="Arial"/>
        </w:rPr>
        <w:t>C) for 12 to 36 hours.  During this time, the vehicle’s battery shall be charged to a full state</w:t>
      </w:r>
      <w:r w:rsidRPr="00EC07B8">
        <w:rPr>
          <w:rFonts w:ascii="Avenir LT Std 55 Roman" w:hAnsi="Avenir LT Std 55 Roman" w:cs="Arial"/>
        </w:rPr>
        <w:noBreakHyphen/>
        <w:t>of</w:t>
      </w:r>
      <w:r w:rsidRPr="00EC07B8">
        <w:rPr>
          <w:rFonts w:ascii="Avenir LT Std 55 Roman" w:hAnsi="Avenir LT Std 55 Roman" w:cs="Arial"/>
        </w:rPr>
        <w:noBreakHyphen/>
        <w:t>charge.  Charge time shall not exceed soak time.</w:t>
      </w:r>
    </w:p>
    <w:p w14:paraId="5282CC5F" w14:textId="77777777" w:rsidR="00FB4D52" w:rsidRPr="00EC07B8" w:rsidRDefault="00FB4D52" w:rsidP="00FB4D52">
      <w:pPr>
        <w:keepLines/>
        <w:ind w:left="720" w:firstLine="720"/>
        <w:rPr>
          <w:rFonts w:ascii="Avenir LT Std 55 Roman" w:hAnsi="Avenir LT Std 55 Roman" w:cs="Arial"/>
        </w:rPr>
      </w:pPr>
    </w:p>
    <w:p w14:paraId="5282CC60" w14:textId="77777777" w:rsidR="00FB4D52" w:rsidRPr="00EC07B8" w:rsidRDefault="00FB4D52" w:rsidP="00FB4D52">
      <w:pPr>
        <w:keepLines/>
        <w:ind w:left="720" w:firstLine="720"/>
        <w:rPr>
          <w:rFonts w:ascii="Avenir LT Std 55 Roman" w:hAnsi="Avenir LT Std 55 Roman" w:cs="Arial"/>
        </w:rPr>
      </w:pPr>
      <w:r w:rsidRPr="00EC07B8">
        <w:rPr>
          <w:rFonts w:ascii="Avenir LT Std 55 Roman" w:hAnsi="Avenir LT Std 55 Roman" w:cs="Arial"/>
        </w:rPr>
        <w:t>(b)  At the end of the cold soak period, the vehicle shall be placed or pushed, onto a dynamometer and operated through successive Urban Dynamometer Driving Schedules (UDDS), 40 CFR, Part 86, Appendix I [February 19, 2015], which is incorporated herein by reference.  A 10</w:t>
      </w:r>
      <w:r w:rsidRPr="00EC07B8">
        <w:rPr>
          <w:rFonts w:ascii="Avenir LT Std 55 Roman" w:hAnsi="Avenir LT Std 55 Roman" w:cs="Arial"/>
        </w:rPr>
        <w:noBreakHyphen/>
        <w:t>minute soak shall follow each UDDS.</w:t>
      </w:r>
    </w:p>
    <w:p w14:paraId="5282CC61" w14:textId="77777777" w:rsidR="00FB4D52" w:rsidRPr="00EC07B8" w:rsidRDefault="00FB4D52" w:rsidP="00FB4D52">
      <w:pPr>
        <w:ind w:left="720" w:firstLine="720"/>
        <w:rPr>
          <w:rFonts w:ascii="Avenir LT Std 55 Roman" w:hAnsi="Avenir LT Std 55 Roman" w:cs="Arial"/>
        </w:rPr>
      </w:pPr>
    </w:p>
    <w:p w14:paraId="5282CC62" w14:textId="77777777" w:rsidR="00FB4D52" w:rsidRPr="00EC07B8" w:rsidRDefault="00FB4D52" w:rsidP="00FB4D52">
      <w:pPr>
        <w:ind w:left="720" w:firstLine="720"/>
        <w:rPr>
          <w:rFonts w:ascii="Avenir LT Std 55 Roman" w:hAnsi="Avenir LT Std 55 Roman" w:cs="Arial"/>
        </w:rPr>
      </w:pPr>
      <w:r w:rsidRPr="00EC07B8">
        <w:rPr>
          <w:rFonts w:ascii="Avenir LT Std 55 Roman" w:hAnsi="Avenir LT Std 55 Roman" w:cs="Arial"/>
        </w:rPr>
        <w:t xml:space="preserve">(c)  For vehicles with a maximum speed greater than or equal to the maximum speed on the UDDS cycle, this test sequence shall be repeated until the vehicle is no longer able to maintain either the speed or time tolerances in 40 CFR §86.115-78 (b)(1) and (2) or in 40 CFR §1066.425, as applicable, in accordance with 40 CFR §86.101, or the manufacturer determines that the test should be terminated for safety reasons, e.g. excessively high battery temperature, abnormally low battery voltage, etc. </w:t>
      </w:r>
    </w:p>
    <w:p w14:paraId="5282CC63" w14:textId="77777777" w:rsidR="00FB4D52" w:rsidRPr="00EC07B8" w:rsidRDefault="00FB4D52" w:rsidP="00FB4D52">
      <w:pPr>
        <w:keepLines/>
        <w:ind w:left="720" w:firstLine="720"/>
        <w:rPr>
          <w:rFonts w:ascii="Avenir LT Std 55 Roman" w:hAnsi="Avenir LT Std 55 Roman" w:cs="Arial"/>
        </w:rPr>
      </w:pPr>
    </w:p>
    <w:p w14:paraId="5282CC64" w14:textId="77777777" w:rsidR="00FB4D52" w:rsidRPr="00EC07B8" w:rsidRDefault="00FB4D52" w:rsidP="00FB4D52">
      <w:pPr>
        <w:keepLines/>
        <w:ind w:left="720" w:firstLine="720"/>
        <w:rPr>
          <w:rFonts w:ascii="Avenir LT Std 55 Roman" w:hAnsi="Avenir LT Std 55 Roman" w:cs="Arial"/>
        </w:rPr>
      </w:pPr>
      <w:r w:rsidRPr="00EC07B8">
        <w:rPr>
          <w:rFonts w:ascii="Avenir LT Std 55 Roman" w:hAnsi="Avenir LT Std 55 Roman" w:cs="Arial"/>
        </w:rPr>
        <w:t>(d)  For vehicles with a maximum speed less than the maximum speed on the UDDS cycle, the vehicle shall be operated at maximum available power (or full throttle) when the vehicle cannot achieve the speed trace within the speed and time tolerances specified in 40 CFR §1066.425 in accordance with 40 CFR §86.101.  The test shall be terminated when the vehicle speed when operated at maximum available power (or full throttle) falls below 95 percent of the maximum speed initially achieved on the UDDS cycle or when the battery state-of-charge is depleted to the lowest level allowed by the manufacturer, or the manufacturer determines that the test should be terminated for safety reasons, e.g. excessively high battery temperature, abnormally low battery voltage, etc., whichever occurs first.</w:t>
      </w:r>
    </w:p>
    <w:p w14:paraId="5282CC65" w14:textId="77777777" w:rsidR="00FB4D52" w:rsidRPr="00EC07B8" w:rsidRDefault="00FB4D52" w:rsidP="00FB4D52">
      <w:pPr>
        <w:pStyle w:val="BodyTextIndent3"/>
        <w:keepLines/>
        <w:ind w:left="720"/>
        <w:rPr>
          <w:rFonts w:ascii="Avenir LT Std 55 Roman" w:hAnsi="Avenir LT Std 55 Roman" w:cs="Arial"/>
        </w:rPr>
      </w:pPr>
    </w:p>
    <w:p w14:paraId="5282CC66" w14:textId="77777777" w:rsidR="00FB4D52" w:rsidRPr="00EC07B8" w:rsidRDefault="00FB4D52" w:rsidP="00FB4D52">
      <w:pPr>
        <w:pStyle w:val="BodyTextIndent3"/>
        <w:keepNext/>
        <w:ind w:left="360"/>
        <w:rPr>
          <w:rFonts w:ascii="Avenir LT Std 55 Roman" w:hAnsi="Avenir LT Std 55 Roman" w:cs="Arial"/>
        </w:rPr>
      </w:pPr>
      <w:r w:rsidRPr="00EC07B8">
        <w:rPr>
          <w:rFonts w:ascii="Avenir LT Std 55 Roman" w:hAnsi="Avenir LT Std 55 Roman" w:cs="Arial"/>
        </w:rPr>
        <w:lastRenderedPageBreak/>
        <w:t>3.1.2</w:t>
      </w:r>
      <w:r w:rsidRPr="00EC07B8">
        <w:rPr>
          <w:rFonts w:ascii="Avenir LT Std 55 Roman" w:hAnsi="Avenir LT Std 55 Roman" w:cs="Arial"/>
        </w:rPr>
        <w:tab/>
      </w:r>
      <w:r w:rsidRPr="00EC07B8">
        <w:rPr>
          <w:rFonts w:ascii="Avenir LT Std 55 Roman" w:hAnsi="Avenir LT Std 55 Roman" w:cs="Arial"/>
          <w:b/>
        </w:rPr>
        <w:t>Urban All-Electric Range Test for Fuel Cell Vehicles and Hybrid Fuel Cell Vehicles.</w:t>
      </w:r>
    </w:p>
    <w:p w14:paraId="5282CC67" w14:textId="77777777" w:rsidR="00FB4D52" w:rsidRPr="00EC07B8" w:rsidRDefault="00FB4D52" w:rsidP="00FB4D52">
      <w:pPr>
        <w:pStyle w:val="BodyTextIndent3"/>
        <w:keepNext/>
        <w:rPr>
          <w:rFonts w:ascii="Avenir LT Std 55 Roman" w:hAnsi="Avenir LT Std 55 Roman" w:cs="Arial"/>
        </w:rPr>
      </w:pPr>
    </w:p>
    <w:p w14:paraId="5282CC68" w14:textId="77777777" w:rsidR="00B5101E" w:rsidRPr="00EC07B8" w:rsidRDefault="00FB4D52" w:rsidP="00FB4D52">
      <w:pPr>
        <w:pStyle w:val="BodyTextIndent3"/>
        <w:keepLines/>
        <w:rPr>
          <w:rFonts w:ascii="Avenir LT Std 55 Roman" w:hAnsi="Avenir LT Std 55 Roman" w:cs="Arial"/>
        </w:rPr>
      </w:pPr>
      <w:r w:rsidRPr="00EC07B8">
        <w:rPr>
          <w:rFonts w:ascii="Avenir LT Std 55 Roman" w:hAnsi="Avenir LT Std 55 Roman" w:cs="Arial"/>
        </w:rPr>
        <w:t>(a)</w:t>
      </w:r>
      <w:r w:rsidRPr="00EC07B8">
        <w:rPr>
          <w:rFonts w:ascii="Avenir LT Std 55 Roman" w:hAnsi="Avenir LT Std 55 Roman" w:cs="Arial"/>
        </w:rPr>
        <w:tab/>
        <w:t>The urban all-electric range for a fuel cell vehicle and a hybrid fuel cell vehicle shall be determined in accordance with SAE J2572.  As an option, a manufacturer may elect to determine the urban all-electric range for a fuel cell vehicle or a hybrid fuel cell vehicle in accordance with section F.3.1.1 above.</w:t>
      </w:r>
    </w:p>
    <w:p w14:paraId="5282CC69" w14:textId="77777777" w:rsidR="00B5101E" w:rsidRPr="00EC07B8" w:rsidRDefault="00B5101E" w:rsidP="00FE0B93">
      <w:pPr>
        <w:pStyle w:val="BodyTextIndent3"/>
        <w:keepLines/>
        <w:ind w:left="720"/>
        <w:rPr>
          <w:rFonts w:ascii="Avenir LT Std 55 Roman" w:hAnsi="Avenir LT Std 55 Roman" w:cs="Arial"/>
        </w:rPr>
      </w:pPr>
    </w:p>
    <w:p w14:paraId="5282CC6A" w14:textId="77777777" w:rsidR="003B3FA8" w:rsidRPr="00EC07B8" w:rsidRDefault="003B3FA8" w:rsidP="00FF1A21">
      <w:pPr>
        <w:keepNext/>
        <w:widowControl/>
        <w:ind w:firstLine="720"/>
        <w:rPr>
          <w:rFonts w:ascii="Avenir LT Std 55 Roman" w:hAnsi="Avenir LT Std 55 Roman" w:cs="Arial"/>
          <w:b/>
        </w:rPr>
      </w:pPr>
      <w:r w:rsidRPr="00EC07B8">
        <w:rPr>
          <w:rFonts w:ascii="Avenir LT Std 55 Roman" w:hAnsi="Avenir LT Std 55 Roman" w:cs="Arial"/>
        </w:rPr>
        <w:t>3.</w:t>
      </w:r>
      <w:r w:rsidRPr="00EC07B8">
        <w:rPr>
          <w:rFonts w:ascii="Avenir LT Std 55 Roman" w:hAnsi="Avenir LT Std 55 Roman" w:cs="Arial"/>
          <w:szCs w:val="24"/>
        </w:rPr>
        <w:t>2</w:t>
      </w:r>
      <w:r w:rsidR="006A3349" w:rsidRPr="00EC07B8">
        <w:rPr>
          <w:rFonts w:ascii="Avenir LT Std 55 Roman" w:hAnsi="Avenir LT Std 55 Roman" w:cs="Arial"/>
        </w:rPr>
        <w:tab/>
      </w:r>
      <w:r w:rsidRPr="00EC07B8">
        <w:rPr>
          <w:rFonts w:ascii="Avenir LT Std 55 Roman" w:hAnsi="Avenir LT Std 55 Roman" w:cs="Arial"/>
          <w:b/>
        </w:rPr>
        <w:t xml:space="preserve">Determination of </w:t>
      </w:r>
      <w:r w:rsidR="009D2F7F" w:rsidRPr="00EC07B8">
        <w:rPr>
          <w:rFonts w:ascii="Avenir LT Std 55 Roman" w:hAnsi="Avenir LT Std 55 Roman" w:cs="Arial"/>
          <w:b/>
        </w:rPr>
        <w:t xml:space="preserve">Highway </w:t>
      </w:r>
      <w:r w:rsidRPr="00EC07B8">
        <w:rPr>
          <w:rFonts w:ascii="Avenir LT Std 55 Roman" w:hAnsi="Avenir LT Std 55 Roman" w:cs="Arial"/>
          <w:b/>
        </w:rPr>
        <w:t>All-Electric Range</w:t>
      </w:r>
      <w:r w:rsidR="009D2F7F" w:rsidRPr="00EC07B8">
        <w:rPr>
          <w:rFonts w:ascii="Avenir LT Std 55 Roman" w:hAnsi="Avenir LT Std 55 Roman" w:cs="Arial"/>
          <w:b/>
        </w:rPr>
        <w:t xml:space="preserve"> </w:t>
      </w:r>
      <w:r w:rsidR="000D0BFA" w:rsidRPr="00EC07B8">
        <w:rPr>
          <w:rFonts w:ascii="Avenir LT Std 55 Roman" w:hAnsi="Avenir LT Std 55 Roman" w:cs="Arial"/>
          <w:b/>
        </w:rPr>
        <w:t>for Z</w:t>
      </w:r>
      <w:r w:rsidR="009D2F7F" w:rsidRPr="00EC07B8">
        <w:rPr>
          <w:rFonts w:ascii="Avenir LT Std 55 Roman" w:hAnsi="Avenir LT Std 55 Roman" w:cs="Arial"/>
          <w:b/>
        </w:rPr>
        <w:t>ero-</w:t>
      </w:r>
      <w:r w:rsidR="000D0BFA" w:rsidRPr="00EC07B8">
        <w:rPr>
          <w:rFonts w:ascii="Avenir LT Std 55 Roman" w:hAnsi="Avenir LT Std 55 Roman" w:cs="Arial"/>
          <w:b/>
        </w:rPr>
        <w:t>E</w:t>
      </w:r>
      <w:r w:rsidR="009D2F7F" w:rsidRPr="00EC07B8">
        <w:rPr>
          <w:rFonts w:ascii="Avenir LT Std 55 Roman" w:hAnsi="Avenir LT Std 55 Roman" w:cs="Arial"/>
          <w:b/>
        </w:rPr>
        <w:t xml:space="preserve">mission </w:t>
      </w:r>
      <w:r w:rsidR="000D0BFA" w:rsidRPr="00EC07B8">
        <w:rPr>
          <w:rFonts w:ascii="Avenir LT Std 55 Roman" w:hAnsi="Avenir LT Std 55 Roman" w:cs="Arial"/>
          <w:b/>
        </w:rPr>
        <w:t>V</w:t>
      </w:r>
      <w:r w:rsidR="009D2F7F" w:rsidRPr="00EC07B8">
        <w:rPr>
          <w:rFonts w:ascii="Avenir LT Std 55 Roman" w:hAnsi="Avenir LT Std 55 Roman" w:cs="Arial"/>
          <w:b/>
        </w:rPr>
        <w:t>ehicles</w:t>
      </w:r>
      <w:r w:rsidR="006D2DBC" w:rsidRPr="00EC07B8">
        <w:rPr>
          <w:rFonts w:ascii="Avenir LT Std 55 Roman" w:hAnsi="Avenir LT Std 55 Roman" w:cs="Arial"/>
          <w:b/>
        </w:rPr>
        <w:t xml:space="preserve"> and</w:t>
      </w:r>
      <w:r w:rsidR="00985818" w:rsidRPr="00EC07B8">
        <w:rPr>
          <w:rFonts w:ascii="Avenir LT Std 55 Roman" w:hAnsi="Avenir LT Std 55 Roman" w:cs="Arial"/>
          <w:b/>
        </w:rPr>
        <w:t xml:space="preserve"> Range for Fuel Cell Vehicles and</w:t>
      </w:r>
      <w:r w:rsidR="006D2DBC" w:rsidRPr="00EC07B8">
        <w:rPr>
          <w:rFonts w:ascii="Avenir LT Std 55 Roman" w:hAnsi="Avenir LT Std 55 Roman" w:cs="Arial"/>
          <w:b/>
        </w:rPr>
        <w:t xml:space="preserve"> Hybrid Fuel Cell Vehicles</w:t>
      </w:r>
      <w:r w:rsidRPr="00EC07B8">
        <w:rPr>
          <w:rFonts w:ascii="Avenir LT Std 55 Roman" w:hAnsi="Avenir LT Std 55 Roman" w:cs="Arial"/>
          <w:b/>
        </w:rPr>
        <w:t>.</w:t>
      </w:r>
    </w:p>
    <w:p w14:paraId="5282CC6B" w14:textId="77777777" w:rsidR="004C2D99" w:rsidRPr="00EC07B8" w:rsidRDefault="004C2D99" w:rsidP="00FF1A21">
      <w:pPr>
        <w:keepNext/>
        <w:keepLines/>
        <w:widowControl/>
        <w:ind w:left="720" w:firstLine="720"/>
        <w:rPr>
          <w:rFonts w:ascii="Avenir LT Std 55 Roman" w:hAnsi="Avenir LT Std 55 Roman" w:cs="Arial"/>
        </w:rPr>
      </w:pPr>
    </w:p>
    <w:p w14:paraId="5282CC6C" w14:textId="77777777" w:rsidR="00345E99" w:rsidRPr="00EC07B8" w:rsidRDefault="00345E99" w:rsidP="00345E99">
      <w:pPr>
        <w:keepNext/>
        <w:widowControl/>
        <w:ind w:left="360" w:firstLine="720"/>
        <w:rPr>
          <w:rFonts w:ascii="Avenir LT Std 55 Roman" w:hAnsi="Avenir LT Std 55 Roman" w:cs="Arial"/>
          <w:b/>
        </w:rPr>
      </w:pPr>
      <w:r w:rsidRPr="00EC07B8">
        <w:rPr>
          <w:rFonts w:ascii="Avenir LT Std 55 Roman" w:hAnsi="Avenir LT Std 55 Roman" w:cs="Arial"/>
        </w:rPr>
        <w:t>3.</w:t>
      </w:r>
      <w:r w:rsidRPr="00EC07B8">
        <w:rPr>
          <w:rFonts w:ascii="Avenir LT Std 55 Roman" w:hAnsi="Avenir LT Std 55 Roman" w:cs="Arial"/>
          <w:szCs w:val="24"/>
        </w:rPr>
        <w:t>2.1</w:t>
      </w:r>
      <w:r w:rsidRPr="00EC07B8">
        <w:rPr>
          <w:rFonts w:ascii="Avenir LT Std 55 Roman" w:hAnsi="Avenir LT Std 55 Roman" w:cs="Arial"/>
        </w:rPr>
        <w:tab/>
      </w:r>
      <w:r w:rsidRPr="00EC07B8">
        <w:rPr>
          <w:rFonts w:ascii="Avenir LT Std 55 Roman" w:hAnsi="Avenir LT Std 55 Roman" w:cs="Arial"/>
          <w:b/>
        </w:rPr>
        <w:t>Highway All-Electric Range Test for Battery Electric Vehicles.</w:t>
      </w:r>
    </w:p>
    <w:p w14:paraId="5282CC6D" w14:textId="77777777" w:rsidR="00345E99" w:rsidRPr="00EC07B8" w:rsidRDefault="00345E99" w:rsidP="00345E99">
      <w:pPr>
        <w:keepNext/>
        <w:keepLines/>
        <w:widowControl/>
        <w:ind w:left="720" w:firstLine="720"/>
        <w:rPr>
          <w:rFonts w:ascii="Avenir LT Std 55 Roman" w:hAnsi="Avenir LT Std 55 Roman" w:cs="Arial"/>
        </w:rPr>
      </w:pPr>
    </w:p>
    <w:p w14:paraId="5282CC6E" w14:textId="50F90647" w:rsidR="00345E99" w:rsidRPr="00EC07B8" w:rsidRDefault="00345E99" w:rsidP="00345E99">
      <w:pPr>
        <w:keepNext/>
        <w:widowControl/>
        <w:ind w:left="720" w:firstLine="720"/>
        <w:rPr>
          <w:rFonts w:ascii="Avenir LT Std 55 Roman" w:hAnsi="Avenir LT Std 55 Roman" w:cs="Arial"/>
        </w:rPr>
      </w:pPr>
      <w:r w:rsidRPr="00EC07B8">
        <w:rPr>
          <w:rFonts w:ascii="Avenir LT Std 55 Roman" w:hAnsi="Avenir LT Std 55 Roman" w:cs="Arial"/>
        </w:rPr>
        <w:t xml:space="preserve">(a)  </w:t>
      </w:r>
      <w:r w:rsidRPr="00EC07B8">
        <w:rPr>
          <w:rFonts w:ascii="Avenir LT Std 55 Roman" w:hAnsi="Avenir LT Std 55 Roman" w:cs="Arial"/>
          <w:b/>
        </w:rPr>
        <w:t>Cold soak</w:t>
      </w:r>
      <w:r w:rsidRPr="00EC07B8">
        <w:rPr>
          <w:rFonts w:ascii="Avenir LT Std 55 Roman" w:hAnsi="Avenir LT Std 55 Roman" w:cs="Arial"/>
        </w:rPr>
        <w:t>.  The vehicle shall be stored at an ambient temperature not less than 68</w:t>
      </w:r>
      <w:del w:id="143" w:author="Final proposed amendments" w:date="2022-08-19T15:08:00Z">
        <w:r w:rsidRPr="00EC07B8">
          <w:rPr>
            <w:rFonts w:ascii="Symbol" w:eastAsia="Symbol" w:hAnsi="Symbol" w:cs="Symbol"/>
          </w:rPr>
          <w:delText>°</w:delText>
        </w:r>
      </w:del>
      <w:ins w:id="144" w:author="Final proposed amendments" w:date="2022-08-19T15:08:00Z">
        <w:r w:rsidRPr="00EC07B8">
          <w:rPr>
            <w:rFonts w:ascii="Avenir LT Std 55 Roman" w:eastAsia="Symbol" w:hAnsi="Avenir LT Std 55 Roman" w:cs="Symbol"/>
          </w:rPr>
          <w:t>°</w:t>
        </w:r>
      </w:ins>
      <w:r w:rsidRPr="00EC07B8">
        <w:rPr>
          <w:rFonts w:ascii="Avenir LT Std 55 Roman" w:hAnsi="Avenir LT Std 55 Roman" w:cs="Arial"/>
        </w:rPr>
        <w:t>F (20</w:t>
      </w:r>
      <w:del w:id="145" w:author="Final proposed amendments" w:date="2022-08-19T15:08:00Z">
        <w:r w:rsidRPr="00EC07B8">
          <w:rPr>
            <w:rFonts w:ascii="Symbol" w:eastAsia="Symbol" w:hAnsi="Symbol" w:cs="Symbol"/>
          </w:rPr>
          <w:delText>°</w:delText>
        </w:r>
      </w:del>
      <w:ins w:id="146" w:author="Final proposed amendments" w:date="2022-08-19T15:08:00Z">
        <w:r w:rsidRPr="00EC07B8">
          <w:rPr>
            <w:rFonts w:ascii="Avenir LT Std 55 Roman" w:eastAsia="Symbol" w:hAnsi="Avenir LT Std 55 Roman" w:cs="Symbol"/>
          </w:rPr>
          <w:t>°</w:t>
        </w:r>
      </w:ins>
      <w:r w:rsidRPr="00EC07B8">
        <w:rPr>
          <w:rFonts w:ascii="Avenir LT Std 55 Roman" w:hAnsi="Avenir LT Std 55 Roman" w:cs="Arial"/>
        </w:rPr>
        <w:t>C) and not more than 86</w:t>
      </w:r>
      <w:del w:id="147" w:author="Final proposed amendments" w:date="2022-08-19T15:08:00Z">
        <w:r w:rsidRPr="00EC07B8">
          <w:rPr>
            <w:rFonts w:ascii="Symbol" w:eastAsia="Symbol" w:hAnsi="Symbol" w:cs="Symbol"/>
          </w:rPr>
          <w:delText>°</w:delText>
        </w:r>
      </w:del>
      <w:ins w:id="148" w:author="Final proposed amendments" w:date="2022-08-19T15:08:00Z">
        <w:r w:rsidRPr="00EC07B8">
          <w:rPr>
            <w:rFonts w:ascii="Avenir LT Std 55 Roman" w:eastAsia="Symbol" w:hAnsi="Avenir LT Std 55 Roman" w:cs="Symbol"/>
          </w:rPr>
          <w:t>°</w:t>
        </w:r>
      </w:ins>
      <w:r w:rsidRPr="00EC07B8">
        <w:rPr>
          <w:rFonts w:ascii="Avenir LT Std 55 Roman" w:hAnsi="Avenir LT Std 55 Roman" w:cs="Arial"/>
        </w:rPr>
        <w:t>F (30</w:t>
      </w:r>
      <w:del w:id="149" w:author="Final proposed amendments" w:date="2022-08-19T15:08:00Z">
        <w:r w:rsidRPr="00EC07B8">
          <w:rPr>
            <w:rFonts w:ascii="Symbol" w:eastAsia="Symbol" w:hAnsi="Symbol" w:cs="Symbol"/>
          </w:rPr>
          <w:delText>°</w:delText>
        </w:r>
      </w:del>
      <w:ins w:id="150" w:author="Final proposed amendments" w:date="2022-08-19T15:08:00Z">
        <w:r w:rsidRPr="00EC07B8">
          <w:rPr>
            <w:rFonts w:ascii="Avenir LT Std 55 Roman" w:eastAsia="Symbol" w:hAnsi="Avenir LT Std 55 Roman" w:cs="Symbol"/>
          </w:rPr>
          <w:t>°</w:t>
        </w:r>
      </w:ins>
      <w:r w:rsidRPr="00EC07B8">
        <w:rPr>
          <w:rFonts w:ascii="Avenir LT Std 55 Roman" w:hAnsi="Avenir LT Std 55 Roman" w:cs="Arial"/>
        </w:rPr>
        <w:t>C) for 12 to 36 hours.  During this time, the vehicle’s battery shall be charged to a full state</w:t>
      </w:r>
      <w:r w:rsidRPr="00EC07B8">
        <w:rPr>
          <w:rFonts w:ascii="Avenir LT Std 55 Roman" w:hAnsi="Avenir LT Std 55 Roman" w:cs="Arial"/>
        </w:rPr>
        <w:noBreakHyphen/>
        <w:t>of</w:t>
      </w:r>
      <w:r w:rsidRPr="00EC07B8">
        <w:rPr>
          <w:rFonts w:ascii="Avenir LT Std 55 Roman" w:hAnsi="Avenir LT Std 55 Roman" w:cs="Arial"/>
        </w:rPr>
        <w:noBreakHyphen/>
        <w:t>charge.  Charge time shall not exceed soak time.</w:t>
      </w:r>
    </w:p>
    <w:p w14:paraId="5282CC6F" w14:textId="77777777" w:rsidR="00345E99" w:rsidRPr="00EC07B8" w:rsidRDefault="00345E99" w:rsidP="00345E99">
      <w:pPr>
        <w:pStyle w:val="BodyTextIndent3"/>
        <w:ind w:left="720"/>
        <w:rPr>
          <w:rFonts w:ascii="Avenir LT Std 55 Roman" w:hAnsi="Avenir LT Std 55 Roman" w:cs="Arial"/>
        </w:rPr>
      </w:pPr>
    </w:p>
    <w:p w14:paraId="5282CC70" w14:textId="77777777" w:rsidR="00345E99" w:rsidRPr="00EC07B8" w:rsidRDefault="00345E99" w:rsidP="00345E99">
      <w:pPr>
        <w:pStyle w:val="BodyTextIndent3"/>
        <w:ind w:left="720"/>
        <w:rPr>
          <w:rFonts w:ascii="Avenir LT Std 55 Roman" w:hAnsi="Avenir LT Std 55 Roman" w:cs="Arial"/>
        </w:rPr>
      </w:pPr>
      <w:r w:rsidRPr="00EC07B8">
        <w:rPr>
          <w:rFonts w:ascii="Avenir LT Std 55 Roman" w:hAnsi="Avenir LT Std 55 Roman" w:cs="Arial"/>
        </w:rPr>
        <w:t xml:space="preserve">(b)  At the end of the cold soak period, the vehicle shall be either placed or pushed onto a dynamometer and operated through Continuous Highway Test Schedules of the Highway </w:t>
      </w:r>
      <w:r w:rsidRPr="00EC07B8">
        <w:rPr>
          <w:rFonts w:ascii="Avenir LT Std 55 Roman" w:hAnsi="Avenir LT Std 55 Roman" w:cs="Arial"/>
          <w:szCs w:val="24"/>
        </w:rPr>
        <w:t>Fuel Economy Driving</w:t>
      </w:r>
      <w:r w:rsidRPr="00EC07B8">
        <w:rPr>
          <w:rFonts w:ascii="Avenir LT Std 55 Roman" w:hAnsi="Avenir LT Std 55 Roman" w:cs="Arial"/>
        </w:rPr>
        <w:t xml:space="preserve"> Schedule (HFEDS).</w:t>
      </w:r>
    </w:p>
    <w:p w14:paraId="5282CC71" w14:textId="77777777" w:rsidR="00345E99" w:rsidRPr="00EC07B8" w:rsidRDefault="00345E99" w:rsidP="00345E99">
      <w:pPr>
        <w:ind w:left="720" w:firstLine="720"/>
        <w:rPr>
          <w:rFonts w:ascii="Avenir LT Std 55 Roman" w:hAnsi="Avenir LT Std 55 Roman" w:cs="Arial"/>
          <w:b/>
        </w:rPr>
      </w:pPr>
    </w:p>
    <w:p w14:paraId="5282CC72" w14:textId="77777777" w:rsidR="00345E99" w:rsidRPr="00EC07B8" w:rsidRDefault="00345E99" w:rsidP="00345E99">
      <w:pPr>
        <w:ind w:left="720" w:firstLine="720"/>
        <w:rPr>
          <w:rFonts w:ascii="Avenir LT Std 55 Roman" w:hAnsi="Avenir LT Std 55 Roman" w:cs="Arial"/>
        </w:rPr>
      </w:pPr>
      <w:r w:rsidRPr="00EC07B8">
        <w:rPr>
          <w:rFonts w:ascii="Avenir LT Std 55 Roman" w:hAnsi="Avenir LT Std 55 Roman" w:cs="Arial"/>
        </w:rPr>
        <w:t xml:space="preserve">(c)  For vehicles with a maximum speed greater than or equal to the maximum speed on the HFEDS cycle, this test sequence shall be repeated until the vehicle is no longer able to maintain either the speed or time tolerances in 40 CFR §1066.425 in accordance with 40 CFR §86.101, or the manufacturer determines that the test should be terminated for safety reasons, e.g. excessively high battery temperature, abnormally low battery voltage, etc. </w:t>
      </w:r>
    </w:p>
    <w:p w14:paraId="5282CC73" w14:textId="77777777" w:rsidR="00345E99" w:rsidRPr="00EC07B8" w:rsidRDefault="00345E99" w:rsidP="00345E99">
      <w:pPr>
        <w:ind w:left="720" w:firstLine="720"/>
        <w:rPr>
          <w:rFonts w:ascii="Avenir LT Std 55 Roman" w:hAnsi="Avenir LT Std 55 Roman" w:cs="Arial"/>
        </w:rPr>
      </w:pPr>
    </w:p>
    <w:p w14:paraId="5282CC74" w14:textId="77777777" w:rsidR="00345E99" w:rsidRPr="00EC07B8" w:rsidRDefault="00345E99" w:rsidP="00345E99">
      <w:pPr>
        <w:ind w:left="720" w:firstLine="720"/>
        <w:rPr>
          <w:rFonts w:ascii="Avenir LT Std 55 Roman" w:hAnsi="Avenir LT Std 55 Roman" w:cs="Arial"/>
        </w:rPr>
      </w:pPr>
      <w:r w:rsidRPr="00EC07B8">
        <w:rPr>
          <w:rFonts w:ascii="Avenir LT Std 55 Roman" w:hAnsi="Avenir LT Std 55 Roman" w:cs="Arial"/>
        </w:rPr>
        <w:t xml:space="preserve">(d)  For vehicles with a maximum speed less than the maximum speed on the HFEDS cycle, the vehicle shall be operated at maximum available power (or full throttle) when the vehicle cannot achieve the speed trace within the speed and time tolerances specified in] 40 CFR §1066.425 in accordance with 40 CFR §86.101.  The test shall be terminated when the vehicle speed when operated at maximum available power (or full throttle) falls below 95 percent of the maximum speed initially achieved on the HFEDS or when the battery state-of-charge is depleted to the lowest level allowed by the manufacturer, or the manufacturer determines that the test should be terminated for safety reasons, e.g. excessively high battery temperature, abnormally low battery voltage, etc., whichever occurs first. </w:t>
      </w:r>
    </w:p>
    <w:p w14:paraId="5282CC75" w14:textId="77777777" w:rsidR="00345E99" w:rsidRPr="00EC07B8" w:rsidRDefault="00345E99" w:rsidP="00345E99">
      <w:pPr>
        <w:widowControl/>
        <w:ind w:left="720" w:firstLine="720"/>
        <w:rPr>
          <w:rFonts w:ascii="Avenir LT Std 55 Roman" w:hAnsi="Avenir LT Std 55 Roman" w:cs="Arial"/>
        </w:rPr>
      </w:pPr>
    </w:p>
    <w:p w14:paraId="5282CC76" w14:textId="77777777" w:rsidR="00345E99" w:rsidRPr="00EC07B8" w:rsidRDefault="00345E99" w:rsidP="00345E99">
      <w:pPr>
        <w:pStyle w:val="BodyText"/>
        <w:widowControl/>
        <w:ind w:left="720" w:firstLine="720"/>
        <w:rPr>
          <w:rFonts w:ascii="Avenir LT Std 55 Roman" w:hAnsi="Avenir LT Std 55 Roman" w:cs="Arial"/>
          <w:snapToGrid/>
          <w:u w:val="none"/>
        </w:rPr>
      </w:pPr>
      <w:r w:rsidRPr="00EC07B8">
        <w:rPr>
          <w:rFonts w:ascii="Avenir LT Std 55 Roman" w:hAnsi="Avenir LT Std 55 Roman" w:cs="Arial"/>
          <w:snapToGrid/>
          <w:u w:val="none"/>
        </w:rPr>
        <w:t>(e)  NEVs are exempt from the all-electric range highway test.</w:t>
      </w:r>
    </w:p>
    <w:p w14:paraId="5282CC77" w14:textId="77777777" w:rsidR="00345E99" w:rsidRPr="00EC07B8" w:rsidRDefault="00345E99" w:rsidP="00345E99">
      <w:pPr>
        <w:keepNext/>
        <w:keepLines/>
        <w:widowControl/>
        <w:ind w:left="720" w:firstLine="720"/>
        <w:rPr>
          <w:rFonts w:ascii="Avenir LT Std 55 Roman" w:hAnsi="Avenir LT Std 55 Roman" w:cs="Arial"/>
        </w:rPr>
      </w:pPr>
    </w:p>
    <w:p w14:paraId="5282CC78" w14:textId="77777777" w:rsidR="00DE2EC3" w:rsidRPr="00EC07B8" w:rsidRDefault="00345E99" w:rsidP="00345E99">
      <w:pPr>
        <w:keepNext/>
        <w:widowControl/>
        <w:ind w:firstLine="720"/>
        <w:rPr>
          <w:rFonts w:ascii="Avenir LT Std 55 Roman" w:hAnsi="Avenir LT Std 55 Roman" w:cs="Arial"/>
          <w:b/>
        </w:rPr>
      </w:pPr>
      <w:r w:rsidRPr="00EC07B8">
        <w:rPr>
          <w:rFonts w:ascii="Avenir LT Std 55 Roman" w:hAnsi="Avenir LT Std 55 Roman" w:cs="Arial"/>
        </w:rPr>
        <w:t>3.</w:t>
      </w:r>
      <w:r w:rsidRPr="00EC07B8">
        <w:rPr>
          <w:rFonts w:ascii="Avenir LT Std 55 Roman" w:hAnsi="Avenir LT Std 55 Roman" w:cs="Arial"/>
          <w:szCs w:val="24"/>
        </w:rPr>
        <w:t>2.2</w:t>
      </w:r>
      <w:r w:rsidRPr="00EC07B8">
        <w:rPr>
          <w:rFonts w:ascii="Avenir LT Std 55 Roman" w:hAnsi="Avenir LT Std 55 Roman" w:cs="Arial"/>
        </w:rPr>
        <w:tab/>
      </w:r>
      <w:r w:rsidRPr="00EC07B8">
        <w:rPr>
          <w:rFonts w:ascii="Avenir LT Std 55 Roman" w:hAnsi="Avenir LT Std 55 Roman" w:cs="Arial"/>
          <w:b/>
        </w:rPr>
        <w:t>Highway All-Electric Range Test for Fuel Cell Vehicles and Hybrid Fuel Cell Vehicles.</w:t>
      </w:r>
    </w:p>
    <w:p w14:paraId="5282CC79" w14:textId="77777777" w:rsidR="00DE2EC3" w:rsidRPr="00EC07B8" w:rsidRDefault="00DE2EC3" w:rsidP="00DE2EC3">
      <w:pPr>
        <w:keepNext/>
        <w:keepLines/>
        <w:widowControl/>
        <w:ind w:left="720" w:firstLine="720"/>
        <w:rPr>
          <w:rFonts w:ascii="Avenir LT Std 55 Roman" w:hAnsi="Avenir LT Std 55 Roman" w:cs="Arial"/>
        </w:rPr>
      </w:pPr>
    </w:p>
    <w:p w14:paraId="5282CC7A" w14:textId="77777777" w:rsidR="007200A0" w:rsidRPr="00EC07B8" w:rsidRDefault="00DE2EC3" w:rsidP="007200A0">
      <w:pPr>
        <w:pStyle w:val="BodyTextIndent3"/>
        <w:keepLines/>
        <w:rPr>
          <w:rFonts w:ascii="Avenir LT Std 55 Roman" w:hAnsi="Avenir LT Std 55 Roman" w:cs="Arial"/>
        </w:rPr>
      </w:pPr>
      <w:r w:rsidRPr="00EC07B8">
        <w:rPr>
          <w:rFonts w:ascii="Avenir LT Std 55 Roman" w:hAnsi="Avenir LT Std 55 Roman" w:cs="Arial"/>
        </w:rPr>
        <w:t>(a)</w:t>
      </w:r>
      <w:r w:rsidRPr="00EC07B8">
        <w:rPr>
          <w:rFonts w:ascii="Avenir LT Std 55 Roman" w:hAnsi="Avenir LT Std 55 Roman" w:cs="Arial"/>
        </w:rPr>
        <w:tab/>
        <w:t xml:space="preserve"> </w:t>
      </w:r>
      <w:r w:rsidR="00B4357B" w:rsidRPr="00EC07B8">
        <w:rPr>
          <w:rFonts w:ascii="Avenir LT Std 55 Roman" w:hAnsi="Avenir LT Std 55 Roman" w:cs="Arial"/>
        </w:rPr>
        <w:t>The highway all-electric range for a fuel cell vehicle</w:t>
      </w:r>
      <w:r w:rsidR="006D2DBC" w:rsidRPr="00EC07B8">
        <w:rPr>
          <w:rFonts w:ascii="Avenir LT Std 55 Roman" w:hAnsi="Avenir LT Std 55 Roman" w:cs="Arial"/>
        </w:rPr>
        <w:t xml:space="preserve"> and a hybrid fuel cell vehicle</w:t>
      </w:r>
      <w:r w:rsidR="00B4357B" w:rsidRPr="00EC07B8">
        <w:rPr>
          <w:rFonts w:ascii="Avenir LT Std 55 Roman" w:hAnsi="Avenir LT Std 55 Roman" w:cs="Arial"/>
        </w:rPr>
        <w:t xml:space="preserve"> shall be determined in accordance with SAE J2572.</w:t>
      </w:r>
      <w:r w:rsidR="007200A0" w:rsidRPr="00EC07B8">
        <w:rPr>
          <w:rFonts w:ascii="Avenir LT Std 55 Roman" w:hAnsi="Avenir LT Std 55 Roman" w:cs="Arial"/>
        </w:rPr>
        <w:t xml:space="preserve">  As an option, a manufacturer may elect to determine the highway all-electric range for a fuel cell vehicle or a hybrid fuel cell vehicle in accordance with section </w:t>
      </w:r>
      <w:r w:rsidR="00926A06" w:rsidRPr="00EC07B8">
        <w:rPr>
          <w:rFonts w:ascii="Avenir LT Std 55 Roman" w:hAnsi="Avenir LT Std 55 Roman" w:cs="Arial"/>
        </w:rPr>
        <w:t>F</w:t>
      </w:r>
      <w:r w:rsidR="007200A0" w:rsidRPr="00EC07B8">
        <w:rPr>
          <w:rFonts w:ascii="Avenir LT Std 55 Roman" w:hAnsi="Avenir LT Std 55 Roman" w:cs="Arial"/>
        </w:rPr>
        <w:t>.3.2.1 above.</w:t>
      </w:r>
    </w:p>
    <w:p w14:paraId="5282CC7B" w14:textId="77777777" w:rsidR="00DE2EC3" w:rsidRPr="00EC07B8" w:rsidRDefault="00DE2EC3" w:rsidP="00DE2EC3">
      <w:pPr>
        <w:pStyle w:val="BodyTextIndent3"/>
        <w:keepLines/>
        <w:ind w:left="720"/>
        <w:rPr>
          <w:rFonts w:ascii="Avenir LT Std 55 Roman" w:hAnsi="Avenir LT Std 55 Roman" w:cs="Arial"/>
        </w:rPr>
      </w:pPr>
    </w:p>
    <w:p w14:paraId="5282CC7C" w14:textId="77777777" w:rsidR="00BD4CEC" w:rsidRPr="00EC07B8" w:rsidRDefault="003B3FA8" w:rsidP="00514CE4">
      <w:pPr>
        <w:keepNext/>
        <w:widowControl/>
        <w:ind w:firstLine="720"/>
        <w:rPr>
          <w:rFonts w:ascii="Avenir LT Std 55 Roman" w:hAnsi="Avenir LT Std 55 Roman" w:cs="Arial"/>
        </w:rPr>
      </w:pPr>
      <w:r w:rsidRPr="00EC07B8">
        <w:rPr>
          <w:rFonts w:ascii="Avenir LT Std 55 Roman" w:hAnsi="Avenir LT Std 55 Roman" w:cs="Arial"/>
          <w:snapToGrid/>
        </w:rPr>
        <w:t>3.</w:t>
      </w:r>
      <w:r w:rsidRPr="00EC07B8">
        <w:rPr>
          <w:rFonts w:ascii="Avenir LT Std 55 Roman" w:hAnsi="Avenir LT Std 55 Roman" w:cs="Arial"/>
          <w:snapToGrid/>
          <w:szCs w:val="24"/>
        </w:rPr>
        <w:t>3</w:t>
      </w:r>
      <w:r w:rsidR="006A3349" w:rsidRPr="00EC07B8">
        <w:rPr>
          <w:rFonts w:ascii="Avenir LT Std 55 Roman" w:hAnsi="Avenir LT Std 55 Roman" w:cs="Arial"/>
          <w:snapToGrid/>
        </w:rPr>
        <w:t xml:space="preserve">  </w:t>
      </w:r>
      <w:r w:rsidRPr="00EC07B8">
        <w:rPr>
          <w:rFonts w:ascii="Avenir LT Std 55 Roman" w:hAnsi="Avenir LT Std 55 Roman" w:cs="Arial"/>
          <w:b/>
        </w:rPr>
        <w:t>Recording requirements.</w:t>
      </w:r>
      <w:r w:rsidRPr="00EC07B8">
        <w:rPr>
          <w:rFonts w:ascii="Avenir LT Std 55 Roman" w:hAnsi="Avenir LT Std 55 Roman" w:cs="Arial"/>
        </w:rPr>
        <w:t xml:space="preserve">  </w:t>
      </w:r>
    </w:p>
    <w:p w14:paraId="5282CC7D" w14:textId="77777777" w:rsidR="00BD4CEC" w:rsidRPr="00EC07B8" w:rsidRDefault="00BD4CEC" w:rsidP="00514CE4">
      <w:pPr>
        <w:keepNext/>
        <w:widowControl/>
        <w:ind w:left="720" w:firstLine="720"/>
        <w:rPr>
          <w:rFonts w:ascii="Avenir LT Std 55 Roman" w:hAnsi="Avenir LT Std 55 Roman" w:cs="Arial"/>
        </w:rPr>
      </w:pPr>
    </w:p>
    <w:p w14:paraId="5282CC7E" w14:textId="77777777" w:rsidR="003B3FA8" w:rsidRPr="00EC07B8" w:rsidRDefault="00BD4CEC" w:rsidP="0083443C">
      <w:pPr>
        <w:keepNext/>
        <w:widowControl/>
        <w:ind w:left="360" w:firstLine="720"/>
        <w:rPr>
          <w:rFonts w:ascii="Avenir LT Std 55 Roman" w:hAnsi="Avenir LT Std 55 Roman" w:cs="Arial"/>
        </w:rPr>
      </w:pPr>
      <w:r w:rsidRPr="00EC07B8">
        <w:rPr>
          <w:rFonts w:ascii="Avenir LT Std 55 Roman" w:hAnsi="Avenir LT Std 55 Roman" w:cs="Arial"/>
          <w:i/>
        </w:rPr>
        <w:t xml:space="preserve">For all </w:t>
      </w:r>
      <w:r w:rsidR="0005511F" w:rsidRPr="00EC07B8">
        <w:rPr>
          <w:rFonts w:ascii="Avenir LT Std 55 Roman" w:hAnsi="Avenir LT Std 55 Roman" w:cs="Arial"/>
          <w:i/>
        </w:rPr>
        <w:t xml:space="preserve">battery electric </w:t>
      </w:r>
      <w:r w:rsidRPr="00EC07B8">
        <w:rPr>
          <w:rFonts w:ascii="Avenir LT Std 55 Roman" w:hAnsi="Avenir LT Std 55 Roman" w:cs="Arial"/>
          <w:i/>
        </w:rPr>
        <w:t xml:space="preserve">vehicles and hybrid electric vehicles, except </w:t>
      </w:r>
      <w:r w:rsidR="00827A22" w:rsidRPr="00EC07B8">
        <w:rPr>
          <w:rFonts w:ascii="Avenir LT Std 55 Roman" w:hAnsi="Avenir LT Std 55 Roman" w:cs="Arial"/>
          <w:i/>
        </w:rPr>
        <w:t>off-vehicle charge capable</w:t>
      </w:r>
      <w:r w:rsidRPr="00EC07B8">
        <w:rPr>
          <w:rFonts w:ascii="Avenir LT Std 55 Roman" w:hAnsi="Avenir LT Std 55 Roman" w:cs="Arial"/>
          <w:i/>
        </w:rPr>
        <w:t xml:space="preserve"> hybrid electric vehicles</w:t>
      </w:r>
      <w:r w:rsidRPr="00EC07B8">
        <w:rPr>
          <w:rFonts w:ascii="Avenir LT Std 55 Roman" w:hAnsi="Avenir LT Std 55 Roman" w:cs="Arial"/>
        </w:rPr>
        <w:t xml:space="preserve">:  </w:t>
      </w:r>
      <w:r w:rsidR="003B3FA8" w:rsidRPr="00EC07B8">
        <w:rPr>
          <w:rFonts w:ascii="Avenir LT Std 55 Roman" w:hAnsi="Avenir LT Std 55 Roman" w:cs="Arial"/>
        </w:rPr>
        <w:t xml:space="preserve">Once the vehicle is no longer able to maintain the speed and time requirements specified in </w:t>
      </w:r>
      <w:r w:rsidR="00926A06" w:rsidRPr="00EC07B8">
        <w:rPr>
          <w:rFonts w:ascii="Avenir LT Std 55 Roman" w:hAnsi="Avenir LT Std 55 Roman" w:cs="Arial"/>
        </w:rPr>
        <w:t>F</w:t>
      </w:r>
      <w:r w:rsidR="00F36D53" w:rsidRPr="00EC07B8">
        <w:rPr>
          <w:rFonts w:ascii="Avenir LT Std 55 Roman" w:hAnsi="Avenir LT Std 55 Roman" w:cs="Arial"/>
        </w:rPr>
        <w:t xml:space="preserve">.3.1 or </w:t>
      </w:r>
      <w:r w:rsidR="00926A06" w:rsidRPr="00EC07B8">
        <w:rPr>
          <w:rFonts w:ascii="Avenir LT Std 55 Roman" w:hAnsi="Avenir LT Std 55 Roman" w:cs="Arial"/>
        </w:rPr>
        <w:t>F</w:t>
      </w:r>
      <w:r w:rsidR="00F36D53" w:rsidRPr="00EC07B8">
        <w:rPr>
          <w:rFonts w:ascii="Avenir LT Std 55 Roman" w:hAnsi="Avenir LT Std 55 Roman" w:cs="Arial"/>
        </w:rPr>
        <w:t xml:space="preserve">.3.2 </w:t>
      </w:r>
      <w:r w:rsidR="003B3FA8" w:rsidRPr="00EC07B8">
        <w:rPr>
          <w:rFonts w:ascii="Avenir LT Std 55 Roman" w:hAnsi="Avenir LT Std 55 Roman" w:cs="Arial"/>
        </w:rPr>
        <w:t xml:space="preserve">above, the vehicle shall be brought to an immediate stop and the following data </w:t>
      </w:r>
      <w:r w:rsidRPr="00EC07B8">
        <w:rPr>
          <w:rFonts w:ascii="Avenir LT Std 55 Roman" w:hAnsi="Avenir LT Std 55 Roman" w:cs="Arial"/>
        </w:rPr>
        <w:t xml:space="preserve">shall be </w:t>
      </w:r>
      <w:r w:rsidR="003B3FA8" w:rsidRPr="00EC07B8">
        <w:rPr>
          <w:rFonts w:ascii="Avenir LT Std 55 Roman" w:hAnsi="Avenir LT Std 55 Roman" w:cs="Arial"/>
        </w:rPr>
        <w:t>recorded:</w:t>
      </w:r>
    </w:p>
    <w:p w14:paraId="5282CC7F" w14:textId="77777777" w:rsidR="003B3FA8" w:rsidRPr="00EC07B8" w:rsidRDefault="003B3FA8" w:rsidP="0083443C">
      <w:pPr>
        <w:widowControl/>
        <w:ind w:left="360"/>
        <w:rPr>
          <w:rFonts w:ascii="Avenir LT Std 55 Roman" w:hAnsi="Avenir LT Std 55 Roman" w:cs="Arial"/>
        </w:rPr>
      </w:pPr>
    </w:p>
    <w:p w14:paraId="5282CC80" w14:textId="77777777" w:rsidR="003B3FA8" w:rsidRPr="00EC07B8" w:rsidRDefault="003B3FA8" w:rsidP="0083443C">
      <w:pPr>
        <w:widowControl/>
        <w:ind w:left="360" w:firstLine="720"/>
        <w:rPr>
          <w:rFonts w:ascii="Avenir LT Std 55 Roman" w:hAnsi="Avenir LT Std 55 Roman" w:cs="Arial"/>
        </w:rPr>
      </w:pPr>
      <w:r w:rsidRPr="00EC07B8">
        <w:rPr>
          <w:rFonts w:ascii="Avenir LT Std 55 Roman" w:hAnsi="Avenir LT Std 55 Roman" w:cs="Arial"/>
        </w:rPr>
        <w:t>(a)</w:t>
      </w:r>
      <w:r w:rsidRPr="00EC07B8">
        <w:rPr>
          <w:rFonts w:ascii="Avenir LT Std 55 Roman" w:hAnsi="Avenir LT Std 55 Roman" w:cs="Arial"/>
        </w:rPr>
        <w:tab/>
        <w:t>mileage accumulated during the All-Electric Range Test;</w:t>
      </w:r>
    </w:p>
    <w:p w14:paraId="5282CC81" w14:textId="77777777" w:rsidR="003B3FA8" w:rsidRPr="00EC07B8" w:rsidRDefault="003B3FA8" w:rsidP="0083443C">
      <w:pPr>
        <w:pStyle w:val="BodyTextIndent3"/>
        <w:tabs>
          <w:tab w:val="left" w:pos="-1440"/>
        </w:tabs>
        <w:ind w:left="360"/>
        <w:rPr>
          <w:rFonts w:ascii="Avenir LT Std 55 Roman" w:hAnsi="Avenir LT Std 55 Roman" w:cs="Arial"/>
        </w:rPr>
      </w:pPr>
      <w:r w:rsidRPr="00EC07B8">
        <w:rPr>
          <w:rFonts w:ascii="Avenir LT Std 55 Roman" w:hAnsi="Avenir LT Std 55 Roman" w:cs="Arial"/>
        </w:rPr>
        <w:t>(b)</w:t>
      </w:r>
      <w:r w:rsidRPr="00EC07B8">
        <w:rPr>
          <w:rFonts w:ascii="Avenir LT Std 55 Roman" w:hAnsi="Avenir LT Std 55 Roman" w:cs="Arial"/>
        </w:rPr>
        <w:tab/>
        <w:t>Net DC energy from the battery that was expended during the All-Electric Range Test (may be reported as the total DC battery energy output and the total DC battery energy input during the All-Electric Range Test);</w:t>
      </w:r>
    </w:p>
    <w:p w14:paraId="5282CC82" w14:textId="77777777" w:rsidR="003B3FA8" w:rsidRPr="00EC07B8" w:rsidRDefault="003B3FA8" w:rsidP="0083443C">
      <w:pPr>
        <w:pStyle w:val="BodyTextIndent3"/>
        <w:tabs>
          <w:tab w:val="left" w:pos="-1440"/>
        </w:tabs>
        <w:ind w:left="360"/>
        <w:rPr>
          <w:rFonts w:ascii="Avenir LT Std 55 Roman" w:hAnsi="Avenir LT Std 55 Roman" w:cs="Arial"/>
        </w:rPr>
      </w:pPr>
      <w:r w:rsidRPr="00EC07B8">
        <w:rPr>
          <w:rFonts w:ascii="Avenir LT Std 55 Roman" w:hAnsi="Avenir LT Std 55 Roman" w:cs="Arial"/>
        </w:rPr>
        <w:t>(c)</w:t>
      </w:r>
      <w:r w:rsidRPr="00EC07B8">
        <w:rPr>
          <w:rFonts w:ascii="Avenir LT Std 55 Roman" w:hAnsi="Avenir LT Std 55 Roman" w:cs="Arial"/>
        </w:rPr>
        <w:tab/>
        <w:t>AC energy required to fully charge the battery after the All-Electric Range Test from the point where electricity is introduced from the electric outlet to the battery charger;</w:t>
      </w:r>
    </w:p>
    <w:p w14:paraId="5282CC83" w14:textId="77777777" w:rsidR="003B3FA8" w:rsidRPr="00EC07B8" w:rsidRDefault="003B3FA8" w:rsidP="0083443C">
      <w:pPr>
        <w:pStyle w:val="BodyTextIndent3"/>
        <w:tabs>
          <w:tab w:val="left" w:pos="-1440"/>
        </w:tabs>
        <w:ind w:left="360"/>
        <w:rPr>
          <w:rFonts w:ascii="Avenir LT Std 55 Roman" w:hAnsi="Avenir LT Std 55 Roman" w:cs="Arial"/>
        </w:rPr>
      </w:pPr>
      <w:r w:rsidRPr="00EC07B8">
        <w:rPr>
          <w:rFonts w:ascii="Avenir LT Std 55 Roman" w:hAnsi="Avenir LT Std 55 Roman" w:cs="Arial"/>
        </w:rPr>
        <w:t>(d)</w:t>
      </w:r>
      <w:r w:rsidRPr="00EC07B8">
        <w:rPr>
          <w:rFonts w:ascii="Avenir LT Std 55 Roman" w:hAnsi="Avenir LT Std 55 Roman" w:cs="Arial"/>
        </w:rPr>
        <w:tab/>
        <w:t>DC energy required to fully charge the battery after the All-Electric Range Test from the point where electricity is introduced from the battery charger to the battery</w:t>
      </w:r>
      <w:r w:rsidR="009854B5" w:rsidRPr="00EC07B8">
        <w:rPr>
          <w:rFonts w:ascii="Avenir LT Std 55 Roman" w:hAnsi="Avenir LT Std 55 Roman" w:cs="Arial"/>
        </w:rPr>
        <w:t>; and</w:t>
      </w:r>
    </w:p>
    <w:p w14:paraId="5282CC84" w14:textId="77777777" w:rsidR="00106AF1" w:rsidRPr="00EC07B8" w:rsidRDefault="00106AF1" w:rsidP="0083443C">
      <w:pPr>
        <w:pStyle w:val="BodyTextIndent3"/>
        <w:tabs>
          <w:tab w:val="left" w:pos="-1440"/>
        </w:tabs>
        <w:ind w:left="360"/>
        <w:rPr>
          <w:rFonts w:ascii="Avenir LT Std 55 Roman" w:hAnsi="Avenir LT Std 55 Roman" w:cs="Arial"/>
        </w:rPr>
      </w:pPr>
      <w:r w:rsidRPr="00EC07B8">
        <w:rPr>
          <w:rFonts w:ascii="Avenir LT Std 55 Roman" w:hAnsi="Avenir LT Std 55 Roman" w:cs="Arial"/>
        </w:rPr>
        <w:t>(e)</w:t>
      </w:r>
      <w:r w:rsidRPr="00EC07B8">
        <w:rPr>
          <w:rFonts w:ascii="Avenir LT Std 55 Roman" w:hAnsi="Avenir LT Std 55 Roman" w:cs="Arial"/>
        </w:rPr>
        <w:tab/>
        <w:t>Measured AC and DC watt hours and amp hours shall be reported to the nearest hundredths of a kilowatt hour and tenths of an amp hour.</w:t>
      </w:r>
    </w:p>
    <w:p w14:paraId="5282CC85" w14:textId="77777777" w:rsidR="003B3FA8" w:rsidRPr="00EC07B8" w:rsidRDefault="003B3FA8" w:rsidP="0083443C">
      <w:pPr>
        <w:widowControl/>
        <w:ind w:left="360"/>
        <w:rPr>
          <w:rFonts w:ascii="Avenir LT Std 55 Roman" w:hAnsi="Avenir LT Std 55 Roman" w:cs="Arial"/>
        </w:rPr>
      </w:pPr>
    </w:p>
    <w:p w14:paraId="5282CC86" w14:textId="77777777" w:rsidR="003B3FA8" w:rsidRPr="00EC07B8" w:rsidRDefault="003B3FA8" w:rsidP="0083443C">
      <w:pPr>
        <w:widowControl/>
        <w:ind w:left="360"/>
        <w:rPr>
          <w:rFonts w:ascii="Avenir LT Std 55 Roman" w:hAnsi="Avenir LT Std 55 Roman" w:cs="Arial"/>
        </w:rPr>
      </w:pPr>
      <w:r w:rsidRPr="00EC07B8">
        <w:rPr>
          <w:rFonts w:ascii="Avenir LT Std 55 Roman" w:hAnsi="Avenir LT Std 55 Roman" w:cs="Arial"/>
        </w:rPr>
        <w:t>Battery charging shall begin within 1 hour after terminating the All-Electric Range Test.</w:t>
      </w:r>
    </w:p>
    <w:p w14:paraId="5282CC87" w14:textId="77777777" w:rsidR="00BD4CEC" w:rsidRPr="00EC07B8" w:rsidRDefault="00BD4CEC" w:rsidP="00BD4CEC">
      <w:pPr>
        <w:widowControl/>
        <w:ind w:left="720" w:firstLine="720"/>
        <w:rPr>
          <w:rFonts w:ascii="Avenir LT Std 55 Roman" w:hAnsi="Avenir LT Std 55 Roman" w:cs="Arial"/>
        </w:rPr>
      </w:pPr>
    </w:p>
    <w:p w14:paraId="5282CC88" w14:textId="77777777" w:rsidR="003B3FA8" w:rsidRPr="00EC07B8" w:rsidRDefault="003B3FA8">
      <w:pPr>
        <w:widowControl/>
        <w:ind w:firstLine="720"/>
        <w:rPr>
          <w:rFonts w:ascii="Avenir LT Std 55 Roman" w:hAnsi="Avenir LT Std 55 Roman" w:cs="Arial"/>
        </w:rPr>
      </w:pPr>
      <w:r w:rsidRPr="00EC07B8">
        <w:rPr>
          <w:rFonts w:ascii="Avenir LT Std 55 Roman" w:hAnsi="Avenir LT Std 55 Roman" w:cs="Arial"/>
          <w:snapToGrid/>
        </w:rPr>
        <w:t>3.</w:t>
      </w:r>
      <w:r w:rsidRPr="00EC07B8">
        <w:rPr>
          <w:rFonts w:ascii="Avenir LT Std 55 Roman" w:hAnsi="Avenir LT Std 55 Roman" w:cs="Arial"/>
          <w:snapToGrid/>
          <w:szCs w:val="24"/>
        </w:rPr>
        <w:t>4</w:t>
      </w:r>
      <w:r w:rsidR="006F0782" w:rsidRPr="00EC07B8">
        <w:rPr>
          <w:rFonts w:ascii="Avenir LT Std 55 Roman" w:hAnsi="Avenir LT Std 55 Roman" w:cs="Arial"/>
          <w:snapToGrid/>
        </w:rPr>
        <w:tab/>
      </w:r>
      <w:r w:rsidRPr="00EC07B8">
        <w:rPr>
          <w:rFonts w:ascii="Avenir LT Std 55 Roman" w:hAnsi="Avenir LT Std 55 Roman" w:cs="Arial"/>
          <w:b/>
        </w:rPr>
        <w:t>Regenerative braking</w:t>
      </w:r>
      <w:r w:rsidRPr="00EC07B8">
        <w:rPr>
          <w:rFonts w:ascii="Avenir LT Std 55 Roman" w:hAnsi="Avenir LT Std 55 Roman" w:cs="Arial"/>
        </w:rPr>
        <w:t xml:space="preserve">.  Regenerative braking systems may be utilized during the range test.  The braking level, if adjustable, shall be set according to the manufacturer’s specifications </w:t>
      </w:r>
      <w:r w:rsidR="001A489C" w:rsidRPr="00EC07B8">
        <w:rPr>
          <w:rFonts w:ascii="Avenir LT Std 55 Roman" w:hAnsi="Avenir LT Std 55 Roman" w:cs="Arial"/>
        </w:rPr>
        <w:t xml:space="preserve">for normal driving conditions </w:t>
      </w:r>
      <w:r w:rsidRPr="00EC07B8">
        <w:rPr>
          <w:rFonts w:ascii="Avenir LT Std 55 Roman" w:hAnsi="Avenir LT Std 55 Roman" w:cs="Arial"/>
        </w:rPr>
        <w:t xml:space="preserve">prior to the commencement of the test.  The driving schedule speed and time tolerances specified in </w:t>
      </w:r>
      <w:r w:rsidR="00BA306D" w:rsidRPr="00EC07B8">
        <w:rPr>
          <w:rFonts w:ascii="Avenir LT Std 55 Roman" w:hAnsi="Avenir LT Std 55 Roman" w:cs="Arial"/>
        </w:rPr>
        <w:t>F</w:t>
      </w:r>
      <w:r w:rsidR="00F36D53" w:rsidRPr="00EC07B8">
        <w:rPr>
          <w:rFonts w:ascii="Avenir LT Std 55 Roman" w:hAnsi="Avenir LT Std 55 Roman" w:cs="Arial"/>
        </w:rPr>
        <w:t xml:space="preserve">.3.1 or </w:t>
      </w:r>
      <w:r w:rsidR="00926A06" w:rsidRPr="00EC07B8">
        <w:rPr>
          <w:rFonts w:ascii="Avenir LT Std 55 Roman" w:hAnsi="Avenir LT Std 55 Roman" w:cs="Arial"/>
        </w:rPr>
        <w:t>F</w:t>
      </w:r>
      <w:r w:rsidR="00F36D53" w:rsidRPr="00EC07B8">
        <w:rPr>
          <w:rFonts w:ascii="Avenir LT Std 55 Roman" w:hAnsi="Avenir LT Std 55 Roman" w:cs="Arial"/>
        </w:rPr>
        <w:t xml:space="preserve">.3.2 </w:t>
      </w:r>
      <w:r w:rsidRPr="00EC07B8">
        <w:rPr>
          <w:rFonts w:ascii="Avenir LT Std 55 Roman" w:hAnsi="Avenir LT Std 55 Roman" w:cs="Arial"/>
        </w:rPr>
        <w:t>shall not be exceeded due to the operation of the regenerative braking system.</w:t>
      </w:r>
    </w:p>
    <w:p w14:paraId="5282CC89" w14:textId="77777777" w:rsidR="003B3FA8" w:rsidRPr="00EC07B8" w:rsidRDefault="003B3FA8">
      <w:pPr>
        <w:widowControl/>
        <w:rPr>
          <w:rFonts w:ascii="Avenir LT Std 55 Roman" w:hAnsi="Avenir LT Std 55 Roman" w:cs="Arial"/>
        </w:rPr>
      </w:pPr>
    </w:p>
    <w:p w14:paraId="5282CC8A" w14:textId="77777777" w:rsidR="006F0782" w:rsidRPr="00EC07B8" w:rsidRDefault="0040579C" w:rsidP="006F0782">
      <w:pPr>
        <w:widowControl/>
        <w:ind w:firstLine="720"/>
        <w:rPr>
          <w:rFonts w:ascii="Avenir LT Std 55 Roman" w:hAnsi="Avenir LT Std 55 Roman" w:cs="Arial"/>
        </w:rPr>
      </w:pPr>
      <w:r w:rsidRPr="00EC07B8">
        <w:rPr>
          <w:rFonts w:ascii="Avenir LT Std 55 Roman" w:hAnsi="Avenir LT Std 55 Roman" w:cs="Arial"/>
        </w:rPr>
        <w:t>3.5</w:t>
      </w:r>
      <w:r w:rsidRPr="00EC07B8">
        <w:rPr>
          <w:rFonts w:ascii="Avenir LT Std 55 Roman" w:hAnsi="Avenir LT Std 55 Roman" w:cs="Arial"/>
        </w:rPr>
        <w:tab/>
      </w:r>
      <w:r w:rsidRPr="00EC07B8">
        <w:rPr>
          <w:rFonts w:ascii="Avenir LT Std 55 Roman" w:hAnsi="Avenir LT Std 55 Roman" w:cs="Arial"/>
          <w:b/>
        </w:rPr>
        <w:t>Measurement Accuracy</w:t>
      </w:r>
      <w:r w:rsidRPr="00EC07B8">
        <w:rPr>
          <w:rFonts w:ascii="Avenir LT Std 55 Roman" w:hAnsi="Avenir LT Std 55 Roman" w:cs="Arial"/>
        </w:rPr>
        <w:t>. For battery electric vehicles, the overall error in voltage and current recording instruments shall be NIST traceable with an accuracy as specified in 40 CFR §1066.501 subparagraph (a)(iv) [</w:t>
      </w:r>
      <w:r w:rsidRPr="00EC07B8">
        <w:rPr>
          <w:rFonts w:ascii="Avenir LT Std 55 Roman" w:hAnsi="Avenir LT Std 55 Roman" w:cs="Arial"/>
          <w:szCs w:val="24"/>
        </w:rPr>
        <w:t>February 19, 2015]</w:t>
      </w:r>
      <w:r w:rsidRPr="00EC07B8">
        <w:rPr>
          <w:rFonts w:ascii="Avenir LT Std 55 Roman" w:hAnsi="Avenir LT Std 55 Roman" w:cs="Arial"/>
        </w:rPr>
        <w:t>.  Instruments measuring voltage and current shall be as specified in 40 CFR §1066.501 subparagraph (a)(iv)(4) [</w:t>
      </w:r>
      <w:r w:rsidRPr="00EC07B8">
        <w:rPr>
          <w:rFonts w:ascii="Avenir LT Std 55 Roman" w:hAnsi="Avenir LT Std 55 Roman" w:cs="Arial"/>
          <w:szCs w:val="24"/>
        </w:rPr>
        <w:t>February 19, 2015]</w:t>
      </w:r>
      <w:r w:rsidRPr="00EC07B8">
        <w:rPr>
          <w:rFonts w:ascii="Avenir LT Std 55 Roman" w:hAnsi="Avenir LT Std 55 Roman" w:cs="Arial"/>
        </w:rPr>
        <w:t>.</w:t>
      </w:r>
    </w:p>
    <w:p w14:paraId="5282CC8B" w14:textId="77777777" w:rsidR="006F0782" w:rsidRPr="00EC07B8" w:rsidRDefault="006F0782" w:rsidP="006F0782">
      <w:pPr>
        <w:widowControl/>
        <w:ind w:firstLine="720"/>
        <w:rPr>
          <w:rFonts w:ascii="Avenir LT Std 55 Roman" w:hAnsi="Avenir LT Std 55 Roman" w:cs="Arial"/>
        </w:rPr>
      </w:pPr>
    </w:p>
    <w:p w14:paraId="5282CC8C" w14:textId="77777777" w:rsidR="006F0782" w:rsidRPr="00EC07B8" w:rsidRDefault="006F0782" w:rsidP="006A3349">
      <w:pPr>
        <w:keepNext/>
        <w:widowControl/>
        <w:ind w:firstLine="720"/>
        <w:rPr>
          <w:rFonts w:ascii="Avenir LT Std 55 Roman" w:hAnsi="Avenir LT Std 55 Roman" w:cs="Arial"/>
        </w:rPr>
      </w:pPr>
      <w:r w:rsidRPr="00EC07B8">
        <w:rPr>
          <w:rFonts w:ascii="Avenir LT Std 55 Roman" w:hAnsi="Avenir LT Std 55 Roman" w:cs="Arial"/>
        </w:rPr>
        <w:t>3.</w:t>
      </w:r>
      <w:r w:rsidR="00020141" w:rsidRPr="00EC07B8">
        <w:rPr>
          <w:rFonts w:ascii="Avenir LT Std 55 Roman" w:hAnsi="Avenir LT Std 55 Roman" w:cs="Arial"/>
        </w:rPr>
        <w:t>6</w:t>
      </w:r>
      <w:r w:rsidRPr="00EC07B8">
        <w:rPr>
          <w:rFonts w:ascii="Avenir LT Std 55 Roman" w:hAnsi="Avenir LT Std 55 Roman" w:cs="Arial"/>
        </w:rPr>
        <w:tab/>
      </w:r>
      <w:r w:rsidRPr="00EC07B8">
        <w:rPr>
          <w:rFonts w:ascii="Avenir LT Std 55 Roman" w:hAnsi="Avenir LT Std 55 Roman" w:cs="Arial"/>
          <w:b/>
        </w:rPr>
        <w:t>Watt Hour Calculation</w:t>
      </w:r>
      <w:r w:rsidR="006D2DBC" w:rsidRPr="00EC07B8">
        <w:rPr>
          <w:rFonts w:ascii="Avenir LT Std 55 Roman" w:hAnsi="Avenir LT Std 55 Roman" w:cs="Arial"/>
          <w:b/>
        </w:rPr>
        <w:t xml:space="preserve"> for Battery Electric Vehicles</w:t>
      </w:r>
      <w:r w:rsidRPr="00EC07B8">
        <w:rPr>
          <w:rFonts w:ascii="Avenir LT Std 55 Roman" w:hAnsi="Avenir LT Std 55 Roman" w:cs="Arial"/>
          <w:b/>
        </w:rPr>
        <w:t>.</w:t>
      </w:r>
    </w:p>
    <w:p w14:paraId="5282CC8D" w14:textId="77777777" w:rsidR="00F21DA6" w:rsidRPr="00EC07B8" w:rsidRDefault="006F0782" w:rsidP="006A3349">
      <w:pPr>
        <w:keepNext/>
        <w:widowControl/>
        <w:ind w:firstLine="720"/>
        <w:rPr>
          <w:rFonts w:ascii="Avenir LT Std 55 Roman" w:hAnsi="Avenir LT Std 55 Roman" w:cs="Arial"/>
        </w:rPr>
      </w:pPr>
      <w:r w:rsidRPr="00EC07B8">
        <w:rPr>
          <w:rFonts w:ascii="Avenir LT Std 55 Roman" w:hAnsi="Avenir LT Std 55 Roman" w:cs="Arial"/>
        </w:rPr>
        <w:tab/>
      </w:r>
    </w:p>
    <w:p w14:paraId="5282CC8E" w14:textId="77777777" w:rsidR="006F0782" w:rsidRPr="00EC07B8" w:rsidRDefault="006F0782" w:rsidP="00F21DA6">
      <w:pPr>
        <w:keepNext/>
        <w:widowControl/>
        <w:ind w:left="720" w:firstLine="720"/>
        <w:rPr>
          <w:rFonts w:ascii="Avenir LT Std 55 Roman" w:hAnsi="Avenir LT Std 55 Roman" w:cs="Arial"/>
        </w:rPr>
      </w:pPr>
      <w:r w:rsidRPr="00EC07B8">
        <w:rPr>
          <w:rFonts w:ascii="Avenir LT Std 55 Roman" w:hAnsi="Avenir LT Std 55 Roman" w:cs="Arial"/>
        </w:rPr>
        <w:t>DC energy (watt</w:t>
      </w:r>
      <w:r w:rsidR="00D67558" w:rsidRPr="00EC07B8">
        <w:rPr>
          <w:rFonts w:ascii="Avenir LT Std 55 Roman" w:hAnsi="Avenir LT Std 55 Roman" w:cs="Arial"/>
        </w:rPr>
        <w:t>-</w:t>
      </w:r>
      <w:r w:rsidRPr="00EC07B8">
        <w:rPr>
          <w:rFonts w:ascii="Avenir LT Std 55 Roman" w:hAnsi="Avenir LT Std 55 Roman" w:cs="Arial"/>
        </w:rPr>
        <w:t>hours) shall be calculated as follows</w:t>
      </w:r>
    </w:p>
    <w:p w14:paraId="5282CC8F" w14:textId="77777777" w:rsidR="006F0782" w:rsidRPr="00EC07B8" w:rsidRDefault="006F0782" w:rsidP="006F0782">
      <w:pPr>
        <w:widowControl/>
        <w:ind w:firstLine="720"/>
        <w:rPr>
          <w:rFonts w:ascii="Avenir LT Std 55 Roman" w:hAnsi="Avenir LT Std 55 Roman" w:cs="Arial"/>
        </w:rPr>
      </w:pPr>
    </w:p>
    <w:p w14:paraId="5282CC90" w14:textId="77777777" w:rsidR="006F0782" w:rsidRPr="00EC07B8" w:rsidRDefault="006F0782" w:rsidP="006F0782">
      <w:pPr>
        <w:widowControl/>
        <w:ind w:left="720" w:firstLine="720"/>
        <w:rPr>
          <w:rFonts w:ascii="Avenir LT Std 55 Roman" w:hAnsi="Avenir LT Std 55 Roman" w:cs="Arial"/>
          <w:lang w:val="de-DE"/>
        </w:rPr>
      </w:pPr>
      <w:r w:rsidRPr="00EC07B8">
        <w:rPr>
          <w:rFonts w:ascii="Avenir LT Std 55 Roman" w:hAnsi="Avenir LT Std 55 Roman" w:cs="Arial"/>
          <w:lang w:val="de-DE"/>
        </w:rPr>
        <w:t>DC energy = ∫v(t) *i(t) dt</w:t>
      </w:r>
    </w:p>
    <w:p w14:paraId="5282CC91" w14:textId="77777777" w:rsidR="006F0782" w:rsidRPr="00EC07B8" w:rsidRDefault="006F0782" w:rsidP="006F0782">
      <w:pPr>
        <w:widowControl/>
        <w:ind w:left="720" w:firstLine="720"/>
        <w:rPr>
          <w:rFonts w:ascii="Avenir LT Std 55 Roman" w:hAnsi="Avenir LT Std 55 Roman" w:cs="Arial"/>
        </w:rPr>
      </w:pPr>
      <w:r w:rsidRPr="00EC07B8">
        <w:rPr>
          <w:rFonts w:ascii="Avenir LT Std 55 Roman" w:hAnsi="Avenir LT Std 55 Roman" w:cs="Arial"/>
        </w:rPr>
        <w:t>Where</w:t>
      </w:r>
      <w:r w:rsidRPr="00EC07B8">
        <w:rPr>
          <w:rFonts w:ascii="Avenir LT Std 55 Roman" w:hAnsi="Avenir LT Std 55 Roman" w:cs="Arial"/>
        </w:rPr>
        <w:tab/>
        <w:t xml:space="preserve">v = vehicle DC main battery pack voltage </w:t>
      </w:r>
    </w:p>
    <w:p w14:paraId="5282CC92" w14:textId="77777777" w:rsidR="006F0782" w:rsidRPr="00EC07B8" w:rsidRDefault="006F0782" w:rsidP="006F0782">
      <w:pPr>
        <w:widowControl/>
        <w:ind w:left="1440" w:firstLine="720"/>
        <w:rPr>
          <w:rFonts w:ascii="Avenir LT Std 55 Roman" w:hAnsi="Avenir LT Std 55 Roman" w:cs="Arial"/>
        </w:rPr>
      </w:pPr>
      <w:proofErr w:type="spellStart"/>
      <w:r w:rsidRPr="00EC07B8">
        <w:rPr>
          <w:rFonts w:ascii="Avenir LT Std 55 Roman" w:hAnsi="Avenir LT Std 55 Roman" w:cs="Arial"/>
        </w:rPr>
        <w:t>i</w:t>
      </w:r>
      <w:proofErr w:type="spellEnd"/>
      <w:r w:rsidRPr="00EC07B8">
        <w:rPr>
          <w:rFonts w:ascii="Avenir LT Std 55 Roman" w:hAnsi="Avenir LT Std 55 Roman" w:cs="Arial"/>
        </w:rPr>
        <w:t xml:space="preserve"> =  vehicle DC main battery pack current</w:t>
      </w:r>
    </w:p>
    <w:p w14:paraId="5282CC93" w14:textId="77777777" w:rsidR="006F0782" w:rsidRPr="00EC07B8" w:rsidRDefault="006F0782">
      <w:pPr>
        <w:widowControl/>
        <w:rPr>
          <w:rFonts w:ascii="Avenir LT Std 55 Roman" w:hAnsi="Avenir LT Std 55 Roman" w:cs="Arial"/>
        </w:rPr>
      </w:pPr>
    </w:p>
    <w:p w14:paraId="5282CC94" w14:textId="77777777" w:rsidR="00C35C1C" w:rsidRPr="00EC07B8" w:rsidRDefault="00C35C1C" w:rsidP="00C35C1C">
      <w:pPr>
        <w:keepNext/>
        <w:widowControl/>
        <w:ind w:left="720" w:firstLine="720"/>
        <w:rPr>
          <w:rFonts w:ascii="Avenir LT Std 55 Roman" w:hAnsi="Avenir LT Std 55 Roman" w:cs="Arial"/>
        </w:rPr>
      </w:pPr>
      <w:r w:rsidRPr="00EC07B8">
        <w:rPr>
          <w:rFonts w:ascii="Avenir LT Std 55 Roman" w:hAnsi="Avenir LT Std 55 Roman" w:cs="Arial"/>
        </w:rPr>
        <w:t>AC energy (in watt</w:t>
      </w:r>
      <w:r w:rsidR="00D67558" w:rsidRPr="00EC07B8">
        <w:rPr>
          <w:rFonts w:ascii="Avenir LT Std 55 Roman" w:hAnsi="Avenir LT Std 55 Roman" w:cs="Arial"/>
        </w:rPr>
        <w:t>-</w:t>
      </w:r>
      <w:r w:rsidRPr="00EC07B8">
        <w:rPr>
          <w:rFonts w:ascii="Avenir LT Std 55 Roman" w:hAnsi="Avenir LT Std 55 Roman" w:cs="Arial"/>
        </w:rPr>
        <w:t>hours) shall be calculated as follows</w:t>
      </w:r>
    </w:p>
    <w:p w14:paraId="5282CC95" w14:textId="77777777" w:rsidR="00C35C1C" w:rsidRPr="00EC07B8" w:rsidRDefault="00C35C1C" w:rsidP="00C35C1C">
      <w:pPr>
        <w:widowControl/>
        <w:ind w:firstLine="720"/>
        <w:rPr>
          <w:rFonts w:ascii="Avenir LT Std 55 Roman" w:hAnsi="Avenir LT Std 55 Roman" w:cs="Arial"/>
        </w:rPr>
      </w:pPr>
    </w:p>
    <w:p w14:paraId="5282CC96" w14:textId="77777777" w:rsidR="00C35C1C" w:rsidRPr="00EC07B8" w:rsidRDefault="00C35C1C" w:rsidP="00C35C1C">
      <w:pPr>
        <w:widowControl/>
        <w:ind w:left="720" w:firstLine="720"/>
        <w:rPr>
          <w:rFonts w:ascii="Avenir LT Std 55 Roman" w:hAnsi="Avenir LT Std 55 Roman" w:cs="Arial"/>
        </w:rPr>
      </w:pPr>
      <w:r w:rsidRPr="00EC07B8">
        <w:rPr>
          <w:rFonts w:ascii="Avenir LT Std 55 Roman" w:hAnsi="Avenir LT Std 55 Roman" w:cs="Arial"/>
        </w:rPr>
        <w:t>AC energy = ∫v(t) *</w:t>
      </w:r>
      <w:proofErr w:type="spellStart"/>
      <w:r w:rsidRPr="00EC07B8">
        <w:rPr>
          <w:rFonts w:ascii="Avenir LT Std 55 Roman" w:hAnsi="Avenir LT Std 55 Roman" w:cs="Arial"/>
        </w:rPr>
        <w:t>i</w:t>
      </w:r>
      <w:proofErr w:type="spellEnd"/>
      <w:r w:rsidRPr="00EC07B8">
        <w:rPr>
          <w:rFonts w:ascii="Avenir LT Std 55 Roman" w:hAnsi="Avenir LT Std 55 Roman" w:cs="Arial"/>
        </w:rPr>
        <w:t>(t) dt</w:t>
      </w:r>
      <w:r w:rsidR="00D67558" w:rsidRPr="00EC07B8">
        <w:rPr>
          <w:rFonts w:ascii="Avenir LT Std 55 Roman" w:hAnsi="Avenir LT Std 55 Roman" w:cs="Arial"/>
        </w:rPr>
        <w:t xml:space="preserve"> in watt-hours</w:t>
      </w:r>
    </w:p>
    <w:p w14:paraId="5282CC97" w14:textId="77777777" w:rsidR="00C35C1C" w:rsidRPr="00EC07B8" w:rsidRDefault="00C35C1C" w:rsidP="00C35C1C">
      <w:pPr>
        <w:widowControl/>
        <w:ind w:left="720" w:firstLine="720"/>
        <w:rPr>
          <w:rFonts w:ascii="Avenir LT Std 55 Roman" w:hAnsi="Avenir LT Std 55 Roman" w:cs="Arial"/>
        </w:rPr>
      </w:pPr>
      <w:r w:rsidRPr="00EC07B8">
        <w:rPr>
          <w:rFonts w:ascii="Avenir LT Std 55 Roman" w:hAnsi="Avenir LT Std 55 Roman" w:cs="Arial"/>
        </w:rPr>
        <w:t>Where</w:t>
      </w:r>
      <w:r w:rsidRPr="00EC07B8">
        <w:rPr>
          <w:rFonts w:ascii="Avenir LT Std 55 Roman" w:hAnsi="Avenir LT Std 55 Roman" w:cs="Arial"/>
        </w:rPr>
        <w:tab/>
        <w:t xml:space="preserve">v = AC instantaneous voltage </w:t>
      </w:r>
    </w:p>
    <w:p w14:paraId="5282CC98" w14:textId="77777777" w:rsidR="00C35C1C" w:rsidRPr="00EC07B8" w:rsidRDefault="00C35C1C" w:rsidP="00C35C1C">
      <w:pPr>
        <w:widowControl/>
        <w:ind w:left="1440" w:firstLine="720"/>
        <w:rPr>
          <w:rFonts w:ascii="Avenir LT Std 55 Roman" w:hAnsi="Avenir LT Std 55 Roman" w:cs="Arial"/>
        </w:rPr>
      </w:pPr>
      <w:proofErr w:type="spellStart"/>
      <w:r w:rsidRPr="00EC07B8">
        <w:rPr>
          <w:rFonts w:ascii="Avenir LT Std 55 Roman" w:hAnsi="Avenir LT Std 55 Roman" w:cs="Arial"/>
        </w:rPr>
        <w:t>i</w:t>
      </w:r>
      <w:proofErr w:type="spellEnd"/>
      <w:r w:rsidRPr="00EC07B8">
        <w:rPr>
          <w:rFonts w:ascii="Avenir LT Std 55 Roman" w:hAnsi="Avenir LT Std 55 Roman" w:cs="Arial"/>
        </w:rPr>
        <w:t xml:space="preserve"> =  AC instantaneous current</w:t>
      </w:r>
    </w:p>
    <w:p w14:paraId="5282CC99" w14:textId="77777777" w:rsidR="00C35C1C" w:rsidRPr="00EC07B8" w:rsidRDefault="00C35C1C">
      <w:pPr>
        <w:widowControl/>
        <w:rPr>
          <w:rFonts w:ascii="Avenir LT Std 55 Roman" w:hAnsi="Avenir LT Std 55 Roman" w:cs="Arial"/>
        </w:rPr>
      </w:pPr>
    </w:p>
    <w:p w14:paraId="5282CC9A" w14:textId="77777777" w:rsidR="001A489C" w:rsidRPr="00EC07B8" w:rsidRDefault="001A489C" w:rsidP="001A489C">
      <w:pPr>
        <w:widowControl/>
        <w:ind w:firstLine="720"/>
        <w:rPr>
          <w:rFonts w:ascii="Avenir LT Std 55 Roman" w:hAnsi="Avenir LT Std 55 Roman" w:cs="Arial"/>
        </w:rPr>
      </w:pPr>
      <w:r w:rsidRPr="00EC07B8">
        <w:rPr>
          <w:rFonts w:ascii="Avenir LT Std 55 Roman" w:hAnsi="Avenir LT Std 55 Roman" w:cs="Arial"/>
        </w:rPr>
        <w:t>3.7</w:t>
      </w:r>
      <w:r w:rsidRPr="00EC07B8">
        <w:rPr>
          <w:rFonts w:ascii="Avenir LT Std 55 Roman" w:hAnsi="Avenir LT Std 55 Roman" w:cs="Arial"/>
        </w:rPr>
        <w:tab/>
      </w:r>
      <w:r w:rsidRPr="00EC07B8">
        <w:rPr>
          <w:rFonts w:ascii="Avenir LT Std 55 Roman" w:hAnsi="Avenir LT Std 55 Roman" w:cs="Arial"/>
          <w:b/>
        </w:rPr>
        <w:t>Charger Requirements</w:t>
      </w:r>
      <w:r w:rsidR="006D2DBC" w:rsidRPr="00EC07B8">
        <w:rPr>
          <w:rFonts w:ascii="Avenir LT Std 55 Roman" w:hAnsi="Avenir LT Std 55 Roman" w:cs="Arial"/>
          <w:b/>
        </w:rPr>
        <w:t xml:space="preserve"> for Battery Electric Vehicles.</w:t>
      </w:r>
    </w:p>
    <w:p w14:paraId="5282CC9B" w14:textId="77777777" w:rsidR="001A489C" w:rsidRPr="00EC07B8" w:rsidRDefault="001A489C" w:rsidP="001A489C">
      <w:pPr>
        <w:widowControl/>
        <w:rPr>
          <w:rFonts w:ascii="Avenir LT Std 55 Roman" w:hAnsi="Avenir LT Std 55 Roman" w:cs="Arial"/>
        </w:rPr>
      </w:pPr>
    </w:p>
    <w:p w14:paraId="5282CC9C" w14:textId="77777777" w:rsidR="001A489C" w:rsidRPr="00EC07B8" w:rsidRDefault="001A489C" w:rsidP="001A489C">
      <w:pPr>
        <w:widowControl/>
        <w:ind w:firstLine="720"/>
        <w:rPr>
          <w:rFonts w:ascii="Avenir LT Std 55 Roman" w:hAnsi="Avenir LT Std 55 Roman" w:cs="Arial"/>
        </w:rPr>
      </w:pPr>
      <w:r w:rsidRPr="00EC07B8">
        <w:rPr>
          <w:rFonts w:ascii="Avenir LT Std 55 Roman" w:hAnsi="Avenir LT Std 55 Roman" w:cs="Arial"/>
        </w:rPr>
        <w:t>The standard charging apparatus (or equivalent) normally furnished with or specified for the vehicle shall be used for charging during vehicle testing.</w:t>
      </w:r>
    </w:p>
    <w:p w14:paraId="5282CC9D" w14:textId="77777777" w:rsidR="001A489C" w:rsidRPr="00EC07B8" w:rsidRDefault="001A489C">
      <w:pPr>
        <w:widowControl/>
        <w:rPr>
          <w:rFonts w:ascii="Avenir LT Std 55 Roman" w:hAnsi="Avenir LT Std 55 Roman" w:cs="Arial"/>
        </w:rPr>
      </w:pPr>
    </w:p>
    <w:p w14:paraId="5282CC9E" w14:textId="77777777" w:rsidR="003B3FA8" w:rsidRPr="00EC07B8" w:rsidRDefault="003B3FA8" w:rsidP="00BC078B">
      <w:pPr>
        <w:pStyle w:val="Heading2"/>
        <w:rPr>
          <w:rFonts w:ascii="Avenir LT Std 55 Roman" w:hAnsi="Avenir LT Std 55 Roman"/>
        </w:rPr>
      </w:pPr>
      <w:bookmarkStart w:id="151" w:name="_Toc94081188"/>
      <w:bookmarkStart w:id="152" w:name="_Toc434496207"/>
      <w:r w:rsidRPr="00EC07B8">
        <w:rPr>
          <w:rFonts w:ascii="Avenir LT Std 55 Roman" w:hAnsi="Avenir LT Std 55 Roman"/>
        </w:rPr>
        <w:t>4.</w:t>
      </w:r>
      <w:r w:rsidRPr="00EC07B8">
        <w:rPr>
          <w:rFonts w:ascii="Avenir LT Std 55 Roman" w:hAnsi="Avenir LT Std 55 Roman"/>
        </w:rPr>
        <w:tab/>
        <w:t>Determination of Battery Specific Energy for ZEVs</w:t>
      </w:r>
      <w:r w:rsidR="00DE2CD9" w:rsidRPr="00EC07B8">
        <w:rPr>
          <w:rFonts w:ascii="Avenir LT Std 55 Roman" w:hAnsi="Avenir LT Std 55 Roman"/>
        </w:rPr>
        <w:t>.</w:t>
      </w:r>
      <w:bookmarkEnd w:id="151"/>
      <w:bookmarkEnd w:id="152"/>
    </w:p>
    <w:p w14:paraId="5282CC9F" w14:textId="77777777" w:rsidR="003B3FA8" w:rsidRPr="00EC07B8" w:rsidRDefault="003B3FA8">
      <w:pPr>
        <w:widowControl/>
        <w:rPr>
          <w:rFonts w:ascii="Avenir LT Std 55 Roman" w:hAnsi="Avenir LT Std 55 Roman" w:cs="Arial"/>
        </w:rPr>
      </w:pPr>
    </w:p>
    <w:p w14:paraId="5282CCA0" w14:textId="77777777" w:rsidR="003B3FA8" w:rsidRPr="00EC07B8" w:rsidRDefault="003B3FA8">
      <w:pPr>
        <w:widowControl/>
        <w:ind w:firstLine="720"/>
        <w:rPr>
          <w:rFonts w:ascii="Avenir LT Std 55 Roman" w:hAnsi="Avenir LT Std 55 Roman" w:cs="Arial"/>
        </w:rPr>
      </w:pPr>
      <w:r w:rsidRPr="00EC07B8">
        <w:rPr>
          <w:rFonts w:ascii="Avenir LT Std 55 Roman" w:hAnsi="Avenir LT Std 55 Roman" w:cs="Arial"/>
        </w:rPr>
        <w:t xml:space="preserve">Determine the specific energy of batteries used to power a ZEV in accordance with the U.S. Advanced Battery Consortium’s Electric Vehicle Battery Procedure Manual (January 1996), Procedure No. 2, “Constant Current Discharge Test Series,” using the C/3 rate.  The weight calculation must reflect a completely functional battery system as defined in the Appendix of the Manual, including pack(s), required support ancillaries (e.g., thermal management), and electronic controller. </w:t>
      </w:r>
    </w:p>
    <w:p w14:paraId="5282CCA1" w14:textId="77777777" w:rsidR="003B3FA8" w:rsidRPr="00EC07B8" w:rsidRDefault="003B3FA8">
      <w:pPr>
        <w:widowControl/>
        <w:rPr>
          <w:rFonts w:ascii="Avenir LT Std 55 Roman" w:hAnsi="Avenir LT Std 55 Roman" w:cs="Arial"/>
        </w:rPr>
      </w:pPr>
    </w:p>
    <w:p w14:paraId="5282CCA2" w14:textId="77777777" w:rsidR="003B3FA8" w:rsidRPr="00EC07B8" w:rsidRDefault="003B3FA8" w:rsidP="00BC078B">
      <w:pPr>
        <w:pStyle w:val="Heading2"/>
        <w:rPr>
          <w:rFonts w:ascii="Avenir LT Std 55 Roman" w:hAnsi="Avenir LT Std 55 Roman"/>
        </w:rPr>
      </w:pPr>
      <w:bookmarkStart w:id="153" w:name="_Toc94081189"/>
      <w:bookmarkStart w:id="154" w:name="_Toc434496208"/>
      <w:r w:rsidRPr="00EC07B8">
        <w:rPr>
          <w:rFonts w:ascii="Avenir LT Std 55 Roman" w:hAnsi="Avenir LT Std 55 Roman"/>
        </w:rPr>
        <w:t>5.</w:t>
      </w:r>
      <w:r w:rsidRPr="00EC07B8">
        <w:rPr>
          <w:rFonts w:ascii="Avenir LT Std 55 Roman" w:hAnsi="Avenir LT Std 55 Roman"/>
        </w:rPr>
        <w:tab/>
        <w:t>Determination of the Emissions of the Fuel-fired Heater</w:t>
      </w:r>
      <w:r w:rsidR="005C0537" w:rsidRPr="00EC07B8">
        <w:rPr>
          <w:rFonts w:ascii="Avenir LT Std 55 Roman" w:hAnsi="Avenir LT Std 55 Roman"/>
        </w:rPr>
        <w:t xml:space="preserve"> for Vehicles Other Than ZEVs</w:t>
      </w:r>
      <w:r w:rsidR="00DE2CD9" w:rsidRPr="00EC07B8">
        <w:rPr>
          <w:rFonts w:ascii="Avenir LT Std 55 Roman" w:hAnsi="Avenir LT Std 55 Roman"/>
        </w:rPr>
        <w:t>.</w:t>
      </w:r>
      <w:bookmarkEnd w:id="153"/>
      <w:bookmarkEnd w:id="154"/>
    </w:p>
    <w:p w14:paraId="5282CCA3" w14:textId="77777777" w:rsidR="003B3FA8" w:rsidRPr="00EC07B8" w:rsidRDefault="003B3FA8">
      <w:pPr>
        <w:widowControl/>
        <w:rPr>
          <w:rFonts w:ascii="Avenir LT Std 55 Roman" w:hAnsi="Avenir LT Std 55 Roman" w:cs="Arial"/>
        </w:rPr>
      </w:pPr>
    </w:p>
    <w:p w14:paraId="5282CCA4" w14:textId="77777777" w:rsidR="003B3FA8" w:rsidRPr="00EC07B8" w:rsidRDefault="003B3FA8">
      <w:pPr>
        <w:widowControl/>
        <w:ind w:firstLine="720"/>
        <w:rPr>
          <w:rFonts w:ascii="Avenir LT Std 55 Roman" w:hAnsi="Avenir LT Std 55 Roman" w:cs="Arial"/>
        </w:rPr>
      </w:pPr>
      <w:r w:rsidRPr="00EC07B8">
        <w:rPr>
          <w:rFonts w:ascii="Avenir LT Std 55 Roman" w:hAnsi="Avenir LT Std 55 Roman" w:cs="Arial"/>
        </w:rPr>
        <w:t>The exhaust emissions result of the fuel-fired heater shall be determined by operating at a maximum heating capacity with a cold start between 68</w:t>
      </w:r>
      <w:r w:rsidRPr="00EC07B8">
        <w:rPr>
          <w:rFonts w:ascii="Avenir LT Std 55 Roman" w:hAnsi="Avenir LT Std 55 Roman" w:cs="Arial"/>
          <w:vertAlign w:val="superscript"/>
        </w:rPr>
        <w:t>o</w:t>
      </w:r>
      <w:r w:rsidRPr="00EC07B8">
        <w:rPr>
          <w:rFonts w:ascii="Avenir LT Std 55 Roman" w:hAnsi="Avenir LT Std 55 Roman" w:cs="Arial"/>
        </w:rPr>
        <w:t>F and 86</w:t>
      </w:r>
      <w:r w:rsidRPr="00EC07B8">
        <w:rPr>
          <w:rFonts w:ascii="Avenir LT Std 55 Roman" w:hAnsi="Avenir LT Std 55 Roman" w:cs="Arial"/>
          <w:vertAlign w:val="superscript"/>
        </w:rPr>
        <w:t>o</w:t>
      </w:r>
      <w:r w:rsidRPr="00EC07B8">
        <w:rPr>
          <w:rFonts w:ascii="Avenir LT Std 55 Roman" w:hAnsi="Avenir LT Std 55 Roman" w:cs="Arial"/>
        </w:rPr>
        <w:t xml:space="preserve">F for a period of 20 minutes and dividing the grams of emissions by 20.  The resulting grams per minute shall be multiplied by 3.0 minutes per mile </w:t>
      </w:r>
      <w:r w:rsidR="009F2EB3" w:rsidRPr="00EC07B8">
        <w:rPr>
          <w:rFonts w:ascii="Avenir LT Std 55 Roman" w:hAnsi="Avenir LT Std 55 Roman" w:cs="Arial"/>
        </w:rPr>
        <w:t xml:space="preserve">to obtain </w:t>
      </w:r>
      <w:r w:rsidRPr="00EC07B8">
        <w:rPr>
          <w:rFonts w:ascii="Avenir LT Std 55 Roman" w:hAnsi="Avenir LT Std 55 Roman" w:cs="Arial"/>
        </w:rPr>
        <w:t xml:space="preserve">a grams per mile value.  </w:t>
      </w:r>
    </w:p>
    <w:p w14:paraId="5282CCA5" w14:textId="77777777" w:rsidR="003B3FA8" w:rsidRPr="00EC07B8" w:rsidRDefault="003B3FA8">
      <w:pPr>
        <w:widowControl/>
        <w:rPr>
          <w:rFonts w:ascii="Avenir LT Std 55 Roman" w:hAnsi="Avenir LT Std 55 Roman" w:cs="Arial"/>
        </w:rPr>
      </w:pPr>
    </w:p>
    <w:p w14:paraId="5282CCA6" w14:textId="77777777" w:rsidR="003B3FA8" w:rsidRPr="00EC07B8" w:rsidRDefault="003B3FA8" w:rsidP="00BC078B">
      <w:pPr>
        <w:pStyle w:val="Heading2"/>
        <w:rPr>
          <w:rFonts w:ascii="Avenir LT Std 55 Roman" w:hAnsi="Avenir LT Std 55 Roman"/>
        </w:rPr>
      </w:pPr>
      <w:bookmarkStart w:id="155" w:name="_Toc94081190"/>
      <w:bookmarkStart w:id="156" w:name="_Toc434496209"/>
      <w:r w:rsidRPr="00EC07B8">
        <w:rPr>
          <w:rStyle w:val="Heading2BoldChar"/>
          <w:rFonts w:ascii="Avenir LT Std 55 Roman" w:hAnsi="Avenir LT Std 55 Roman"/>
          <w:b/>
          <w:bCs/>
        </w:rPr>
        <w:t>6.</w:t>
      </w:r>
      <w:r w:rsidRPr="00EC07B8">
        <w:rPr>
          <w:rStyle w:val="Heading2BoldChar"/>
          <w:rFonts w:ascii="Avenir LT Std 55 Roman" w:hAnsi="Avenir LT Std 55 Roman"/>
          <w:b/>
          <w:bCs/>
        </w:rPr>
        <w:tab/>
      </w:r>
      <w:r w:rsidR="00AC74C6" w:rsidRPr="00EC07B8">
        <w:rPr>
          <w:rStyle w:val="Heading2BoldChar"/>
          <w:rFonts w:ascii="Avenir LT Std 55 Roman" w:hAnsi="Avenir LT Std 55 Roman"/>
          <w:b/>
          <w:bCs/>
        </w:rPr>
        <w:t>Urban</w:t>
      </w:r>
      <w:r w:rsidR="00AC74C6" w:rsidRPr="00EC07B8">
        <w:rPr>
          <w:rFonts w:ascii="Avenir LT Std 55 Roman" w:hAnsi="Avenir LT Std 55 Roman"/>
        </w:rPr>
        <w:t xml:space="preserve"> </w:t>
      </w:r>
      <w:r w:rsidRPr="00EC07B8">
        <w:rPr>
          <w:rStyle w:val="Heading2BoldChar"/>
          <w:rFonts w:ascii="Avenir LT Std 55 Roman" w:hAnsi="Avenir LT Std 55 Roman"/>
          <w:b/>
          <w:bCs/>
        </w:rPr>
        <w:t>Emission Test Provisions</w:t>
      </w:r>
      <w:r w:rsidR="0094649F" w:rsidRPr="00EC07B8">
        <w:rPr>
          <w:rFonts w:ascii="Avenir LT Std 55 Roman" w:hAnsi="Avenir LT Std 55 Roman"/>
        </w:rPr>
        <w:t xml:space="preserve"> </w:t>
      </w:r>
      <w:r w:rsidR="0094649F" w:rsidRPr="00EC07B8">
        <w:rPr>
          <w:rStyle w:val="Heading2BoldChar"/>
          <w:rFonts w:ascii="Avenir LT Std 55 Roman" w:hAnsi="Avenir LT Std 55 Roman"/>
          <w:b/>
          <w:bCs/>
        </w:rPr>
        <w:t xml:space="preserve">for </w:t>
      </w:r>
      <w:r w:rsidR="00B30760" w:rsidRPr="00EC07B8">
        <w:rPr>
          <w:rStyle w:val="Heading2BoldChar"/>
          <w:rFonts w:ascii="Avenir LT Std 55 Roman" w:hAnsi="Avenir LT Std 55 Roman"/>
          <w:b/>
          <w:bCs/>
        </w:rPr>
        <w:t>All</w:t>
      </w:r>
      <w:r w:rsidR="0094649F" w:rsidRPr="00EC07B8">
        <w:rPr>
          <w:rStyle w:val="Heading2BoldChar"/>
          <w:rFonts w:ascii="Avenir LT Std 55 Roman" w:hAnsi="Avenir LT Std 55 Roman"/>
          <w:b/>
          <w:bCs/>
        </w:rPr>
        <w:t xml:space="preserve"> Hybrid Electric Vehicles</w:t>
      </w:r>
      <w:r w:rsidR="00B30760" w:rsidRPr="00EC07B8">
        <w:rPr>
          <w:rStyle w:val="Heading2BoldChar"/>
          <w:rFonts w:ascii="Avenir LT Std 55 Roman" w:hAnsi="Avenir LT Std 55 Roman"/>
          <w:b/>
          <w:bCs/>
        </w:rPr>
        <w:t xml:space="preserve">, Except </w:t>
      </w:r>
      <w:r w:rsidR="008E278E" w:rsidRPr="00EC07B8">
        <w:rPr>
          <w:rStyle w:val="Heading2BoldChar"/>
          <w:rFonts w:ascii="Avenir LT Std 55 Roman" w:hAnsi="Avenir LT Std 55 Roman"/>
          <w:b/>
          <w:bCs/>
        </w:rPr>
        <w:t xml:space="preserve">Hybrid Fuel Cell Vehicles and </w:t>
      </w:r>
      <w:r w:rsidR="00B30760" w:rsidRPr="00EC07B8">
        <w:rPr>
          <w:rStyle w:val="Heading2BoldChar"/>
          <w:rFonts w:ascii="Avenir LT Std 55 Roman" w:hAnsi="Avenir LT Std 55 Roman"/>
          <w:b/>
          <w:bCs/>
        </w:rPr>
        <w:t>Off-Vehicle Charge Capable</w:t>
      </w:r>
      <w:r w:rsidR="00D0569F" w:rsidRPr="00EC07B8">
        <w:rPr>
          <w:rStyle w:val="Heading2BoldChar"/>
          <w:rFonts w:ascii="Avenir LT Std 55 Roman" w:hAnsi="Avenir LT Std 55 Roman"/>
          <w:b/>
          <w:bCs/>
        </w:rPr>
        <w:t xml:space="preserve"> Hybrid Electric Vehicles</w:t>
      </w:r>
      <w:r w:rsidR="0094649F" w:rsidRPr="00EC07B8">
        <w:rPr>
          <w:rStyle w:val="Heading2BoldChar"/>
          <w:rFonts w:ascii="Avenir LT Std 55 Roman" w:hAnsi="Avenir LT Std 55 Roman"/>
          <w:b/>
          <w:bCs/>
        </w:rPr>
        <w:t>.</w:t>
      </w:r>
      <w:bookmarkEnd w:id="155"/>
      <w:bookmarkEnd w:id="156"/>
    </w:p>
    <w:p w14:paraId="5282CCA7" w14:textId="77777777" w:rsidR="003B3FA8" w:rsidRPr="00EC07B8" w:rsidRDefault="003B3FA8">
      <w:pPr>
        <w:keepNext/>
        <w:widowControl/>
        <w:rPr>
          <w:rFonts w:ascii="Avenir LT Std 55 Roman" w:hAnsi="Avenir LT Std 55 Roman" w:cs="Arial"/>
        </w:rPr>
      </w:pPr>
    </w:p>
    <w:p w14:paraId="5282CCA8" w14:textId="77777777" w:rsidR="00C55282" w:rsidRPr="00EC07B8" w:rsidRDefault="00C55282" w:rsidP="00C55282">
      <w:pPr>
        <w:keepNext/>
        <w:ind w:firstLine="720"/>
        <w:rPr>
          <w:rFonts w:ascii="Avenir LT Std 55 Roman" w:hAnsi="Avenir LT Std 55 Roman" w:cs="Arial"/>
          <w:szCs w:val="24"/>
        </w:rPr>
      </w:pPr>
      <w:r w:rsidRPr="00EC07B8">
        <w:rPr>
          <w:rFonts w:ascii="Avenir LT Std 55 Roman" w:hAnsi="Avenir LT Std 55 Roman" w:cs="Arial"/>
          <w:szCs w:val="24"/>
        </w:rPr>
        <w:t>Alternative procedures may be used if shown to yield equivalent results and if approved in advance by the Executive Officer of the Air Resources Board.</w:t>
      </w:r>
    </w:p>
    <w:p w14:paraId="5282CCA9" w14:textId="77777777" w:rsidR="00C55282" w:rsidRPr="00EC07B8" w:rsidRDefault="00C55282" w:rsidP="00C55282">
      <w:pPr>
        <w:keepNext/>
        <w:ind w:firstLine="720"/>
        <w:rPr>
          <w:rFonts w:ascii="Avenir LT Std 55 Roman" w:hAnsi="Avenir LT Std 55 Roman" w:cs="Arial"/>
          <w:szCs w:val="24"/>
        </w:rPr>
      </w:pPr>
    </w:p>
    <w:p w14:paraId="5282CCAA" w14:textId="77777777" w:rsidR="00C55282" w:rsidRPr="00EC07B8" w:rsidRDefault="00C55282" w:rsidP="00C55282">
      <w:pPr>
        <w:ind w:firstLine="720"/>
        <w:rPr>
          <w:rFonts w:ascii="Avenir LT Std 55 Roman" w:hAnsi="Avenir LT Std 55 Roman" w:cs="Arial"/>
          <w:szCs w:val="24"/>
        </w:rPr>
      </w:pPr>
      <w:r w:rsidRPr="00EC07B8">
        <w:rPr>
          <w:rFonts w:ascii="Avenir LT Std 55 Roman" w:hAnsi="Avenir LT Std 55 Roman" w:cs="Arial"/>
          <w:szCs w:val="24"/>
        </w:rPr>
        <w:t xml:space="preserve">For vehicles with one or more driver-selectable modes (e.g., normal mode, </w:t>
      </w:r>
      <w:r w:rsidRPr="00EC07B8">
        <w:rPr>
          <w:rFonts w:ascii="Avenir LT Std 55 Roman" w:hAnsi="Avenir LT Std 55 Roman" w:cs="Arial"/>
          <w:szCs w:val="24"/>
        </w:rPr>
        <w:lastRenderedPageBreak/>
        <w:t>economy mode, performance mode, or any other operating mode available to the driver), emission testing must be done in the one driver-selectable mode that represents the worst case urban NMOG + NOx emissions over the Urban Emission Test set forth in this section F.6.  For example, if a vehicle has two driver-selectable modes, the manufacturer shall determine worst case NMOG + NOx emissions by comparing the emission results of the two driver-selectable modes.  Compliance with applicable emission standards shall be based on worst case emission testing.</w:t>
      </w:r>
    </w:p>
    <w:p w14:paraId="5282CCAB" w14:textId="77777777" w:rsidR="00C55282" w:rsidRPr="00EC07B8" w:rsidRDefault="00C55282" w:rsidP="00C55282">
      <w:pPr>
        <w:ind w:firstLine="720"/>
        <w:rPr>
          <w:rFonts w:ascii="Avenir LT Std 55 Roman" w:hAnsi="Avenir LT Std 55 Roman" w:cs="Arial"/>
          <w:szCs w:val="24"/>
        </w:rPr>
      </w:pPr>
    </w:p>
    <w:p w14:paraId="5282CCAC" w14:textId="77777777" w:rsidR="00C55282" w:rsidRPr="00EC07B8" w:rsidRDefault="00C55282" w:rsidP="00C55282">
      <w:pPr>
        <w:ind w:firstLine="720"/>
        <w:rPr>
          <w:rFonts w:ascii="Avenir LT Std 55 Roman" w:hAnsi="Avenir LT Std 55 Roman" w:cs="Arial"/>
        </w:rPr>
      </w:pPr>
      <w:r w:rsidRPr="00EC07B8">
        <w:rPr>
          <w:rFonts w:ascii="Avenir LT Std 55 Roman" w:hAnsi="Avenir LT Std 55 Roman" w:cs="Arial"/>
          <w:szCs w:val="24"/>
        </w:rPr>
        <w:t>Confirmatory testing and/or in-use compliance testing may be performed in any driver-selectable mode to ensure compliance with emission standards</w:t>
      </w:r>
      <w:r w:rsidRPr="00EC07B8">
        <w:rPr>
          <w:rFonts w:ascii="Avenir LT Std 55 Roman" w:hAnsi="Avenir LT Std 55 Roman" w:cs="Arial"/>
        </w:rPr>
        <w:t>.</w:t>
      </w:r>
    </w:p>
    <w:p w14:paraId="5282CCAD" w14:textId="77777777" w:rsidR="00AF17FC" w:rsidRPr="00EC07B8" w:rsidRDefault="00AF17FC">
      <w:pPr>
        <w:pStyle w:val="BodyTextIndent3"/>
        <w:rPr>
          <w:rFonts w:ascii="Avenir LT Std 55 Roman" w:hAnsi="Avenir LT Std 55 Roman" w:cs="Arial"/>
        </w:rPr>
      </w:pPr>
    </w:p>
    <w:p w14:paraId="5282CCAE" w14:textId="77777777" w:rsidR="00AF17FC" w:rsidRPr="00EC07B8" w:rsidRDefault="00AF17FC" w:rsidP="00AF17FC">
      <w:pPr>
        <w:keepNext/>
        <w:widowControl/>
        <w:ind w:firstLine="720"/>
        <w:rPr>
          <w:rFonts w:ascii="Avenir LT Std 55 Roman" w:hAnsi="Avenir LT Std 55 Roman" w:cs="Arial"/>
        </w:rPr>
      </w:pPr>
      <w:r w:rsidRPr="00EC07B8">
        <w:rPr>
          <w:rFonts w:ascii="Avenir LT Std 55 Roman" w:hAnsi="Avenir LT Std 55 Roman" w:cs="Arial"/>
          <w:b/>
        </w:rPr>
        <w:t>6.1</w:t>
      </w:r>
      <w:r w:rsidRPr="00EC07B8">
        <w:rPr>
          <w:rFonts w:ascii="Avenir LT Std 55 Roman" w:hAnsi="Avenir LT Std 55 Roman" w:cs="Arial"/>
          <w:b/>
        </w:rPr>
        <w:tab/>
        <w:t xml:space="preserve">Urban Test Applicability and General Provisions for All Hybrid Electric Vehicles, Except </w:t>
      </w:r>
      <w:r w:rsidRPr="00EC07B8">
        <w:rPr>
          <w:rStyle w:val="Heading2BoldChar"/>
          <w:rFonts w:ascii="Avenir LT Std 55 Roman" w:hAnsi="Avenir LT Std 55 Roman"/>
        </w:rPr>
        <w:t>Hybrid Fuel Cell Vehicles and Off-Vehicle Charge Capable Hybrid Electric Vehicles</w:t>
      </w:r>
      <w:r w:rsidRPr="00EC07B8">
        <w:rPr>
          <w:rFonts w:ascii="Avenir LT Std 55 Roman" w:hAnsi="Avenir LT Std 55 Roman" w:cs="Arial"/>
          <w:b/>
        </w:rPr>
        <w:t>.</w:t>
      </w:r>
    </w:p>
    <w:p w14:paraId="5282CCAF" w14:textId="77777777" w:rsidR="00AF17FC" w:rsidRPr="00EC07B8" w:rsidRDefault="00AF17FC" w:rsidP="00AF17FC">
      <w:pPr>
        <w:keepNext/>
        <w:ind w:firstLine="720"/>
        <w:rPr>
          <w:rFonts w:ascii="Avenir LT Std 55 Roman" w:hAnsi="Avenir LT Std 55 Roman" w:cs="Arial"/>
        </w:rPr>
      </w:pPr>
    </w:p>
    <w:p w14:paraId="5282CCB0" w14:textId="77777777" w:rsidR="00AF17FC" w:rsidRPr="00EC07B8" w:rsidRDefault="00AF17FC" w:rsidP="00AF17FC">
      <w:pPr>
        <w:ind w:left="360" w:firstLine="720"/>
        <w:rPr>
          <w:rFonts w:ascii="Avenir LT Std 55 Roman" w:hAnsi="Avenir LT Std 55 Roman" w:cs="Arial"/>
        </w:rPr>
      </w:pPr>
      <w:r w:rsidRPr="00EC07B8">
        <w:rPr>
          <w:rFonts w:ascii="Avenir LT Std 55 Roman" w:hAnsi="Avenir LT Std 55 Roman" w:cs="Arial"/>
        </w:rPr>
        <w:t>To be conducted pursuant to 40 CFR §1066.801 with the following revisions:</w:t>
      </w:r>
    </w:p>
    <w:p w14:paraId="5282CCB1" w14:textId="77777777" w:rsidR="00AF17FC" w:rsidRPr="00EC07B8" w:rsidRDefault="00AF17FC" w:rsidP="00AF17FC">
      <w:pPr>
        <w:widowControl/>
        <w:ind w:left="360"/>
        <w:rPr>
          <w:rFonts w:ascii="Avenir LT Std 55 Roman" w:hAnsi="Avenir LT Std 55 Roman" w:cs="Arial"/>
        </w:rPr>
      </w:pPr>
    </w:p>
    <w:p w14:paraId="5282CCB2" w14:textId="77777777" w:rsidR="00AF17FC" w:rsidRPr="00EC07B8" w:rsidRDefault="00AF17FC" w:rsidP="00AF17FC">
      <w:pPr>
        <w:widowControl/>
        <w:ind w:left="360" w:firstLine="720"/>
        <w:rPr>
          <w:rFonts w:ascii="Avenir LT Std 55 Roman" w:hAnsi="Avenir LT Std 55 Roman" w:cs="Arial"/>
        </w:rPr>
      </w:pPr>
      <w:r w:rsidRPr="00EC07B8">
        <w:rPr>
          <w:rFonts w:ascii="Avenir LT Std 55 Roman" w:hAnsi="Avenir LT Std 55 Roman" w:cs="Arial"/>
        </w:rPr>
        <w:t>6.1.1</w:t>
      </w:r>
      <w:r w:rsidRPr="00EC07B8">
        <w:rPr>
          <w:rFonts w:ascii="Avenir LT Std 55 Roman" w:hAnsi="Avenir LT Std 55 Roman" w:cs="Arial"/>
        </w:rPr>
        <w:tab/>
        <w:t>Subparagraphs (a) through (b).  [No change.]</w:t>
      </w:r>
    </w:p>
    <w:p w14:paraId="5282CCB3" w14:textId="77777777" w:rsidR="00AF17FC" w:rsidRPr="00EC07B8" w:rsidRDefault="00AF17FC" w:rsidP="00AF17FC">
      <w:pPr>
        <w:widowControl/>
        <w:ind w:left="360" w:firstLine="720"/>
        <w:rPr>
          <w:rFonts w:ascii="Avenir LT Std 55 Roman" w:hAnsi="Avenir LT Std 55 Roman" w:cs="Arial"/>
        </w:rPr>
      </w:pPr>
    </w:p>
    <w:p w14:paraId="5282CCB4" w14:textId="77777777" w:rsidR="00AF17FC" w:rsidRPr="00EC07B8" w:rsidRDefault="00AF17FC" w:rsidP="00AF17FC">
      <w:pPr>
        <w:widowControl/>
        <w:ind w:left="360" w:firstLine="720"/>
        <w:rPr>
          <w:rFonts w:ascii="Avenir LT Std 55 Roman" w:hAnsi="Avenir LT Std 55 Roman" w:cs="Arial"/>
        </w:rPr>
      </w:pPr>
      <w:r w:rsidRPr="00EC07B8">
        <w:rPr>
          <w:rFonts w:ascii="Avenir LT Std 55 Roman" w:hAnsi="Avenir LT Std 55 Roman" w:cs="Arial"/>
        </w:rPr>
        <w:t xml:space="preserve">6.1.2  Amend subparagraph (c)(1):  The Urban Emission Test, which includes the general driving cycle.  </w:t>
      </w:r>
    </w:p>
    <w:p w14:paraId="5282CCB5" w14:textId="77777777" w:rsidR="00AF17FC" w:rsidRPr="00EC07B8" w:rsidRDefault="00AF17FC" w:rsidP="00AF17FC">
      <w:pPr>
        <w:widowControl/>
        <w:ind w:left="360" w:firstLine="720"/>
        <w:rPr>
          <w:rFonts w:ascii="Avenir LT Std 55 Roman" w:hAnsi="Avenir LT Std 55 Roman" w:cs="Arial"/>
        </w:rPr>
      </w:pPr>
    </w:p>
    <w:p w14:paraId="5282CCB6" w14:textId="77777777" w:rsidR="00AF17FC" w:rsidRPr="00EC07B8" w:rsidRDefault="00AF17FC" w:rsidP="00AF17FC">
      <w:pPr>
        <w:widowControl/>
        <w:ind w:left="360" w:firstLine="720"/>
        <w:rPr>
          <w:rFonts w:ascii="Avenir LT Std 55 Roman" w:hAnsi="Avenir LT Std 55 Roman" w:cs="Arial"/>
        </w:rPr>
      </w:pPr>
      <w:r w:rsidRPr="00EC07B8">
        <w:rPr>
          <w:rFonts w:ascii="Avenir LT Std 55 Roman" w:hAnsi="Avenir LT Std 55 Roman" w:cs="Arial"/>
        </w:rPr>
        <w:t>6.1.3  Amend subparagraph (c)(1)(</w:t>
      </w:r>
      <w:proofErr w:type="spellStart"/>
      <w:r w:rsidRPr="00EC07B8">
        <w:rPr>
          <w:rFonts w:ascii="Avenir LT Std 55 Roman" w:hAnsi="Avenir LT Std 55 Roman" w:cs="Arial"/>
        </w:rPr>
        <w:t>i</w:t>
      </w:r>
      <w:proofErr w:type="spellEnd"/>
      <w:r w:rsidRPr="00EC07B8">
        <w:rPr>
          <w:rFonts w:ascii="Avenir LT Std 55 Roman" w:hAnsi="Avenir LT Std 55 Roman" w:cs="Arial"/>
        </w:rPr>
        <w:t xml:space="preserve">):  </w:t>
      </w:r>
      <w:r w:rsidRPr="00EC07B8">
        <w:rPr>
          <w:rFonts w:ascii="Avenir LT Std 55 Roman" w:hAnsi="Avenir LT Std 55 Roman" w:cs="Arial"/>
          <w:szCs w:val="24"/>
        </w:rPr>
        <w:t>The Urban Emission Test consists of an engine startup during the first UDDS cycle followed by a 10-minute key-off soak.  The first engine startup (with all accessories turned off) that occurs during a UDDS cycle with vehicle shutdown at the end of the UDDS cycle makes a complete cold-start UDDS cycle.  Following a 10-minute key-off soak, the subsequent UDDS cycle is a hot-start UDDS cycle.  The UDDS cycle can be considered as a two phase cycle where the first 505 seconds of the UDDS cycle is the transient phase, and the remaining 867 seconds of the UDDS cycle is the stabilized phase.</w:t>
      </w:r>
    </w:p>
    <w:p w14:paraId="5282CCB7" w14:textId="77777777" w:rsidR="00AF17FC" w:rsidRPr="00EC07B8" w:rsidRDefault="00AF17FC" w:rsidP="00AF17FC">
      <w:pPr>
        <w:widowControl/>
        <w:ind w:left="360" w:firstLine="720"/>
        <w:rPr>
          <w:rFonts w:ascii="Avenir LT Std 55 Roman" w:hAnsi="Avenir LT Std 55 Roman" w:cs="Arial"/>
        </w:rPr>
      </w:pPr>
    </w:p>
    <w:p w14:paraId="5282CCB8" w14:textId="77777777" w:rsidR="00AF17FC" w:rsidRPr="00EC07B8" w:rsidRDefault="00AF17FC" w:rsidP="00AF17FC">
      <w:pPr>
        <w:widowControl/>
        <w:ind w:left="360" w:firstLine="720"/>
        <w:rPr>
          <w:rFonts w:ascii="Avenir LT Std 55 Roman" w:hAnsi="Avenir LT Std 55 Roman" w:cs="Arial"/>
        </w:rPr>
      </w:pPr>
      <w:r w:rsidRPr="00EC07B8">
        <w:rPr>
          <w:rFonts w:ascii="Avenir LT Std 55 Roman" w:hAnsi="Avenir LT Std 55 Roman" w:cs="Arial"/>
        </w:rPr>
        <w:t>6.1.4  Delete subparagraphs (c)(1)(ii) through (c)(5).</w:t>
      </w:r>
    </w:p>
    <w:p w14:paraId="5282CCB9" w14:textId="77777777" w:rsidR="00AF17FC" w:rsidRPr="00EC07B8" w:rsidRDefault="00AF17FC" w:rsidP="00AF17FC">
      <w:pPr>
        <w:widowControl/>
        <w:ind w:left="360" w:firstLine="720"/>
        <w:rPr>
          <w:rFonts w:ascii="Avenir LT Std 55 Roman" w:hAnsi="Avenir LT Std 55 Roman" w:cs="Arial"/>
        </w:rPr>
      </w:pPr>
    </w:p>
    <w:p w14:paraId="5282CCBA" w14:textId="77777777" w:rsidR="00AF17FC" w:rsidRPr="00EC07B8" w:rsidRDefault="00AF17FC" w:rsidP="00AF17FC">
      <w:pPr>
        <w:widowControl/>
        <w:ind w:left="360" w:firstLine="720"/>
        <w:rPr>
          <w:rFonts w:ascii="Avenir LT Std 55 Roman" w:hAnsi="Avenir LT Std 55 Roman" w:cs="Arial"/>
        </w:rPr>
      </w:pPr>
      <w:r w:rsidRPr="00EC07B8">
        <w:rPr>
          <w:rFonts w:ascii="Avenir LT Std 55 Roman" w:hAnsi="Avenir LT Std 55 Roman" w:cs="Arial"/>
        </w:rPr>
        <w:t>6.1.5  Subparagraph (d).  [No change.]</w:t>
      </w:r>
    </w:p>
    <w:p w14:paraId="5282CCBB" w14:textId="77777777" w:rsidR="00AF17FC" w:rsidRPr="00EC07B8" w:rsidRDefault="00AF17FC" w:rsidP="00AF17FC">
      <w:pPr>
        <w:widowControl/>
        <w:ind w:left="360" w:firstLine="720"/>
        <w:rPr>
          <w:rFonts w:ascii="Avenir LT Std 55 Roman" w:hAnsi="Avenir LT Std 55 Roman" w:cs="Arial"/>
        </w:rPr>
      </w:pPr>
    </w:p>
    <w:p w14:paraId="5282CCBC" w14:textId="77777777" w:rsidR="00AF17FC" w:rsidRPr="00EC07B8" w:rsidRDefault="00AF17FC" w:rsidP="00AF17FC">
      <w:pPr>
        <w:widowControl/>
        <w:ind w:left="360" w:firstLine="720"/>
        <w:rPr>
          <w:rFonts w:ascii="Avenir LT Std 55 Roman" w:hAnsi="Avenir LT Std 55 Roman" w:cs="Arial"/>
        </w:rPr>
      </w:pPr>
      <w:r w:rsidRPr="00EC07B8">
        <w:rPr>
          <w:rFonts w:ascii="Avenir LT Std 55 Roman" w:hAnsi="Avenir LT Std 55 Roman" w:cs="Arial"/>
        </w:rPr>
        <w:t xml:space="preserve">6.1.6  Subparagraph (e).  [No change except the hot soak test temperature in the three-day diurnal emission test sequence is 105°F.] </w:t>
      </w:r>
    </w:p>
    <w:p w14:paraId="5282CCBD" w14:textId="77777777" w:rsidR="00AF17FC" w:rsidRPr="00EC07B8" w:rsidRDefault="00AF17FC" w:rsidP="00AF17FC">
      <w:pPr>
        <w:widowControl/>
        <w:rPr>
          <w:rFonts w:ascii="Avenir LT Std 55 Roman" w:hAnsi="Avenir LT Std 55 Roman" w:cs="Arial"/>
        </w:rPr>
      </w:pPr>
    </w:p>
    <w:p w14:paraId="5282CCBE" w14:textId="77777777" w:rsidR="00AF17FC" w:rsidRPr="00EC07B8" w:rsidRDefault="00AF17FC" w:rsidP="00AF17FC">
      <w:pPr>
        <w:widowControl/>
        <w:ind w:firstLine="720"/>
        <w:rPr>
          <w:rFonts w:ascii="Avenir LT Std 55 Roman" w:hAnsi="Avenir LT Std 55 Roman" w:cs="Arial"/>
        </w:rPr>
      </w:pPr>
      <w:r w:rsidRPr="00EC07B8">
        <w:rPr>
          <w:rFonts w:ascii="Avenir LT Std 55 Roman" w:hAnsi="Avenir LT Std 55 Roman" w:cs="Arial"/>
          <w:b/>
        </w:rPr>
        <w:t>6.2</w:t>
      </w:r>
      <w:r w:rsidRPr="00EC07B8">
        <w:rPr>
          <w:rFonts w:ascii="Avenir LT Std 55 Roman" w:hAnsi="Avenir LT Std 55 Roman" w:cs="Arial"/>
          <w:b/>
        </w:rPr>
        <w:tab/>
        <w:t>Urban Vehicle Preconditioning</w:t>
      </w:r>
      <w:r w:rsidRPr="00EC07B8">
        <w:rPr>
          <w:rStyle w:val="Heading2BoldChar"/>
          <w:rFonts w:ascii="Avenir LT Std 55 Roman" w:hAnsi="Avenir LT Std 55 Roman"/>
        </w:rPr>
        <w:t xml:space="preserve"> for All Hybrid Electric Vehicles, Except Hybrid Fuel Cell Vehicles and Off-Vehicle Charge Capable Hybrid Electric Vehicles.</w:t>
      </w:r>
    </w:p>
    <w:p w14:paraId="5282CCBF" w14:textId="77777777" w:rsidR="00AF17FC" w:rsidRPr="00EC07B8" w:rsidRDefault="00AF17FC" w:rsidP="00AF17FC">
      <w:pPr>
        <w:widowControl/>
        <w:rPr>
          <w:rFonts w:ascii="Avenir LT Std 55 Roman" w:hAnsi="Avenir LT Std 55 Roman" w:cs="Arial"/>
        </w:rPr>
      </w:pPr>
    </w:p>
    <w:p w14:paraId="5282CCC0" w14:textId="7C72BB10" w:rsidR="00AF17FC" w:rsidRPr="00EC07B8" w:rsidRDefault="1DAE4C06" w:rsidP="00AF17FC">
      <w:pPr>
        <w:pStyle w:val="BodyTextIndent3"/>
        <w:rPr>
          <w:rFonts w:ascii="Avenir LT Std 55 Roman" w:hAnsi="Avenir LT Std 55 Roman" w:cs="Arial"/>
        </w:rPr>
      </w:pPr>
      <w:r w:rsidRPr="00EC07B8">
        <w:rPr>
          <w:rFonts w:ascii="Avenir LT Std 55 Roman" w:hAnsi="Avenir LT Std 55 Roman" w:cs="Arial"/>
        </w:rPr>
        <w:t>To be conducted pursuant to the “California Evaporative Emission Standards and Test Procedures for 2001</w:t>
      </w:r>
      <w:r w:rsidR="002301F7" w:rsidRPr="00EC07B8">
        <w:rPr>
          <w:rFonts w:ascii="Avenir LT Std 55 Roman" w:hAnsi="Avenir LT Std 55 Roman" w:cs="Arial"/>
        </w:rPr>
        <w:t xml:space="preserve"> </w:t>
      </w:r>
      <w:del w:id="157" w:author="Final proposed amendments" w:date="2022-08-19T15:08:00Z">
        <w:r w:rsidR="00AF17FC" w:rsidRPr="00EC07B8">
          <w:rPr>
            <w:rFonts w:ascii="Avenir LT Std 55 Roman" w:hAnsi="Avenir LT Std 55 Roman" w:cs="Arial"/>
          </w:rPr>
          <w:delText>and Subsequent Model Motor Vehicles</w:delText>
        </w:r>
      </w:del>
      <w:ins w:id="158" w:author="Final proposed amendments" w:date="2022-08-19T15:08:00Z">
        <w:r w:rsidR="002301F7" w:rsidRPr="00EC07B8">
          <w:rPr>
            <w:rFonts w:ascii="Avenir LT Std 55 Roman" w:hAnsi="Avenir LT Std 55 Roman" w:cs="Arial"/>
          </w:rPr>
          <w:t xml:space="preserve">through </w:t>
        </w:r>
        <w:r w:rsidR="004F5821" w:rsidRPr="00EC07B8">
          <w:rPr>
            <w:rFonts w:ascii="Avenir LT Std 55 Roman" w:hAnsi="Avenir LT Std 55 Roman" w:cs="Arial"/>
          </w:rPr>
          <w:t>2025 Model Year</w:t>
        </w:r>
        <w:r w:rsidR="002301F7" w:rsidRPr="00EC07B8">
          <w:rPr>
            <w:rFonts w:ascii="Avenir LT Std 55 Roman" w:hAnsi="Avenir LT Std 55 Roman" w:cs="Arial"/>
          </w:rPr>
          <w:t xml:space="preserve"> Passenger Cars, Light-Duty trucks, Medium-Duty Vehicles, and Heavy-</w:t>
        </w:r>
        <w:r w:rsidR="002301F7" w:rsidRPr="00EC07B8">
          <w:rPr>
            <w:rFonts w:ascii="Avenir LT Std 55 Roman" w:hAnsi="Avenir LT Std 55 Roman" w:cs="Arial"/>
          </w:rPr>
          <w:lastRenderedPageBreak/>
          <w:t>Duty Vehicles and 2021</w:t>
        </w:r>
        <w:r w:rsidRPr="00EC07B8">
          <w:rPr>
            <w:rFonts w:ascii="Avenir LT Std 55 Roman" w:hAnsi="Avenir LT Std 55 Roman" w:cs="Arial"/>
          </w:rPr>
          <w:t xml:space="preserve"> and </w:t>
        </w:r>
        <w:r w:rsidR="004F5821" w:rsidRPr="00EC07B8">
          <w:rPr>
            <w:rFonts w:ascii="Avenir LT Std 55 Roman" w:hAnsi="Avenir LT Std 55 Roman" w:cs="Arial"/>
          </w:rPr>
          <w:t>Subsequent Model Year</w:t>
        </w:r>
        <w:r w:rsidRPr="00EC07B8">
          <w:rPr>
            <w:rFonts w:ascii="Avenir LT Std 55 Roman" w:hAnsi="Avenir LT Std 55 Roman" w:cs="Arial"/>
          </w:rPr>
          <w:t xml:space="preserve"> </w:t>
        </w:r>
        <w:r w:rsidR="002301F7" w:rsidRPr="00EC07B8">
          <w:rPr>
            <w:rFonts w:ascii="Avenir LT Std 55 Roman" w:hAnsi="Avenir LT Std 55 Roman" w:cs="Arial"/>
          </w:rPr>
          <w:t>Motorcycles</w:t>
        </w:r>
      </w:ins>
      <w:r w:rsidRPr="00EC07B8">
        <w:rPr>
          <w:rFonts w:ascii="Avenir LT Std 55 Roman" w:hAnsi="Avenir LT Std 55 Roman" w:cs="Arial"/>
        </w:rPr>
        <w:t>” with the following supplemental requirements:</w:t>
      </w:r>
    </w:p>
    <w:p w14:paraId="5282CCC1" w14:textId="77777777" w:rsidR="00AF17FC" w:rsidRPr="00EC07B8" w:rsidRDefault="00AF17FC" w:rsidP="00AF17FC">
      <w:pPr>
        <w:widowControl/>
        <w:rPr>
          <w:rFonts w:ascii="Avenir LT Std 55 Roman" w:hAnsi="Avenir LT Std 55 Roman" w:cs="Arial"/>
        </w:rPr>
      </w:pPr>
    </w:p>
    <w:p w14:paraId="5282CCC2" w14:textId="77777777" w:rsidR="00AF17FC" w:rsidRPr="00EC07B8" w:rsidRDefault="00AF17FC" w:rsidP="00AF17FC">
      <w:pPr>
        <w:pStyle w:val="BodyTextIndent3"/>
        <w:ind w:left="360"/>
        <w:rPr>
          <w:rFonts w:ascii="Avenir LT Std 55 Roman" w:hAnsi="Avenir LT Std 55 Roman" w:cs="Arial"/>
        </w:rPr>
      </w:pPr>
      <w:r w:rsidRPr="00EC07B8">
        <w:rPr>
          <w:rFonts w:ascii="Avenir LT Std 55 Roman" w:hAnsi="Avenir LT Std 55 Roman" w:cs="Arial"/>
        </w:rPr>
        <w:t>6.2.1</w:t>
      </w:r>
      <w:r w:rsidRPr="00EC07B8">
        <w:rPr>
          <w:rFonts w:ascii="Avenir LT Std 55 Roman" w:hAnsi="Avenir LT Std 55 Roman" w:cs="Arial"/>
        </w:rPr>
        <w:tab/>
        <w:t>The vehicle shall be preconditioned in the driver-selectable mode to be tested.</w:t>
      </w:r>
    </w:p>
    <w:p w14:paraId="5282CCC3" w14:textId="77777777" w:rsidR="00AF17FC" w:rsidRPr="00EC07B8" w:rsidRDefault="00AF17FC" w:rsidP="00AF17FC">
      <w:pPr>
        <w:widowControl/>
        <w:ind w:left="360"/>
        <w:rPr>
          <w:rFonts w:ascii="Avenir LT Std 55 Roman" w:hAnsi="Avenir LT Std 55 Roman" w:cs="Arial"/>
        </w:rPr>
      </w:pPr>
    </w:p>
    <w:p w14:paraId="5282CCC4" w14:textId="587F5CE2" w:rsidR="00AF17FC" w:rsidRPr="00EC07B8" w:rsidRDefault="1DAE4C06" w:rsidP="00AF17FC">
      <w:pPr>
        <w:pStyle w:val="BodyTextIndent3"/>
        <w:ind w:left="360"/>
        <w:rPr>
          <w:rFonts w:ascii="Avenir LT Std 55 Roman" w:hAnsi="Avenir LT Std 55 Roman" w:cs="Arial"/>
        </w:rPr>
      </w:pPr>
      <w:r w:rsidRPr="00EC07B8">
        <w:rPr>
          <w:rFonts w:ascii="Avenir LT Std 55 Roman" w:hAnsi="Avenir LT Std 55 Roman" w:cs="Arial"/>
        </w:rPr>
        <w:t>6.2.2</w:t>
      </w:r>
      <w:r w:rsidR="00AF17FC" w:rsidRPr="00EC07B8">
        <w:rPr>
          <w:rFonts w:ascii="Avenir LT Std 55 Roman" w:hAnsi="Avenir LT Std 55 Roman"/>
        </w:rPr>
        <w:tab/>
      </w:r>
      <w:r w:rsidRPr="00EC07B8">
        <w:rPr>
          <w:rFonts w:ascii="Avenir LT Std 55 Roman" w:hAnsi="Avenir LT Std 55 Roman" w:cs="Arial"/>
        </w:rPr>
        <w:t>The hybrid electric vehicle shall be pushed or towed to a work area for the initial fuel drain and fill according to section III.D.1. of the “California Evaporative Emission Standards and Test Procedures for 2001</w:t>
      </w:r>
      <w:r w:rsidR="002301F7" w:rsidRPr="00EC07B8">
        <w:rPr>
          <w:rFonts w:ascii="Avenir LT Std 55 Roman" w:hAnsi="Avenir LT Std 55 Roman" w:cs="Arial"/>
        </w:rPr>
        <w:t xml:space="preserve"> </w:t>
      </w:r>
      <w:del w:id="159" w:author="Final proposed amendments" w:date="2022-08-19T15:08:00Z">
        <w:r w:rsidR="00AF17FC" w:rsidRPr="00EC07B8">
          <w:rPr>
            <w:rFonts w:ascii="Avenir LT Std 55 Roman" w:hAnsi="Avenir LT Std 55 Roman" w:cs="Arial"/>
          </w:rPr>
          <w:delText>and Subsequent Model Motor Vehicles</w:delText>
        </w:r>
      </w:del>
      <w:ins w:id="160" w:author="Final proposed amendments" w:date="2022-08-19T15:08:00Z">
        <w:r w:rsidR="002301F7" w:rsidRPr="00EC07B8">
          <w:rPr>
            <w:rFonts w:ascii="Avenir LT Std 55 Roman" w:hAnsi="Avenir LT Std 55 Roman" w:cs="Arial"/>
          </w:rPr>
          <w:t xml:space="preserve">through </w:t>
        </w:r>
        <w:r w:rsidR="004F5821" w:rsidRPr="00EC07B8">
          <w:rPr>
            <w:rFonts w:ascii="Avenir LT Std 55 Roman" w:hAnsi="Avenir LT Std 55 Roman" w:cs="Arial"/>
          </w:rPr>
          <w:t>2025 Model Year</w:t>
        </w:r>
        <w:r w:rsidR="002301F7" w:rsidRPr="00EC07B8">
          <w:rPr>
            <w:rFonts w:ascii="Avenir LT Std 55 Roman" w:hAnsi="Avenir LT Std 55 Roman" w:cs="Arial"/>
          </w:rPr>
          <w:t xml:space="preserve"> Passenger Cars, Light-Duty trucks, Medium-Duty Vehicles, and Heavy-Duty Vehicles and 2021</w:t>
        </w:r>
        <w:r w:rsidRPr="00EC07B8">
          <w:rPr>
            <w:rFonts w:ascii="Avenir LT Std 55 Roman" w:hAnsi="Avenir LT Std 55 Roman" w:cs="Arial"/>
          </w:rPr>
          <w:t xml:space="preserve"> and </w:t>
        </w:r>
        <w:r w:rsidR="004F5821" w:rsidRPr="00EC07B8">
          <w:rPr>
            <w:rFonts w:ascii="Avenir LT Std 55 Roman" w:hAnsi="Avenir LT Std 55 Roman" w:cs="Arial"/>
          </w:rPr>
          <w:t>Subsequent Model Year</w:t>
        </w:r>
        <w:r w:rsidRPr="00EC07B8">
          <w:rPr>
            <w:rFonts w:ascii="Avenir LT Std 55 Roman" w:hAnsi="Avenir LT Std 55 Roman" w:cs="Arial"/>
          </w:rPr>
          <w:t xml:space="preserve"> </w:t>
        </w:r>
        <w:r w:rsidR="002301F7" w:rsidRPr="00EC07B8">
          <w:rPr>
            <w:rFonts w:ascii="Avenir LT Std 55 Roman" w:hAnsi="Avenir LT Std 55 Roman" w:cs="Arial"/>
          </w:rPr>
          <w:t>Motorcycles</w:t>
        </w:r>
      </w:ins>
      <w:r w:rsidRPr="00EC07B8">
        <w:rPr>
          <w:rFonts w:ascii="Avenir LT Std 55 Roman" w:hAnsi="Avenir LT Std 55 Roman" w:cs="Arial"/>
        </w:rPr>
        <w:t>.”</w:t>
      </w:r>
    </w:p>
    <w:p w14:paraId="5282CCC5" w14:textId="77777777" w:rsidR="00AF17FC" w:rsidRPr="00EC07B8" w:rsidRDefault="00AF17FC" w:rsidP="00AF17FC">
      <w:pPr>
        <w:widowControl/>
        <w:ind w:left="360"/>
        <w:rPr>
          <w:rFonts w:ascii="Avenir LT Std 55 Roman" w:hAnsi="Avenir LT Std 55 Roman" w:cs="Arial"/>
        </w:rPr>
      </w:pPr>
    </w:p>
    <w:p w14:paraId="5282CCC6" w14:textId="77777777" w:rsidR="00AF17FC" w:rsidRPr="00EC07B8" w:rsidRDefault="00AF17FC" w:rsidP="00AF17FC">
      <w:pPr>
        <w:pStyle w:val="BodyTextIndent3"/>
        <w:ind w:left="360"/>
        <w:rPr>
          <w:rFonts w:ascii="Avenir LT Std 55 Roman" w:hAnsi="Avenir LT Std 55 Roman" w:cs="Arial"/>
        </w:rPr>
      </w:pPr>
      <w:r w:rsidRPr="00EC07B8">
        <w:rPr>
          <w:rFonts w:ascii="Avenir LT Std 55 Roman" w:hAnsi="Avenir LT Std 55 Roman" w:cs="Arial"/>
        </w:rPr>
        <w:t>6.2.3</w:t>
      </w:r>
      <w:r w:rsidRPr="00EC07B8">
        <w:rPr>
          <w:rFonts w:ascii="Avenir LT Std 55 Roman" w:hAnsi="Avenir LT Std 55 Roman" w:cs="Arial"/>
        </w:rPr>
        <w:tab/>
      </w:r>
      <w:r w:rsidRPr="00EC07B8">
        <w:rPr>
          <w:rFonts w:ascii="Avenir LT Std 55 Roman" w:hAnsi="Avenir LT Std 55 Roman" w:cs="Arial"/>
          <w:szCs w:val="24"/>
        </w:rPr>
        <w:t xml:space="preserve">Following the initial fuel drain and fill, the vehicle shall complete an initial soak period of a minimum of 6 hours.  After completing the initial soak period, the vehicle shall be pushed or towed into position on a dynamometer and preconditioned by driving the UDDS cycle.  </w:t>
      </w:r>
    </w:p>
    <w:p w14:paraId="5282CCC7" w14:textId="77777777" w:rsidR="00AF17FC" w:rsidRPr="00EC07B8" w:rsidRDefault="00AF17FC" w:rsidP="00AF17FC">
      <w:pPr>
        <w:widowControl/>
        <w:ind w:left="360"/>
        <w:rPr>
          <w:rFonts w:ascii="Avenir LT Std 55 Roman" w:hAnsi="Avenir LT Std 55 Roman" w:cs="Arial"/>
        </w:rPr>
      </w:pPr>
    </w:p>
    <w:p w14:paraId="5282CCC8" w14:textId="77777777" w:rsidR="00AF17FC" w:rsidRPr="00EC07B8" w:rsidRDefault="00AF17FC" w:rsidP="00AF17FC">
      <w:pPr>
        <w:widowControl/>
        <w:ind w:left="360" w:firstLine="720"/>
        <w:rPr>
          <w:rFonts w:ascii="Avenir LT Std 55 Roman" w:hAnsi="Avenir LT Std 55 Roman" w:cs="Arial"/>
        </w:rPr>
      </w:pPr>
      <w:r w:rsidRPr="00EC07B8">
        <w:rPr>
          <w:rFonts w:ascii="Avenir LT Std 55 Roman" w:hAnsi="Avenir LT Std 55 Roman" w:cs="Arial"/>
        </w:rPr>
        <w:t>6.2.4</w:t>
      </w:r>
      <w:r w:rsidRPr="00EC07B8">
        <w:rPr>
          <w:rFonts w:ascii="Avenir LT Std 55 Roman" w:hAnsi="Avenir LT Std 55 Roman" w:cs="Arial"/>
        </w:rPr>
        <w:tab/>
      </w:r>
      <w:r w:rsidRPr="00EC07B8">
        <w:rPr>
          <w:rFonts w:ascii="Avenir LT Std 55 Roman" w:hAnsi="Avenir LT Std 55 Roman" w:cs="Arial"/>
          <w:szCs w:val="24"/>
        </w:rPr>
        <w:t>After completing the preconditioning drive,</w:t>
      </w:r>
      <w:r w:rsidRPr="00EC07B8">
        <w:rPr>
          <w:rFonts w:ascii="Avenir LT Std 55 Roman" w:hAnsi="Avenir LT Std 55 Roman" w:cs="Arial"/>
          <w:i/>
          <w:szCs w:val="24"/>
        </w:rPr>
        <w:t xml:space="preserve"> </w:t>
      </w:r>
      <w:r w:rsidRPr="00EC07B8">
        <w:rPr>
          <w:rFonts w:ascii="Avenir LT Std 55 Roman" w:hAnsi="Avenir LT Std 55 Roman" w:cs="Arial"/>
          <w:szCs w:val="24"/>
        </w:rPr>
        <w:t>initial state-of-charge may be set by driving an additional distance on the chassis dynamometer such that the SOC Criterion is satisfied by applying the ±1% SOC Net Energy Change Tolerances in section F.9.  However, if the alternative End-of-Test Criterion in section F.6.3.18 is used, then setting initial SOC shall not be permitted due to the larger ±5% SOC Net Energy Change Tolerance provided by the alternative End-of-Test Criterion in section F.6.3.18.</w:t>
      </w:r>
    </w:p>
    <w:p w14:paraId="5282CCC9" w14:textId="77777777" w:rsidR="00AF17FC" w:rsidRPr="00EC07B8" w:rsidRDefault="00AF17FC" w:rsidP="00AF17FC">
      <w:pPr>
        <w:widowControl/>
        <w:rPr>
          <w:rFonts w:ascii="Avenir LT Std 55 Roman" w:hAnsi="Avenir LT Std 55 Roman" w:cs="Arial"/>
        </w:rPr>
      </w:pPr>
    </w:p>
    <w:p w14:paraId="5282CCCA" w14:textId="291B1E8C" w:rsidR="00AF17FC" w:rsidRPr="00EC07B8" w:rsidRDefault="1DAE4C06" w:rsidP="735966F2">
      <w:pPr>
        <w:ind w:left="360" w:firstLine="720"/>
        <w:rPr>
          <w:rFonts w:ascii="Avenir LT Std 55 Roman" w:hAnsi="Avenir LT Std 55 Roman" w:cs="Arial"/>
        </w:rPr>
      </w:pPr>
      <w:r w:rsidRPr="00EC07B8">
        <w:rPr>
          <w:rFonts w:ascii="Avenir LT Std 55 Roman" w:hAnsi="Avenir LT Std 55 Roman" w:cs="Arial"/>
        </w:rPr>
        <w:t>6.2.5  A fuel drain and fill shall be performed pursuant to the provisions of the “</w:t>
      </w:r>
      <w:r w:rsidR="004F5821" w:rsidRPr="00EC07B8">
        <w:rPr>
          <w:rFonts w:ascii="Avenir LT Std 55 Roman" w:hAnsi="Avenir LT Std 55 Roman" w:cs="Arial"/>
        </w:rPr>
        <w:t xml:space="preserve">California Evaporative Emission Standards and Test Procedures for 2001 </w:t>
      </w:r>
      <w:del w:id="161" w:author="Final proposed amendments" w:date="2022-08-19T15:08:00Z">
        <w:r w:rsidR="00AF17FC" w:rsidRPr="00EC07B8">
          <w:rPr>
            <w:rFonts w:ascii="Avenir LT Std 55 Roman" w:hAnsi="Avenir LT Std 55 Roman" w:cs="Arial"/>
            <w:szCs w:val="24"/>
          </w:rPr>
          <w:delText>and Subsequent Model Motor Vehicles</w:delText>
        </w:r>
      </w:del>
      <w:ins w:id="162" w:author="Final proposed amendments" w:date="2022-08-19T15:08:00Z">
        <w:r w:rsidR="004F5821" w:rsidRPr="00EC07B8">
          <w:rPr>
            <w:rFonts w:ascii="Avenir LT Std 55 Roman" w:hAnsi="Avenir LT Std 55 Roman" w:cs="Arial"/>
          </w:rPr>
          <w:t>through 2025 Model Year Passenger Cars, Light-Duty trucks, Medium-Duty Vehicles, and Heavy-Duty Vehicles and 2021 and Subsequent Model Year Motorcycles</w:t>
        </w:r>
      </w:ins>
      <w:r w:rsidR="004F5821" w:rsidRPr="00EC07B8">
        <w:rPr>
          <w:rFonts w:ascii="Avenir LT Std 55 Roman" w:hAnsi="Avenir LT Std 55 Roman" w:cs="Arial"/>
        </w:rPr>
        <w:t>.</w:t>
      </w:r>
      <w:r w:rsidRPr="00EC07B8">
        <w:rPr>
          <w:rFonts w:ascii="Avenir LT Std 55 Roman" w:hAnsi="Avenir LT Std 55 Roman" w:cs="Arial"/>
        </w:rPr>
        <w:t>”</w:t>
      </w:r>
    </w:p>
    <w:p w14:paraId="5282CCCB" w14:textId="77777777" w:rsidR="00AF17FC" w:rsidRPr="00EC07B8" w:rsidRDefault="00AF17FC" w:rsidP="00AF17FC">
      <w:pPr>
        <w:ind w:left="360" w:firstLine="720"/>
        <w:rPr>
          <w:rFonts w:ascii="Avenir LT Std 55 Roman" w:hAnsi="Avenir LT Std 55 Roman" w:cs="Arial"/>
          <w:szCs w:val="24"/>
        </w:rPr>
      </w:pPr>
    </w:p>
    <w:p w14:paraId="5282CCCC" w14:textId="106FAF8A" w:rsidR="00AF17FC" w:rsidRPr="00EC07B8" w:rsidRDefault="1DAE4C06" w:rsidP="735966F2">
      <w:pPr>
        <w:ind w:left="360" w:firstLine="720"/>
        <w:rPr>
          <w:rFonts w:ascii="Avenir LT Std 55 Roman" w:hAnsi="Avenir LT Std 55 Roman" w:cs="Arial"/>
        </w:rPr>
      </w:pPr>
      <w:r w:rsidRPr="00EC07B8">
        <w:rPr>
          <w:rFonts w:ascii="Avenir LT Std 55 Roman" w:hAnsi="Avenir LT Std 55 Roman" w:cs="Arial"/>
        </w:rPr>
        <w:t xml:space="preserve">6.2.6  The vehicle shall be soaked for 12-36 hours.  During this soak period, canister preconditioning shall be performed pursuant to the provisions of the “California Evaporative Emission Standards and Test Procedures for 2001 </w:t>
      </w:r>
      <w:ins w:id="163" w:author="Final proposed amendments" w:date="2022-08-19T15:08:00Z">
        <w:r w:rsidR="0040089E" w:rsidRPr="00EC07B8">
          <w:rPr>
            <w:rFonts w:ascii="Avenir LT Std 55 Roman" w:hAnsi="Avenir LT Std 55 Roman" w:cs="Arial"/>
          </w:rPr>
          <w:t xml:space="preserve">through </w:t>
        </w:r>
        <w:r w:rsidR="004F5821" w:rsidRPr="00EC07B8">
          <w:rPr>
            <w:rFonts w:ascii="Avenir LT Std 55 Roman" w:hAnsi="Avenir LT Std 55 Roman" w:cs="Arial"/>
          </w:rPr>
          <w:t>2025 Model Year</w:t>
        </w:r>
        <w:r w:rsidR="0040089E" w:rsidRPr="00EC07B8">
          <w:rPr>
            <w:rFonts w:ascii="Avenir LT Std 55 Roman" w:hAnsi="Avenir LT Std 55 Roman" w:cs="Arial"/>
          </w:rPr>
          <w:t xml:space="preserve"> Passenger Cars, Light-Duty trucks, Medium-Duty Vehicles, and Heavy-Duty Vehicles and 2021 </w:t>
        </w:r>
      </w:ins>
      <w:r w:rsidRPr="00EC07B8">
        <w:rPr>
          <w:rFonts w:ascii="Avenir LT Std 55 Roman" w:hAnsi="Avenir LT Std 55 Roman" w:cs="Arial"/>
        </w:rPr>
        <w:t xml:space="preserve">and </w:t>
      </w:r>
      <w:r w:rsidR="004F5821" w:rsidRPr="00EC07B8">
        <w:rPr>
          <w:rFonts w:ascii="Avenir LT Std 55 Roman" w:hAnsi="Avenir LT Std 55 Roman" w:cs="Arial"/>
        </w:rPr>
        <w:t xml:space="preserve">Subsequent Model </w:t>
      </w:r>
      <w:del w:id="164" w:author="Final proposed amendments" w:date="2022-08-19T15:08:00Z">
        <w:r w:rsidR="00AF17FC" w:rsidRPr="00EC07B8">
          <w:rPr>
            <w:rFonts w:ascii="Avenir LT Std 55 Roman" w:hAnsi="Avenir LT Std 55 Roman" w:cs="Arial"/>
            <w:szCs w:val="24"/>
          </w:rPr>
          <w:delText>Motor Vehicles</w:delText>
        </w:r>
      </w:del>
      <w:ins w:id="165" w:author="Final proposed amendments" w:date="2022-08-19T15:08:00Z">
        <w:r w:rsidR="004F5821" w:rsidRPr="00EC07B8">
          <w:rPr>
            <w:rFonts w:ascii="Avenir LT Std 55 Roman" w:hAnsi="Avenir LT Std 55 Roman" w:cs="Arial"/>
          </w:rPr>
          <w:t>Year</w:t>
        </w:r>
        <w:r w:rsidRPr="00EC07B8">
          <w:rPr>
            <w:rFonts w:ascii="Avenir LT Std 55 Roman" w:hAnsi="Avenir LT Std 55 Roman" w:cs="Arial"/>
          </w:rPr>
          <w:t xml:space="preserve"> </w:t>
        </w:r>
        <w:r w:rsidR="0040089E" w:rsidRPr="00EC07B8">
          <w:rPr>
            <w:rFonts w:ascii="Avenir LT Std 55 Roman" w:hAnsi="Avenir LT Std 55 Roman" w:cs="Arial"/>
          </w:rPr>
          <w:t>Motorcycles</w:t>
        </w:r>
      </w:ins>
      <w:r w:rsidRPr="00EC07B8">
        <w:rPr>
          <w:rFonts w:ascii="Avenir LT Std 55 Roman" w:hAnsi="Avenir LT Std 55 Roman" w:cs="Arial"/>
        </w:rPr>
        <w:t>.”  Initial SOC may be set during the soak period by discharging or charging the battery such that the SOC Criterion is satisfied when applying the ±1% SOC Net Energy Change Tolerances in section F.9.  However, if the alternative End-of-Test Criterion in section F.6.3.18 is used, then setting initial SOC shall not be permitted due to the larger ±5% SOC Net Energy Change Tolerance provided by the alternative End-of-Test criterion in section F.6.3.18.</w:t>
      </w:r>
    </w:p>
    <w:p w14:paraId="5282CCCD" w14:textId="77777777" w:rsidR="00AF17FC" w:rsidRPr="00EC07B8" w:rsidRDefault="00AF17FC" w:rsidP="00AF17FC">
      <w:pPr>
        <w:rPr>
          <w:rFonts w:ascii="Avenir LT Std 55 Roman" w:hAnsi="Avenir LT Std 55 Roman" w:cs="Arial"/>
          <w:szCs w:val="24"/>
        </w:rPr>
      </w:pPr>
    </w:p>
    <w:p w14:paraId="5282CCCE" w14:textId="77777777" w:rsidR="00AF17FC" w:rsidRPr="00EC07B8" w:rsidRDefault="00AF17FC" w:rsidP="00AF17FC">
      <w:pPr>
        <w:keepNext/>
        <w:widowControl/>
        <w:tabs>
          <w:tab w:val="left" w:pos="-1440"/>
        </w:tabs>
        <w:ind w:firstLine="720"/>
        <w:rPr>
          <w:rFonts w:ascii="Avenir LT Std 55 Roman" w:hAnsi="Avenir LT Std 55 Roman" w:cs="Arial"/>
        </w:rPr>
      </w:pPr>
      <w:r w:rsidRPr="00EC07B8">
        <w:rPr>
          <w:rFonts w:ascii="Avenir LT Std 55 Roman" w:hAnsi="Avenir LT Std 55 Roman" w:cs="Arial"/>
          <w:b/>
        </w:rPr>
        <w:lastRenderedPageBreak/>
        <w:t>6.3</w:t>
      </w:r>
      <w:r w:rsidRPr="00EC07B8">
        <w:rPr>
          <w:rFonts w:ascii="Avenir LT Std 55 Roman" w:hAnsi="Avenir LT Std 55 Roman" w:cs="Arial"/>
          <w:b/>
        </w:rPr>
        <w:tab/>
        <w:t xml:space="preserve">Urban Dynamometer Test Run, Gaseous and Particulate Emissions for All Hybrid Electric Vehicles, Except </w:t>
      </w:r>
      <w:r w:rsidRPr="00EC07B8">
        <w:rPr>
          <w:rStyle w:val="Heading1Char"/>
          <w:rFonts w:ascii="Avenir LT Std 55 Roman" w:hAnsi="Avenir LT Std 55 Roman"/>
          <w:bCs/>
        </w:rPr>
        <w:t>Hybrid Fuel Cell Vehicles</w:t>
      </w:r>
      <w:r w:rsidRPr="00EC07B8">
        <w:rPr>
          <w:rFonts w:ascii="Avenir LT Std 55 Roman" w:hAnsi="Avenir LT Std 55 Roman" w:cs="Arial"/>
          <w:b/>
          <w:noProof/>
        </w:rPr>
        <w:t xml:space="preserve"> and </w:t>
      </w:r>
      <w:r w:rsidRPr="00EC07B8">
        <w:rPr>
          <w:rFonts w:ascii="Avenir LT Std 55 Roman" w:hAnsi="Avenir LT Std 55 Roman" w:cs="Arial"/>
          <w:b/>
        </w:rPr>
        <w:t>Off-Vehicle Charge Capable Hybrid Electric Vehicles.</w:t>
      </w:r>
    </w:p>
    <w:p w14:paraId="5282CCCF" w14:textId="77777777" w:rsidR="00AF17FC" w:rsidRPr="00EC07B8" w:rsidRDefault="00AF17FC" w:rsidP="00AF17FC">
      <w:pPr>
        <w:keepNext/>
        <w:widowControl/>
        <w:rPr>
          <w:rFonts w:ascii="Avenir LT Std 55 Roman" w:hAnsi="Avenir LT Std 55 Roman" w:cs="Arial"/>
        </w:rPr>
      </w:pPr>
    </w:p>
    <w:p w14:paraId="5282CCD0" w14:textId="77777777" w:rsidR="00AF17FC" w:rsidRPr="00EC07B8" w:rsidRDefault="00AF17FC" w:rsidP="00AF17FC">
      <w:pPr>
        <w:keepNext/>
        <w:widowControl/>
        <w:ind w:left="360" w:firstLine="720"/>
        <w:rPr>
          <w:rFonts w:ascii="Avenir LT Std 55 Roman" w:hAnsi="Avenir LT Std 55 Roman" w:cs="Arial"/>
        </w:rPr>
      </w:pPr>
      <w:r w:rsidRPr="00EC07B8">
        <w:rPr>
          <w:rFonts w:ascii="Avenir LT Std 55 Roman" w:hAnsi="Avenir LT Std 55 Roman" w:cs="Arial"/>
        </w:rPr>
        <w:t>To be conducted pursuant to 40 CFR §1066.815 with the following revisions:</w:t>
      </w:r>
    </w:p>
    <w:p w14:paraId="5282CCD1" w14:textId="77777777" w:rsidR="00AF17FC" w:rsidRPr="00EC07B8" w:rsidRDefault="00AF17FC" w:rsidP="00AF17FC">
      <w:pPr>
        <w:widowControl/>
        <w:ind w:left="360"/>
        <w:rPr>
          <w:rFonts w:ascii="Avenir LT Std 55 Roman" w:hAnsi="Avenir LT Std 55 Roman" w:cs="Arial"/>
        </w:rPr>
      </w:pPr>
    </w:p>
    <w:p w14:paraId="5282CCD2" w14:textId="77777777" w:rsidR="00AF17FC" w:rsidRPr="00EC07B8" w:rsidRDefault="00AF17FC" w:rsidP="00AF17FC">
      <w:pPr>
        <w:widowControl/>
        <w:ind w:left="360" w:firstLine="720"/>
        <w:rPr>
          <w:rFonts w:ascii="Avenir LT Std 55 Roman" w:hAnsi="Avenir LT Std 55 Roman" w:cs="Arial"/>
        </w:rPr>
      </w:pPr>
      <w:r w:rsidRPr="00EC07B8">
        <w:rPr>
          <w:rFonts w:ascii="Avenir LT Std 55 Roman" w:hAnsi="Avenir LT Std 55 Roman" w:cs="Arial"/>
        </w:rPr>
        <w:t>6.3.1</w:t>
      </w:r>
      <w:r w:rsidRPr="00EC07B8">
        <w:rPr>
          <w:rFonts w:ascii="Avenir LT Std 55 Roman" w:hAnsi="Avenir LT Std 55 Roman" w:cs="Arial"/>
        </w:rPr>
        <w:tab/>
      </w:r>
      <w:r w:rsidRPr="00EC07B8">
        <w:rPr>
          <w:rFonts w:ascii="Avenir LT Std 55 Roman" w:hAnsi="Avenir LT Std 55 Roman" w:cs="Arial"/>
          <w:szCs w:val="24"/>
        </w:rPr>
        <w:t xml:space="preserve">Amend subparagraph (a):  </w:t>
      </w:r>
      <w:r w:rsidRPr="00EC07B8">
        <w:rPr>
          <w:rFonts w:ascii="Avenir LT Std 55 Roman" w:hAnsi="Avenir LT Std 55 Roman" w:cs="Arial"/>
          <w:i/>
          <w:szCs w:val="24"/>
        </w:rPr>
        <w:t>General</w:t>
      </w:r>
      <w:r w:rsidRPr="00EC07B8">
        <w:rPr>
          <w:rFonts w:ascii="Avenir LT Std 55 Roman" w:hAnsi="Avenir LT Std 55 Roman" w:cs="Arial"/>
          <w:szCs w:val="24"/>
        </w:rPr>
        <w:t>.  The Urban Emission Test consists of a cold-start UDDS cycle and a hot-start UDDS cycle as described in section F.6.1.3.</w:t>
      </w:r>
      <w:r w:rsidRPr="00EC07B8">
        <w:rPr>
          <w:rFonts w:ascii="Avenir LT Std 55 Roman" w:hAnsi="Avenir LT Std 55 Roman" w:cs="Arial"/>
        </w:rPr>
        <w:t xml:space="preserve">  If driver-selectable modes are available, activate the driver-selectable mode to be tested for the Urban Emission Test to determine worst case emissions as described in the introductory paragraphs of section F.6.  </w:t>
      </w:r>
    </w:p>
    <w:p w14:paraId="5282CCD3" w14:textId="77777777" w:rsidR="00AF17FC" w:rsidRPr="00EC07B8" w:rsidRDefault="00AF17FC" w:rsidP="00AF17FC">
      <w:pPr>
        <w:widowControl/>
        <w:tabs>
          <w:tab w:val="left" w:pos="-1080"/>
        </w:tabs>
        <w:ind w:left="360"/>
        <w:rPr>
          <w:rFonts w:ascii="Avenir LT Std 55 Roman" w:hAnsi="Avenir LT Std 55 Roman" w:cs="Arial"/>
        </w:rPr>
      </w:pPr>
    </w:p>
    <w:p w14:paraId="5282CCD4" w14:textId="77777777" w:rsidR="00AF17FC" w:rsidRPr="00EC07B8" w:rsidRDefault="00AF17FC" w:rsidP="00AF17FC">
      <w:pPr>
        <w:widowControl/>
        <w:tabs>
          <w:tab w:val="left" w:pos="-1080"/>
        </w:tabs>
        <w:ind w:left="360" w:firstLine="720"/>
        <w:rPr>
          <w:rFonts w:ascii="Avenir LT Std 55 Roman" w:hAnsi="Avenir LT Std 55 Roman" w:cs="Arial"/>
        </w:rPr>
      </w:pPr>
      <w:r w:rsidRPr="00EC07B8">
        <w:rPr>
          <w:rFonts w:ascii="Avenir LT Std 55 Roman" w:hAnsi="Avenir LT Std 55 Roman" w:cs="Arial"/>
        </w:rPr>
        <w:t>6.3.2</w:t>
      </w:r>
      <w:r w:rsidRPr="00EC07B8">
        <w:rPr>
          <w:rFonts w:ascii="Avenir LT Std 55 Roman" w:hAnsi="Avenir LT Std 55 Roman" w:cs="Arial"/>
        </w:rPr>
        <w:tab/>
      </w:r>
      <w:r w:rsidRPr="00EC07B8">
        <w:rPr>
          <w:rFonts w:ascii="Avenir LT Std 55 Roman" w:hAnsi="Avenir LT Std 55 Roman" w:cs="Arial"/>
          <w:szCs w:val="24"/>
        </w:rPr>
        <w:t xml:space="preserve">Amend subparagraph (b):  </w:t>
      </w:r>
      <w:r w:rsidRPr="00EC07B8">
        <w:rPr>
          <w:rFonts w:ascii="Avenir LT Std 55 Roman" w:hAnsi="Avenir LT Std 55 Roman" w:cs="Arial"/>
          <w:i/>
          <w:szCs w:val="24"/>
        </w:rPr>
        <w:t>PM sampling options</w:t>
      </w:r>
      <w:r w:rsidRPr="00EC07B8">
        <w:rPr>
          <w:rFonts w:ascii="Avenir LT Std 55 Roman" w:hAnsi="Avenir LT Std 55 Roman" w:cs="Arial"/>
          <w:szCs w:val="24"/>
        </w:rPr>
        <w:t>.  Collect PM using the procedures specified in subparagraphs (b)(1) or (b)(2) or (b)(5) of 40 CFR §1066.815 (subparagraphs (b)(3) and (b)(4) are not applicable) and use the corresponding equation in section F.6.5 to calculate composite PM emissions.  Testing must meet the requirements related to filter face velocity as described in 40 CFR §1065.170(c)(1)(vi) [April 28, 2014], except as specified in paragraph (b)(5) of 40 CFR §1066.815.  For procedures involving flow weighting, set the filter face velocity to a weighting target of 1.0 to meet the requirements of 40 CFR §1065.170(c)(1)(vi) [April 28, 2014].  Allow filter face velocity to decrease as a percentage of the weighting factor if the weighting factor is less than 1.0.  Use the appropriate equations in 40 CFR §1066.610 to show that you meet the dilution factor requirements of 40 CFR §1066.110(b)(2)(iii)(B).</w:t>
      </w:r>
    </w:p>
    <w:p w14:paraId="5282CCD5" w14:textId="77777777" w:rsidR="00AF17FC" w:rsidRPr="00EC07B8" w:rsidRDefault="00AF17FC" w:rsidP="00AF17FC">
      <w:pPr>
        <w:widowControl/>
        <w:tabs>
          <w:tab w:val="left" w:pos="-1080"/>
        </w:tabs>
        <w:ind w:left="360" w:firstLine="720"/>
        <w:rPr>
          <w:rFonts w:ascii="Avenir LT Std 55 Roman" w:hAnsi="Avenir LT Std 55 Roman" w:cs="Arial"/>
        </w:rPr>
      </w:pPr>
    </w:p>
    <w:p w14:paraId="5282CCD6" w14:textId="77777777" w:rsidR="00AF17FC" w:rsidRPr="00EC07B8" w:rsidRDefault="00AF17FC" w:rsidP="00AF17FC">
      <w:pPr>
        <w:widowControl/>
        <w:tabs>
          <w:tab w:val="left" w:pos="-1080"/>
        </w:tabs>
        <w:ind w:left="360" w:firstLine="720"/>
        <w:rPr>
          <w:rFonts w:ascii="Avenir LT Std 55 Roman" w:hAnsi="Avenir LT Std 55 Roman" w:cs="Arial"/>
        </w:rPr>
      </w:pPr>
      <w:r w:rsidRPr="00EC07B8">
        <w:rPr>
          <w:rFonts w:ascii="Avenir LT Std 55 Roman" w:hAnsi="Avenir LT Std 55 Roman" w:cs="Arial"/>
        </w:rPr>
        <w:t xml:space="preserve">6.3.3  </w:t>
      </w:r>
      <w:r w:rsidRPr="00EC07B8">
        <w:rPr>
          <w:rFonts w:ascii="Avenir LT Std 55 Roman" w:hAnsi="Avenir LT Std 55 Roman" w:cs="Arial"/>
          <w:szCs w:val="24"/>
        </w:rPr>
        <w:t>Amend subparagraphs (b)(1):  A separate PM sample for transient and stabilized phases of the cold-start UDDS cycle and the hot-start UDDS cycle may be collected.  This may be done by sampling with four filters.</w:t>
      </w:r>
    </w:p>
    <w:p w14:paraId="5282CCD7" w14:textId="77777777" w:rsidR="00AF17FC" w:rsidRPr="00EC07B8" w:rsidRDefault="00AF17FC" w:rsidP="00AF17FC">
      <w:pPr>
        <w:widowControl/>
        <w:tabs>
          <w:tab w:val="left" w:pos="-1080"/>
        </w:tabs>
        <w:ind w:left="360" w:firstLine="720"/>
        <w:rPr>
          <w:rFonts w:ascii="Avenir LT Std 55 Roman" w:hAnsi="Avenir LT Std 55 Roman" w:cs="Arial"/>
        </w:rPr>
      </w:pPr>
    </w:p>
    <w:p w14:paraId="5282CCD8" w14:textId="77777777" w:rsidR="00AF17FC" w:rsidRPr="00EC07B8" w:rsidRDefault="00AF17FC" w:rsidP="00AF17FC">
      <w:pPr>
        <w:widowControl/>
        <w:tabs>
          <w:tab w:val="left" w:pos="-1080"/>
        </w:tabs>
        <w:ind w:left="360" w:firstLine="720"/>
        <w:rPr>
          <w:rFonts w:ascii="Avenir LT Std 55 Roman" w:hAnsi="Avenir LT Std 55 Roman" w:cs="Arial"/>
        </w:rPr>
      </w:pPr>
      <w:r w:rsidRPr="00EC07B8">
        <w:rPr>
          <w:rFonts w:ascii="Avenir LT Std 55 Roman" w:hAnsi="Avenir LT Std 55 Roman" w:cs="Arial"/>
        </w:rPr>
        <w:t>6.3.4  Subparagraph (b)(2).  [No change.]</w:t>
      </w:r>
    </w:p>
    <w:p w14:paraId="5282CCD9" w14:textId="77777777" w:rsidR="00AF17FC" w:rsidRPr="00EC07B8" w:rsidRDefault="00AF17FC" w:rsidP="00AF17FC">
      <w:pPr>
        <w:widowControl/>
        <w:tabs>
          <w:tab w:val="left" w:pos="-1080"/>
        </w:tabs>
        <w:ind w:left="360" w:firstLine="720"/>
        <w:rPr>
          <w:rFonts w:ascii="Avenir LT Std 55 Roman" w:hAnsi="Avenir LT Std 55 Roman" w:cs="Arial"/>
        </w:rPr>
      </w:pPr>
    </w:p>
    <w:p w14:paraId="5282CCDA" w14:textId="77777777" w:rsidR="00AF17FC" w:rsidRPr="00EC07B8" w:rsidRDefault="00AF17FC" w:rsidP="00AF17FC">
      <w:pPr>
        <w:widowControl/>
        <w:tabs>
          <w:tab w:val="left" w:pos="-1080"/>
        </w:tabs>
        <w:ind w:left="360" w:firstLine="720"/>
        <w:rPr>
          <w:rFonts w:ascii="Avenir LT Std 55 Roman" w:hAnsi="Avenir LT Std 55 Roman" w:cs="Arial"/>
        </w:rPr>
      </w:pPr>
      <w:r w:rsidRPr="00EC07B8">
        <w:rPr>
          <w:rFonts w:ascii="Avenir LT Std 55 Roman" w:hAnsi="Avenir LT Std 55 Roman" w:cs="Arial"/>
        </w:rPr>
        <w:t xml:space="preserve">6.3.5  </w:t>
      </w:r>
      <w:r w:rsidRPr="00EC07B8">
        <w:rPr>
          <w:rFonts w:ascii="Avenir LT Std 55 Roman" w:hAnsi="Avenir LT Std 55 Roman" w:cs="Arial"/>
          <w:szCs w:val="24"/>
        </w:rPr>
        <w:t>Delete subparagraphs (b)(3) and (b)(4)</w:t>
      </w:r>
      <w:r w:rsidRPr="00EC07B8">
        <w:rPr>
          <w:rFonts w:ascii="Avenir LT Std 55 Roman" w:hAnsi="Avenir LT Std 55 Roman" w:cs="Arial"/>
        </w:rPr>
        <w:t>.</w:t>
      </w:r>
    </w:p>
    <w:p w14:paraId="5282CCDB" w14:textId="77777777" w:rsidR="00AF17FC" w:rsidRPr="00EC07B8" w:rsidRDefault="00AF17FC" w:rsidP="00AF17FC">
      <w:pPr>
        <w:widowControl/>
        <w:tabs>
          <w:tab w:val="left" w:pos="-1080"/>
        </w:tabs>
        <w:ind w:left="360" w:firstLine="720"/>
        <w:rPr>
          <w:rFonts w:ascii="Avenir LT Std 55 Roman" w:hAnsi="Avenir LT Std 55 Roman" w:cs="Arial"/>
        </w:rPr>
      </w:pPr>
    </w:p>
    <w:p w14:paraId="5282CCDC" w14:textId="77777777" w:rsidR="00AF17FC" w:rsidRPr="00EC07B8" w:rsidRDefault="00AF17FC" w:rsidP="00AF17FC">
      <w:pPr>
        <w:widowControl/>
        <w:tabs>
          <w:tab w:val="left" w:pos="-1080"/>
        </w:tabs>
        <w:ind w:left="360" w:firstLine="720"/>
        <w:rPr>
          <w:rFonts w:ascii="Avenir LT Std 55 Roman" w:hAnsi="Avenir LT Std 55 Roman" w:cs="Arial"/>
        </w:rPr>
      </w:pPr>
      <w:r w:rsidRPr="00EC07B8">
        <w:rPr>
          <w:rFonts w:ascii="Avenir LT Std 55 Roman" w:hAnsi="Avenir LT Std 55 Roman" w:cs="Arial"/>
        </w:rPr>
        <w:t xml:space="preserve">6.3.6  </w:t>
      </w:r>
      <w:r w:rsidRPr="00EC07B8">
        <w:rPr>
          <w:rFonts w:ascii="Avenir LT Std 55 Roman" w:hAnsi="Avenir LT Std 55 Roman" w:cs="Arial"/>
          <w:szCs w:val="24"/>
        </w:rPr>
        <w:t xml:space="preserve">Subparagraphs (b)(5) through (c)(2).  </w:t>
      </w:r>
      <w:r w:rsidRPr="00EC07B8">
        <w:rPr>
          <w:rFonts w:ascii="Avenir LT Std 55 Roman" w:hAnsi="Avenir LT Std 55 Roman" w:cs="Arial"/>
        </w:rPr>
        <w:t>[No change.]</w:t>
      </w:r>
    </w:p>
    <w:p w14:paraId="5282CCDD" w14:textId="77777777" w:rsidR="00AF17FC" w:rsidRPr="00EC07B8" w:rsidRDefault="00AF17FC" w:rsidP="00AF17FC">
      <w:pPr>
        <w:widowControl/>
        <w:tabs>
          <w:tab w:val="left" w:pos="-1080"/>
        </w:tabs>
        <w:ind w:left="360" w:firstLine="720"/>
        <w:rPr>
          <w:rFonts w:ascii="Avenir LT Std 55 Roman" w:hAnsi="Avenir LT Std 55 Roman" w:cs="Arial"/>
        </w:rPr>
      </w:pPr>
    </w:p>
    <w:p w14:paraId="5282CCDE" w14:textId="77777777" w:rsidR="00AF17FC" w:rsidRPr="00EC07B8" w:rsidRDefault="00AF17FC" w:rsidP="00AF17FC">
      <w:pPr>
        <w:widowControl/>
        <w:tabs>
          <w:tab w:val="left" w:pos="-1080"/>
        </w:tabs>
        <w:ind w:left="360" w:firstLine="720"/>
        <w:rPr>
          <w:rFonts w:ascii="Avenir LT Std 55 Roman" w:hAnsi="Avenir LT Std 55 Roman" w:cs="Arial"/>
        </w:rPr>
      </w:pPr>
      <w:r w:rsidRPr="00EC07B8">
        <w:rPr>
          <w:rFonts w:ascii="Avenir LT Std 55 Roman" w:hAnsi="Avenir LT Std 55 Roman" w:cs="Arial"/>
        </w:rPr>
        <w:t>6.3.7  Delete subparagraph (c)(3).</w:t>
      </w:r>
    </w:p>
    <w:p w14:paraId="5282CCDF" w14:textId="77777777" w:rsidR="00AF17FC" w:rsidRPr="00EC07B8" w:rsidRDefault="00AF17FC" w:rsidP="00AF17FC">
      <w:pPr>
        <w:widowControl/>
        <w:tabs>
          <w:tab w:val="left" w:pos="-1080"/>
        </w:tabs>
        <w:ind w:left="360" w:firstLine="720"/>
        <w:rPr>
          <w:rFonts w:ascii="Avenir LT Std 55 Roman" w:hAnsi="Avenir LT Std 55 Roman" w:cs="Arial"/>
        </w:rPr>
      </w:pPr>
    </w:p>
    <w:p w14:paraId="5282CCE0" w14:textId="77777777" w:rsidR="00AF17FC" w:rsidRPr="00EC07B8" w:rsidRDefault="00AF17FC" w:rsidP="00AF17FC">
      <w:pPr>
        <w:widowControl/>
        <w:tabs>
          <w:tab w:val="left" w:pos="-1080"/>
        </w:tabs>
        <w:ind w:left="360" w:firstLine="720"/>
        <w:rPr>
          <w:rFonts w:ascii="Avenir LT Std 55 Roman" w:hAnsi="Avenir LT Std 55 Roman" w:cs="Arial"/>
        </w:rPr>
      </w:pPr>
      <w:r w:rsidRPr="00EC07B8">
        <w:rPr>
          <w:rFonts w:ascii="Avenir LT Std 55 Roman" w:hAnsi="Avenir LT Std 55 Roman" w:cs="Arial"/>
        </w:rPr>
        <w:t xml:space="preserve">6.3.8  Amend subparagraph (d):  </w:t>
      </w:r>
      <w:r w:rsidRPr="00EC07B8">
        <w:rPr>
          <w:rFonts w:ascii="Avenir LT Std 55 Roman" w:hAnsi="Avenir LT Std 55 Roman" w:cs="Arial"/>
          <w:i/>
        </w:rPr>
        <w:t>Test sequence</w:t>
      </w:r>
      <w:r w:rsidRPr="00EC07B8">
        <w:rPr>
          <w:rFonts w:ascii="Avenir LT Std 55 Roman" w:hAnsi="Avenir LT Std 55 Roman" w:cs="Arial"/>
        </w:rPr>
        <w:t>.  Follow the exhaust emission measurement procedures specified in 40 CFR §1066.410 through §1066.425, subject to the following exceptions and additional provisions:</w:t>
      </w:r>
    </w:p>
    <w:p w14:paraId="5282CCE1" w14:textId="77777777" w:rsidR="00AF17FC" w:rsidRPr="00EC07B8" w:rsidRDefault="00AF17FC" w:rsidP="00AF17FC">
      <w:pPr>
        <w:widowControl/>
        <w:tabs>
          <w:tab w:val="left" w:pos="-1080"/>
        </w:tabs>
        <w:ind w:left="360" w:firstLine="720"/>
        <w:rPr>
          <w:rFonts w:ascii="Avenir LT Std 55 Roman" w:hAnsi="Avenir LT Std 55 Roman" w:cs="Arial"/>
        </w:rPr>
      </w:pPr>
    </w:p>
    <w:p w14:paraId="5282CCE2" w14:textId="77777777" w:rsidR="00AF17FC" w:rsidRPr="00EC07B8" w:rsidRDefault="00AF17FC" w:rsidP="00AF17FC">
      <w:pPr>
        <w:widowControl/>
        <w:tabs>
          <w:tab w:val="left" w:pos="-1080"/>
        </w:tabs>
        <w:ind w:left="360" w:firstLine="720"/>
        <w:rPr>
          <w:rFonts w:ascii="Avenir LT Std 55 Roman" w:hAnsi="Avenir LT Std 55 Roman" w:cs="Arial"/>
        </w:rPr>
      </w:pPr>
      <w:r w:rsidRPr="00EC07B8">
        <w:rPr>
          <w:rFonts w:ascii="Avenir LT Std 55 Roman" w:hAnsi="Avenir LT Std 55 Roman" w:cs="Arial"/>
        </w:rPr>
        <w:t>6.3.9  Subparagraph (d)(1).  [No change.]</w:t>
      </w:r>
    </w:p>
    <w:p w14:paraId="5282CCE3" w14:textId="77777777" w:rsidR="00AF17FC" w:rsidRPr="00EC07B8" w:rsidRDefault="00AF17FC" w:rsidP="00AF17FC">
      <w:pPr>
        <w:widowControl/>
        <w:tabs>
          <w:tab w:val="left" w:pos="-1080"/>
        </w:tabs>
        <w:ind w:left="360" w:firstLine="720"/>
        <w:rPr>
          <w:rFonts w:ascii="Avenir LT Std 55 Roman" w:hAnsi="Avenir LT Std 55 Roman" w:cs="Arial"/>
        </w:rPr>
      </w:pPr>
    </w:p>
    <w:p w14:paraId="5282CCE4" w14:textId="77777777" w:rsidR="00AF17FC" w:rsidRPr="00EC07B8" w:rsidRDefault="00AF17FC" w:rsidP="00AF17FC">
      <w:pPr>
        <w:tabs>
          <w:tab w:val="left" w:pos="-1080"/>
        </w:tabs>
        <w:ind w:left="360" w:firstLine="720"/>
        <w:rPr>
          <w:rFonts w:ascii="Avenir LT Std 55 Roman" w:hAnsi="Avenir LT Std 55 Roman" w:cs="Arial"/>
          <w:szCs w:val="24"/>
        </w:rPr>
      </w:pPr>
      <w:r w:rsidRPr="00EC07B8">
        <w:rPr>
          <w:rFonts w:ascii="Avenir LT Std 55 Roman" w:hAnsi="Avenir LT Std 55 Roman" w:cs="Arial"/>
          <w:szCs w:val="24"/>
        </w:rPr>
        <w:t>6.3.10  Amend subparagraph (d)(1)(</w:t>
      </w:r>
      <w:proofErr w:type="spellStart"/>
      <w:r w:rsidRPr="00EC07B8">
        <w:rPr>
          <w:rFonts w:ascii="Avenir LT Std 55 Roman" w:hAnsi="Avenir LT Std 55 Roman" w:cs="Arial"/>
          <w:szCs w:val="24"/>
        </w:rPr>
        <w:t>i</w:t>
      </w:r>
      <w:proofErr w:type="spellEnd"/>
      <w:r w:rsidRPr="00EC07B8">
        <w:rPr>
          <w:rFonts w:ascii="Avenir LT Std 55 Roman" w:hAnsi="Avenir LT Std 55 Roman" w:cs="Arial"/>
          <w:szCs w:val="24"/>
        </w:rPr>
        <w:t xml:space="preserve">):  Precondition the vehicle as described in section F.6.2.  Initiate the cold-start UDDS cycle in the driver-selectable mode to </w:t>
      </w:r>
      <w:r w:rsidRPr="00EC07B8">
        <w:rPr>
          <w:rFonts w:ascii="Avenir LT Std 55 Roman" w:hAnsi="Avenir LT Std 55 Roman" w:cs="Arial"/>
          <w:szCs w:val="24"/>
        </w:rPr>
        <w:lastRenderedPageBreak/>
        <w:t>be tested for the Urban Emission Test following the 12 to 36 hour soak period.</w:t>
      </w:r>
    </w:p>
    <w:p w14:paraId="5282CCE5" w14:textId="77777777" w:rsidR="00AF17FC" w:rsidRPr="00EC07B8" w:rsidRDefault="00AF17FC" w:rsidP="00AF17FC">
      <w:pPr>
        <w:tabs>
          <w:tab w:val="left" w:pos="-1080"/>
        </w:tabs>
        <w:ind w:left="360" w:firstLine="720"/>
        <w:rPr>
          <w:rFonts w:ascii="Avenir LT Std 55 Roman" w:hAnsi="Avenir LT Std 55 Roman" w:cs="Arial"/>
          <w:szCs w:val="24"/>
        </w:rPr>
      </w:pPr>
    </w:p>
    <w:p w14:paraId="5282CCE6" w14:textId="77777777" w:rsidR="00AF17FC" w:rsidRPr="00EC07B8" w:rsidRDefault="00AF17FC" w:rsidP="00AF17FC">
      <w:pPr>
        <w:widowControl/>
        <w:tabs>
          <w:tab w:val="left" w:pos="-1080"/>
        </w:tabs>
        <w:ind w:left="360" w:firstLine="720"/>
        <w:rPr>
          <w:rFonts w:ascii="Avenir LT Std 55 Roman" w:hAnsi="Avenir LT Std 55 Roman" w:cs="Arial"/>
        </w:rPr>
      </w:pPr>
      <w:r w:rsidRPr="00EC07B8">
        <w:rPr>
          <w:rFonts w:ascii="Avenir LT Std 55 Roman" w:hAnsi="Avenir LT Std 55 Roman" w:cs="Arial"/>
          <w:szCs w:val="24"/>
        </w:rPr>
        <w:t>6.3.11  Subparagraphs (d)(1)(ii) and (d)(1)(iii).  [No change.]</w:t>
      </w:r>
    </w:p>
    <w:p w14:paraId="5282CCE7" w14:textId="77777777" w:rsidR="00AF17FC" w:rsidRPr="00EC07B8" w:rsidRDefault="00AF17FC" w:rsidP="00AF17FC">
      <w:pPr>
        <w:widowControl/>
        <w:tabs>
          <w:tab w:val="left" w:pos="-1080"/>
        </w:tabs>
        <w:ind w:left="360" w:firstLine="720"/>
        <w:rPr>
          <w:rFonts w:ascii="Avenir LT Std 55 Roman" w:hAnsi="Avenir LT Std 55 Roman" w:cs="Arial"/>
        </w:rPr>
      </w:pPr>
    </w:p>
    <w:p w14:paraId="5282CCE8" w14:textId="77777777" w:rsidR="00AF17FC" w:rsidRPr="00EC07B8" w:rsidRDefault="00AF17FC" w:rsidP="00AF17FC">
      <w:pPr>
        <w:widowControl/>
        <w:tabs>
          <w:tab w:val="left" w:pos="-1080"/>
        </w:tabs>
        <w:ind w:left="360" w:firstLine="720"/>
        <w:rPr>
          <w:rFonts w:ascii="Avenir LT Std 55 Roman" w:hAnsi="Avenir LT Std 55 Roman" w:cs="Arial"/>
        </w:rPr>
      </w:pPr>
      <w:r w:rsidRPr="00EC07B8">
        <w:rPr>
          <w:rFonts w:ascii="Avenir LT Std 55 Roman" w:hAnsi="Avenir LT Std 55 Roman" w:cs="Arial"/>
        </w:rPr>
        <w:t>6.3.12  Amend subparagraph (d)(1)(iv):  Five seconds after the vehicle is turned off, stop all stabilized interval sampling and recording, including background sampling.  Stop any integrating devices for the stabilized interval and indicate the end of the stabilized interval in the recorded data.  Note that the 5 second delay is intended to account for sampling system transport.</w:t>
      </w:r>
    </w:p>
    <w:p w14:paraId="5282CCE9" w14:textId="77777777" w:rsidR="00AF17FC" w:rsidRPr="00EC07B8" w:rsidRDefault="00AF17FC" w:rsidP="00AF17FC">
      <w:pPr>
        <w:widowControl/>
        <w:tabs>
          <w:tab w:val="left" w:pos="-1080"/>
        </w:tabs>
        <w:ind w:left="360" w:firstLine="720"/>
        <w:rPr>
          <w:rFonts w:ascii="Avenir LT Std 55 Roman" w:hAnsi="Avenir LT Std 55 Roman" w:cs="Arial"/>
        </w:rPr>
      </w:pPr>
    </w:p>
    <w:p w14:paraId="5282CCEA" w14:textId="77777777" w:rsidR="00AF17FC" w:rsidRPr="00EC07B8" w:rsidRDefault="00AF17FC" w:rsidP="00AF17FC">
      <w:pPr>
        <w:widowControl/>
        <w:tabs>
          <w:tab w:val="left" w:pos="-1080"/>
        </w:tabs>
        <w:ind w:left="360" w:firstLine="720"/>
        <w:rPr>
          <w:rFonts w:ascii="Avenir LT Std 55 Roman" w:hAnsi="Avenir LT Std 55 Roman" w:cs="Arial"/>
        </w:rPr>
      </w:pPr>
      <w:r w:rsidRPr="00EC07B8">
        <w:rPr>
          <w:rFonts w:ascii="Avenir LT Std 55 Roman" w:hAnsi="Avenir LT Std 55 Roman" w:cs="Arial"/>
        </w:rPr>
        <w:t>6.3.13  Subparagraph (2).  [No change.]</w:t>
      </w:r>
    </w:p>
    <w:p w14:paraId="5282CCEB" w14:textId="77777777" w:rsidR="00AF17FC" w:rsidRPr="00EC07B8" w:rsidRDefault="00AF17FC" w:rsidP="00AF17FC">
      <w:pPr>
        <w:widowControl/>
        <w:tabs>
          <w:tab w:val="left" w:pos="-1080"/>
        </w:tabs>
        <w:ind w:left="360" w:firstLine="720"/>
        <w:rPr>
          <w:rFonts w:ascii="Avenir LT Std 55 Roman" w:hAnsi="Avenir LT Std 55 Roman" w:cs="Arial"/>
        </w:rPr>
      </w:pPr>
    </w:p>
    <w:p w14:paraId="5282CCEC" w14:textId="77777777" w:rsidR="00AF17FC" w:rsidRPr="00EC07B8" w:rsidRDefault="00AF17FC" w:rsidP="00AF17FC">
      <w:pPr>
        <w:widowControl/>
        <w:tabs>
          <w:tab w:val="left" w:pos="-1080"/>
        </w:tabs>
        <w:ind w:left="360" w:firstLine="720"/>
        <w:rPr>
          <w:rFonts w:ascii="Avenir LT Std 55 Roman" w:hAnsi="Avenir LT Std 55 Roman" w:cs="Arial"/>
        </w:rPr>
      </w:pPr>
      <w:r w:rsidRPr="00EC07B8">
        <w:rPr>
          <w:rFonts w:ascii="Avenir LT Std 55 Roman" w:hAnsi="Avenir LT Std 55 Roman" w:cs="Arial"/>
        </w:rPr>
        <w:t xml:space="preserve">6.3.14  </w:t>
      </w:r>
      <w:r w:rsidRPr="00EC07B8">
        <w:rPr>
          <w:rFonts w:ascii="Avenir LT Std 55 Roman" w:hAnsi="Avenir LT Std 55 Roman" w:cs="Arial"/>
          <w:szCs w:val="24"/>
        </w:rPr>
        <w:t>Amend subparagraph (2)(</w:t>
      </w:r>
      <w:proofErr w:type="spellStart"/>
      <w:r w:rsidRPr="00EC07B8">
        <w:rPr>
          <w:rFonts w:ascii="Avenir LT Std 55 Roman" w:hAnsi="Avenir LT Std 55 Roman" w:cs="Arial"/>
          <w:szCs w:val="24"/>
        </w:rPr>
        <w:t>i</w:t>
      </w:r>
      <w:proofErr w:type="spellEnd"/>
      <w:r w:rsidRPr="00EC07B8">
        <w:rPr>
          <w:rFonts w:ascii="Avenir LT Std 55 Roman" w:hAnsi="Avenir LT Std 55 Roman" w:cs="Arial"/>
          <w:szCs w:val="24"/>
        </w:rPr>
        <w:t>):  Initiate the hot-start UDDS cycle in the same driver-selectable mode as in section F.6.3.10 above (9 to 11) minutes after the end of the sample period for the cold-start UDDS cycle</w:t>
      </w:r>
      <w:r w:rsidRPr="00EC07B8">
        <w:rPr>
          <w:rFonts w:ascii="Avenir LT Std 55 Roman" w:hAnsi="Avenir LT Std 55 Roman" w:cs="Arial"/>
        </w:rPr>
        <w:t>.</w:t>
      </w:r>
    </w:p>
    <w:p w14:paraId="5282CCED" w14:textId="77777777" w:rsidR="00AF17FC" w:rsidRPr="00EC07B8" w:rsidRDefault="00AF17FC" w:rsidP="00AF17FC">
      <w:pPr>
        <w:widowControl/>
        <w:tabs>
          <w:tab w:val="left" w:pos="-1080"/>
        </w:tabs>
        <w:ind w:left="360" w:firstLine="720"/>
        <w:rPr>
          <w:rFonts w:ascii="Avenir LT Std 55 Roman" w:hAnsi="Avenir LT Std 55 Roman" w:cs="Arial"/>
        </w:rPr>
      </w:pPr>
    </w:p>
    <w:p w14:paraId="5282CCEE" w14:textId="77777777" w:rsidR="00AF17FC" w:rsidRPr="00EC07B8" w:rsidRDefault="00AF17FC" w:rsidP="00AF17FC">
      <w:pPr>
        <w:widowControl/>
        <w:tabs>
          <w:tab w:val="left" w:pos="-1080"/>
        </w:tabs>
        <w:ind w:left="360" w:firstLine="720"/>
        <w:rPr>
          <w:rFonts w:ascii="Avenir LT Std 55 Roman" w:hAnsi="Avenir LT Std 55 Roman" w:cs="Arial"/>
        </w:rPr>
      </w:pPr>
      <w:r w:rsidRPr="00EC07B8">
        <w:rPr>
          <w:rFonts w:ascii="Avenir LT Std 55 Roman" w:hAnsi="Avenir LT Std 55 Roman" w:cs="Arial"/>
        </w:rPr>
        <w:t>6.3.15  Amend subparagraph (2)(ii):  Repeat the steps in paragraph (d)(1)(ii) of this section.</w:t>
      </w:r>
    </w:p>
    <w:p w14:paraId="5282CCEF" w14:textId="77777777" w:rsidR="00AF17FC" w:rsidRPr="00EC07B8" w:rsidRDefault="00AF17FC" w:rsidP="00AF17FC">
      <w:pPr>
        <w:widowControl/>
        <w:tabs>
          <w:tab w:val="left" w:pos="-1080"/>
        </w:tabs>
        <w:ind w:left="360" w:firstLine="720"/>
        <w:rPr>
          <w:rFonts w:ascii="Avenir LT Std 55 Roman" w:hAnsi="Avenir LT Std 55 Roman" w:cs="Arial"/>
        </w:rPr>
      </w:pPr>
    </w:p>
    <w:p w14:paraId="5282CCF0" w14:textId="77777777" w:rsidR="00AF17FC" w:rsidRPr="00EC07B8" w:rsidRDefault="00AF17FC" w:rsidP="00AF17FC">
      <w:pPr>
        <w:widowControl/>
        <w:tabs>
          <w:tab w:val="left" w:pos="-1080"/>
        </w:tabs>
        <w:ind w:left="360" w:firstLine="720"/>
        <w:rPr>
          <w:rFonts w:ascii="Avenir LT Std 55 Roman" w:hAnsi="Avenir LT Std 55 Roman" w:cs="Arial"/>
        </w:rPr>
      </w:pPr>
      <w:r w:rsidRPr="00EC07B8">
        <w:rPr>
          <w:rFonts w:ascii="Avenir LT Std 55 Roman" w:hAnsi="Avenir LT Std 55 Roman" w:cs="Arial"/>
        </w:rPr>
        <w:t>6.3.16  Amend subparagraph (2)(iii):  For bag 4 measurement or single bag per UDDS cycle measurement, operate the vehicle over the remainder of the UDDS and conclude the testing as described in paragraphs (d)(1)(iii) and (iv) of this section.</w:t>
      </w:r>
    </w:p>
    <w:p w14:paraId="5282CCF1" w14:textId="77777777" w:rsidR="00AF17FC" w:rsidRPr="00EC07B8" w:rsidRDefault="00AF17FC" w:rsidP="00AF17FC">
      <w:pPr>
        <w:widowControl/>
        <w:tabs>
          <w:tab w:val="left" w:pos="-1080"/>
        </w:tabs>
        <w:ind w:left="360" w:firstLine="720"/>
        <w:rPr>
          <w:rFonts w:ascii="Avenir LT Std 55 Roman" w:hAnsi="Avenir LT Std 55 Roman" w:cs="Arial"/>
        </w:rPr>
      </w:pPr>
    </w:p>
    <w:p w14:paraId="5282CCF2" w14:textId="77777777" w:rsidR="00AF17FC" w:rsidRPr="00EC07B8" w:rsidRDefault="00AF17FC" w:rsidP="00AF17FC">
      <w:pPr>
        <w:widowControl/>
        <w:tabs>
          <w:tab w:val="left" w:pos="-1080"/>
        </w:tabs>
        <w:ind w:left="360" w:firstLine="720"/>
        <w:rPr>
          <w:rFonts w:ascii="Avenir LT Std 55 Roman" w:hAnsi="Avenir LT Std 55 Roman" w:cs="Arial"/>
        </w:rPr>
      </w:pPr>
      <w:r w:rsidRPr="00EC07B8">
        <w:rPr>
          <w:rFonts w:ascii="Avenir LT Std 55 Roman" w:hAnsi="Avenir LT Std 55 Roman" w:cs="Arial"/>
        </w:rPr>
        <w:t xml:space="preserve">6.3.17  Amend subparagraph (3):  </w:t>
      </w:r>
      <w:r w:rsidRPr="00EC07B8">
        <w:rPr>
          <w:rFonts w:ascii="Avenir LT Std 55 Roman" w:hAnsi="Avenir LT Std 55 Roman" w:cs="Arial"/>
          <w:b/>
        </w:rPr>
        <w:t>End-of-Test Criteria.</w:t>
      </w:r>
      <w:r w:rsidRPr="00EC07B8">
        <w:rPr>
          <w:rFonts w:ascii="Avenir LT Std 55 Roman" w:hAnsi="Avenir LT Std 55 Roman" w:cs="Arial"/>
        </w:rPr>
        <w:t xml:space="preserve">  A valid test shall satisfy the SOC Net Energy Change Tolerances in section F.9.  For HEVs that use a battery as an energy storage device, (Amp-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initial</w:t>
      </w:r>
      <w:proofErr w:type="spellEnd"/>
      <w:r w:rsidRPr="00EC07B8">
        <w:rPr>
          <w:rFonts w:ascii="Avenir LT Std 55 Roman" w:hAnsi="Avenir LT Std 55 Roman" w:cs="Arial"/>
        </w:rPr>
        <w:t>) is the stored charge at the beginning of the cold-start UDDS cycle, and (Amp-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 is the stored battery charge at the end of the subsequent hot-start UDDS cycle.  The final stored battery charge, (Amp-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 shall not exceed either (Amp-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max</w:t>
      </w:r>
      <w:r w:rsidRPr="00EC07B8">
        <w:rPr>
          <w:rFonts w:ascii="Avenir LT Std 55 Roman" w:hAnsi="Avenir LT Std 55 Roman" w:cs="Arial"/>
        </w:rPr>
        <w:t xml:space="preserve"> or (Amp-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min</w:t>
      </w:r>
      <w:r w:rsidRPr="00EC07B8">
        <w:rPr>
          <w:rFonts w:ascii="Avenir LT Std 55 Roman" w:hAnsi="Avenir LT Std 55 Roman" w:cs="Arial"/>
        </w:rPr>
        <w:t xml:space="preserve"> for a valid test.  For HEVs that use a capacitor as an energy storage device, (V</w:t>
      </w:r>
      <w:r w:rsidRPr="00EC07B8">
        <w:rPr>
          <w:rFonts w:ascii="Avenir LT Std 55 Roman" w:hAnsi="Avenir LT Std 55 Roman" w:cs="Arial"/>
          <w:vertAlign w:val="superscript"/>
        </w:rPr>
        <w:t>2</w:t>
      </w:r>
      <w:r w:rsidRPr="00EC07B8">
        <w:rPr>
          <w:rFonts w:ascii="Avenir LT Std 55 Roman" w:hAnsi="Avenir LT Std 55 Roman" w:cs="Arial"/>
          <w:vertAlign w:val="subscript"/>
        </w:rPr>
        <w:t>initial</w:t>
      </w:r>
      <w:r w:rsidRPr="00EC07B8">
        <w:rPr>
          <w:rFonts w:ascii="Avenir LT Std 55 Roman" w:hAnsi="Avenir LT Std 55 Roman" w:cs="Arial"/>
        </w:rPr>
        <w:t>) is the square of the capacitor voltage stored at the beginning of the cold-start UDDS cycle, and (</w:t>
      </w:r>
      <w:proofErr w:type="spellStart"/>
      <w:r w:rsidRPr="00EC07B8">
        <w:rPr>
          <w:rFonts w:ascii="Avenir LT Std 55 Roman" w:hAnsi="Avenir LT Std 55 Roman" w:cs="Arial"/>
        </w:rPr>
        <w:t>V</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 is the stored capacitor voltage at the end of the subsequent hot-start UDDS cycle.  The final stored capacitor voltage, (</w:t>
      </w:r>
      <w:proofErr w:type="spellStart"/>
      <w:r w:rsidRPr="00EC07B8">
        <w:rPr>
          <w:rFonts w:ascii="Avenir LT Std 55 Roman" w:hAnsi="Avenir LT Std 55 Roman" w:cs="Arial"/>
        </w:rPr>
        <w:t>V</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 shall not exceed either (</w:t>
      </w:r>
      <w:proofErr w:type="spellStart"/>
      <w:r w:rsidRPr="00EC07B8">
        <w:rPr>
          <w:rFonts w:ascii="Avenir LT Std 55 Roman" w:hAnsi="Avenir LT Std 55 Roman" w:cs="Arial"/>
        </w:rPr>
        <w:t>V</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max</w:t>
      </w:r>
      <w:r w:rsidRPr="00EC07B8">
        <w:rPr>
          <w:rFonts w:ascii="Avenir LT Std 55 Roman" w:hAnsi="Avenir LT Std 55 Roman" w:cs="Arial"/>
        </w:rPr>
        <w:t xml:space="preserve"> or (</w:t>
      </w:r>
      <w:proofErr w:type="spellStart"/>
      <w:r w:rsidRPr="00EC07B8">
        <w:rPr>
          <w:rFonts w:ascii="Avenir LT Std 55 Roman" w:hAnsi="Avenir LT Std 55 Roman" w:cs="Arial"/>
        </w:rPr>
        <w:t>V</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min</w:t>
      </w:r>
      <w:r w:rsidRPr="00EC07B8">
        <w:rPr>
          <w:rFonts w:ascii="Avenir LT Std 55 Roman" w:hAnsi="Avenir LT Std 55 Roman" w:cs="Arial"/>
        </w:rPr>
        <w:t xml:space="preserve"> for a valid test.  For HEVs that use an electro-mechanical flywheel as an energy storage device, (rpm</w:t>
      </w:r>
      <w:r w:rsidRPr="00EC07B8">
        <w:rPr>
          <w:rFonts w:ascii="Avenir LT Std 55 Roman" w:hAnsi="Avenir LT Std 55 Roman" w:cs="Arial"/>
          <w:vertAlign w:val="superscript"/>
        </w:rPr>
        <w:t>2</w:t>
      </w:r>
      <w:r w:rsidRPr="00EC07B8">
        <w:rPr>
          <w:rFonts w:ascii="Avenir LT Std 55 Roman" w:hAnsi="Avenir LT Std 55 Roman" w:cs="Arial"/>
          <w:vertAlign w:val="subscript"/>
        </w:rPr>
        <w:t>initial</w:t>
      </w:r>
      <w:r w:rsidRPr="00EC07B8">
        <w:rPr>
          <w:rFonts w:ascii="Avenir LT Std 55 Roman" w:hAnsi="Avenir LT Std 55 Roman" w:cs="Arial"/>
        </w:rPr>
        <w:t>) is the squared flywheel rotational speed at the beginning of the cold-start UDDS cycle, and (</w:t>
      </w:r>
      <w:proofErr w:type="spellStart"/>
      <w:r w:rsidRPr="00EC07B8">
        <w:rPr>
          <w:rFonts w:ascii="Avenir LT Std 55 Roman" w:hAnsi="Avenir LT Std 55 Roman" w:cs="Arial"/>
        </w:rPr>
        <w:t>rpm</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 is the flywheel rotational speed at the end of the subsequent hot-start UDDS cycle. The final flywheel rotational speed, (</w:t>
      </w:r>
      <w:proofErr w:type="spellStart"/>
      <w:r w:rsidRPr="00EC07B8">
        <w:rPr>
          <w:rFonts w:ascii="Avenir LT Std 55 Roman" w:hAnsi="Avenir LT Std 55 Roman" w:cs="Arial"/>
        </w:rPr>
        <w:t>rpm</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 shall not exceed either (</w:t>
      </w:r>
      <w:proofErr w:type="spellStart"/>
      <w:r w:rsidRPr="00EC07B8">
        <w:rPr>
          <w:rFonts w:ascii="Avenir LT Std 55 Roman" w:hAnsi="Avenir LT Std 55 Roman" w:cs="Arial"/>
        </w:rPr>
        <w:t>rpm</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max</w:t>
      </w:r>
      <w:r w:rsidRPr="00EC07B8">
        <w:rPr>
          <w:rFonts w:ascii="Avenir LT Std 55 Roman" w:hAnsi="Avenir LT Std 55 Roman" w:cs="Arial"/>
        </w:rPr>
        <w:t xml:space="preserve"> or (</w:t>
      </w:r>
      <w:proofErr w:type="spellStart"/>
      <w:r w:rsidRPr="00EC07B8">
        <w:rPr>
          <w:rFonts w:ascii="Avenir LT Std 55 Roman" w:hAnsi="Avenir LT Std 55 Roman" w:cs="Arial"/>
        </w:rPr>
        <w:t>rpm</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min</w:t>
      </w:r>
      <w:r w:rsidRPr="00EC07B8">
        <w:rPr>
          <w:rFonts w:ascii="Avenir LT Std 55 Roman" w:hAnsi="Avenir LT Std 55 Roman" w:cs="Arial"/>
        </w:rPr>
        <w:t xml:space="preserve"> for a valid test</w:t>
      </w:r>
    </w:p>
    <w:p w14:paraId="5282CCF3" w14:textId="77777777" w:rsidR="00AF17FC" w:rsidRPr="00EC07B8" w:rsidRDefault="00AF17FC" w:rsidP="00AF17FC">
      <w:pPr>
        <w:tabs>
          <w:tab w:val="left" w:pos="-1080"/>
        </w:tabs>
        <w:ind w:left="360" w:firstLine="720"/>
        <w:rPr>
          <w:rFonts w:ascii="Avenir LT Std 55 Roman" w:hAnsi="Avenir LT Std 55 Roman" w:cs="Arial"/>
          <w:szCs w:val="24"/>
        </w:rPr>
      </w:pPr>
    </w:p>
    <w:p w14:paraId="5282CCF4" w14:textId="77777777" w:rsidR="00AF17FC" w:rsidRPr="00EC07B8" w:rsidRDefault="00AF17FC" w:rsidP="00AF17FC">
      <w:pPr>
        <w:tabs>
          <w:tab w:val="left" w:pos="-1080"/>
        </w:tabs>
        <w:ind w:left="360" w:firstLine="720"/>
        <w:rPr>
          <w:rFonts w:ascii="Avenir LT Std 55 Roman" w:hAnsi="Avenir LT Std 55 Roman" w:cs="Arial"/>
          <w:szCs w:val="24"/>
        </w:rPr>
      </w:pPr>
      <w:r w:rsidRPr="00EC07B8">
        <w:rPr>
          <w:rFonts w:ascii="Avenir LT Std 55 Roman" w:hAnsi="Avenir LT Std 55 Roman" w:cs="Arial"/>
          <w:szCs w:val="24"/>
        </w:rPr>
        <w:t xml:space="preserve">6.3.18  </w:t>
      </w:r>
      <w:r w:rsidRPr="00EC07B8">
        <w:rPr>
          <w:rFonts w:ascii="Avenir LT Std 55 Roman" w:hAnsi="Avenir LT Std 55 Roman" w:cs="Arial"/>
          <w:b/>
          <w:szCs w:val="24"/>
        </w:rPr>
        <w:t xml:space="preserve">Additional End-of-Test Criterion.  </w:t>
      </w:r>
      <w:r w:rsidRPr="00EC07B8">
        <w:rPr>
          <w:rFonts w:ascii="Avenir LT Std 55 Roman" w:hAnsi="Avenir LT Std 55 Roman" w:cs="Arial"/>
          <w:szCs w:val="24"/>
        </w:rPr>
        <w:t xml:space="preserve">If the SOC Net Energy Change Tolerance is not satisfied after the hot-start UDDS cycle in section F.6.3.17, then the alternative End-of-Test criterion of ±5% SOC Net Energy Change Tolerance in Appendix C of SAE J1711 may be used to validate an Urban Emission Test with </w:t>
      </w:r>
      <w:r w:rsidRPr="00EC07B8">
        <w:rPr>
          <w:rFonts w:ascii="Avenir LT Std 55 Roman" w:hAnsi="Avenir LT Std 55 Roman" w:cs="Arial"/>
          <w:szCs w:val="24"/>
        </w:rPr>
        <w:lastRenderedPageBreak/>
        <w:t xml:space="preserve">approval from the Executive Officer.  Appendix C of SAE J1711 may not be used to correct measured values for any emissions. </w:t>
      </w:r>
    </w:p>
    <w:p w14:paraId="5282CCF5" w14:textId="77777777" w:rsidR="00AF17FC" w:rsidRPr="00EC07B8" w:rsidRDefault="00AF17FC" w:rsidP="00AF17FC">
      <w:pPr>
        <w:widowControl/>
        <w:rPr>
          <w:rFonts w:ascii="Avenir LT Std 55 Roman" w:hAnsi="Avenir LT Std 55 Roman" w:cs="Arial"/>
        </w:rPr>
      </w:pPr>
    </w:p>
    <w:p w14:paraId="5282CCF6" w14:textId="77777777" w:rsidR="00E83C72" w:rsidRPr="00EC07B8" w:rsidRDefault="00E83C72" w:rsidP="00E83C72">
      <w:pPr>
        <w:keepNext/>
        <w:widowControl/>
        <w:tabs>
          <w:tab w:val="left" w:pos="-1440"/>
        </w:tabs>
        <w:ind w:firstLine="720"/>
        <w:rPr>
          <w:rFonts w:ascii="Avenir LT Std 55 Roman" w:hAnsi="Avenir LT Std 55 Roman" w:cs="Arial"/>
        </w:rPr>
      </w:pPr>
      <w:r w:rsidRPr="00EC07B8">
        <w:rPr>
          <w:rFonts w:ascii="Avenir LT Std 55 Roman" w:hAnsi="Avenir LT Std 55 Roman" w:cs="Arial"/>
          <w:b/>
        </w:rPr>
        <w:t>6.4</w:t>
      </w:r>
      <w:r w:rsidRPr="00EC07B8">
        <w:rPr>
          <w:rFonts w:ascii="Avenir LT Std 55 Roman" w:hAnsi="Avenir LT Std 55 Roman" w:cs="Arial"/>
          <w:b/>
        </w:rPr>
        <w:tab/>
        <w:t xml:space="preserve">Calculations – Urban Gaseous Emissions for All Hybrid Electric Vehicles, Except </w:t>
      </w:r>
      <w:r w:rsidRPr="00EC07B8">
        <w:rPr>
          <w:rStyle w:val="Heading1Char"/>
          <w:rFonts w:ascii="Avenir LT Std 55 Roman" w:hAnsi="Avenir LT Std 55 Roman"/>
          <w:bCs/>
        </w:rPr>
        <w:t>Hybrid Fuel Cell Vehicles</w:t>
      </w:r>
      <w:r w:rsidRPr="00EC07B8">
        <w:rPr>
          <w:rFonts w:ascii="Avenir LT Std 55 Roman" w:hAnsi="Avenir LT Std 55 Roman" w:cs="Arial"/>
          <w:b/>
          <w:noProof/>
        </w:rPr>
        <w:t xml:space="preserve"> and </w:t>
      </w:r>
      <w:r w:rsidRPr="00EC07B8">
        <w:rPr>
          <w:rFonts w:ascii="Avenir LT Std 55 Roman" w:hAnsi="Avenir LT Std 55 Roman" w:cs="Arial"/>
          <w:b/>
        </w:rPr>
        <w:t>Off-Vehicle Charge Capable Hybrid Electric Vehicles.</w:t>
      </w:r>
    </w:p>
    <w:p w14:paraId="5282CCF7" w14:textId="77777777" w:rsidR="00E83C72" w:rsidRPr="00EC07B8" w:rsidRDefault="00E83C72" w:rsidP="00E83C72">
      <w:pPr>
        <w:keepNext/>
        <w:widowControl/>
        <w:rPr>
          <w:rFonts w:ascii="Avenir LT Std 55 Roman" w:hAnsi="Avenir LT Std 55 Roman" w:cs="Arial"/>
        </w:rPr>
      </w:pPr>
    </w:p>
    <w:p w14:paraId="5282CCF8" w14:textId="77777777" w:rsidR="00E83C72" w:rsidRPr="00EC07B8" w:rsidRDefault="00E83C72" w:rsidP="00E83C72">
      <w:pPr>
        <w:keepNext/>
        <w:widowControl/>
        <w:ind w:left="360" w:firstLine="720"/>
        <w:rPr>
          <w:rFonts w:ascii="Avenir LT Std 55 Roman" w:hAnsi="Avenir LT Std 55 Roman" w:cs="Arial"/>
        </w:rPr>
      </w:pPr>
      <w:r w:rsidRPr="00EC07B8">
        <w:rPr>
          <w:rFonts w:ascii="Avenir LT Std 55 Roman" w:hAnsi="Avenir LT Std 55 Roman" w:cs="Arial"/>
        </w:rPr>
        <w:t>To be conducted pursuant to 40 CFR §1066.820 [April 28, 2014] with the following revisions:</w:t>
      </w:r>
    </w:p>
    <w:p w14:paraId="5282CCF9" w14:textId="77777777" w:rsidR="00E83C72" w:rsidRPr="00EC07B8" w:rsidRDefault="00E83C72" w:rsidP="00E83C72">
      <w:pPr>
        <w:keepNext/>
        <w:widowControl/>
        <w:ind w:left="360" w:firstLine="720"/>
        <w:rPr>
          <w:rFonts w:ascii="Avenir LT Std 55 Roman" w:hAnsi="Avenir LT Std 55 Roman" w:cs="Arial"/>
        </w:rPr>
      </w:pPr>
      <w:r w:rsidRPr="00EC07B8">
        <w:rPr>
          <w:rFonts w:ascii="Avenir LT Std 55 Roman" w:hAnsi="Avenir LT Std 55 Roman" w:cs="Arial"/>
        </w:rPr>
        <w:t xml:space="preserve"> </w:t>
      </w:r>
    </w:p>
    <w:p w14:paraId="5282CCFA" w14:textId="77777777" w:rsidR="00E83C72" w:rsidRPr="00EC07B8" w:rsidRDefault="00E83C72" w:rsidP="00E83C72">
      <w:pPr>
        <w:widowControl/>
        <w:ind w:left="360" w:firstLine="720"/>
        <w:rPr>
          <w:rFonts w:ascii="Avenir LT Std 55 Roman" w:hAnsi="Avenir LT Std 55 Roman" w:cs="Arial"/>
        </w:rPr>
      </w:pPr>
      <w:r w:rsidRPr="00EC07B8">
        <w:rPr>
          <w:rFonts w:ascii="Avenir LT Std 55 Roman" w:hAnsi="Avenir LT Std 55 Roman" w:cs="Arial"/>
        </w:rPr>
        <w:t>6.4.1</w:t>
      </w:r>
      <w:r w:rsidRPr="00EC07B8">
        <w:rPr>
          <w:rFonts w:ascii="Avenir LT Std 55 Roman" w:hAnsi="Avenir LT Std 55 Roman" w:cs="Arial"/>
        </w:rPr>
        <w:tab/>
        <w:t>Subparagraph (a).  [No change.]</w:t>
      </w:r>
    </w:p>
    <w:p w14:paraId="5282CCFB" w14:textId="77777777" w:rsidR="00E83C72" w:rsidRPr="00EC07B8" w:rsidRDefault="00E83C72" w:rsidP="00E83C72">
      <w:pPr>
        <w:widowControl/>
        <w:ind w:left="360"/>
        <w:rPr>
          <w:rFonts w:ascii="Avenir LT Std 55 Roman" w:hAnsi="Avenir LT Std 55 Roman" w:cs="Arial"/>
        </w:rPr>
      </w:pPr>
    </w:p>
    <w:p w14:paraId="5282CCFC" w14:textId="77777777" w:rsidR="00E83C72" w:rsidRPr="00EC07B8" w:rsidRDefault="00E83C72" w:rsidP="00E83C72">
      <w:pPr>
        <w:widowControl/>
        <w:ind w:left="360" w:firstLine="720"/>
        <w:rPr>
          <w:rFonts w:ascii="Avenir LT Std 55 Roman" w:hAnsi="Avenir LT Std 55 Roman" w:cs="Arial"/>
        </w:rPr>
      </w:pPr>
      <w:r w:rsidRPr="00EC07B8">
        <w:rPr>
          <w:rFonts w:ascii="Avenir LT Std 55 Roman" w:hAnsi="Avenir LT Std 55 Roman" w:cs="Arial"/>
        </w:rPr>
        <w:t xml:space="preserve">6.4.2  Amend subparagraph (b):  Calculate the final composite gaseous test results as a mass-weighted value, </w:t>
      </w:r>
      <m:oMath>
        <m:r>
          <w:rPr>
            <w:rFonts w:ascii="Cambria Math" w:hAnsi="Cambria Math" w:cs="Arial"/>
          </w:rPr>
          <m:t>e</m:t>
        </m:r>
      </m:oMath>
      <w:r w:rsidRPr="00EC07B8">
        <w:rPr>
          <w:rFonts w:ascii="Avenir LT Std 55 Roman" w:hAnsi="Avenir LT Std 55 Roman" w:cs="Arial"/>
          <w:vertAlign w:val="subscript"/>
        </w:rPr>
        <w:t>[emission]-FTPcomp,</w:t>
      </w:r>
      <w:r w:rsidRPr="00EC07B8">
        <w:rPr>
          <w:rFonts w:ascii="Avenir LT Std 55 Roman" w:hAnsi="Avenir LT Std 55 Roman" w:cs="Arial"/>
        </w:rPr>
        <w:t xml:space="preserve"> in grams per mile using the following equation:</w:t>
      </w:r>
    </w:p>
    <w:p w14:paraId="5282CCFD" w14:textId="77777777" w:rsidR="00E83C72" w:rsidRPr="00EC07B8" w:rsidRDefault="00E83C72" w:rsidP="00E83C72">
      <w:pPr>
        <w:widowControl/>
        <w:ind w:left="360" w:firstLine="720"/>
        <w:rPr>
          <w:rFonts w:ascii="Avenir LT Std 55 Roman" w:hAnsi="Avenir LT Std 55 Roman" w:cs="Arial"/>
        </w:rPr>
      </w:pPr>
    </w:p>
    <w:p w14:paraId="5282CCFE" w14:textId="77777777" w:rsidR="00E83C72" w:rsidRPr="00EC07B8" w:rsidRDefault="00DC0698" w:rsidP="00E83C72">
      <w:pPr>
        <w:widowControl/>
        <w:ind w:left="360"/>
        <w:rPr>
          <w:rFonts w:ascii="Avenir LT Std 55 Roman" w:hAnsi="Avenir LT Std 55 Roman" w:cs="Arial"/>
        </w:rPr>
      </w:pPr>
      <m:oMathPara>
        <m:oMathParaPr>
          <m:jc m:val="center"/>
        </m:oMathParaPr>
        <m:oMath>
          <m:sSub>
            <m:sSubPr>
              <m:ctrlPr>
                <w:rPr>
                  <w:rFonts w:ascii="Cambria Math" w:hAnsi="Cambria Math" w:cs="Arial"/>
                </w:rPr>
              </m:ctrlPr>
            </m:sSubPr>
            <m:e>
              <m:r>
                <w:rPr>
                  <w:rFonts w:ascii="Cambria Math" w:hAnsi="Cambria Math" w:cs="Arial"/>
                </w:rPr>
                <m:t>e</m:t>
              </m:r>
            </m:e>
            <m:sub>
              <m:d>
                <m:dPr>
                  <m:begChr m:val="["/>
                  <m:endChr m:val="]"/>
                  <m:ctrlPr>
                    <w:rPr>
                      <w:rFonts w:ascii="Cambria Math" w:hAnsi="Cambria Math" w:cs="Arial"/>
                    </w:rPr>
                  </m:ctrlPr>
                </m:dPr>
                <m:e>
                  <m:r>
                    <m:rPr>
                      <m:sty m:val="p"/>
                    </m:rPr>
                    <w:rPr>
                      <w:rFonts w:ascii="Cambria Math" w:hAnsi="Cambria Math" w:cs="Arial"/>
                    </w:rPr>
                    <m:t>emission</m:t>
                  </m:r>
                </m:e>
              </m:d>
              <m:r>
                <m:rPr>
                  <m:sty m:val="p"/>
                </m:rPr>
                <w:rPr>
                  <w:rFonts w:ascii="Cambria Math" w:hAnsi="Cambria Math" w:cs="Arial"/>
                </w:rPr>
                <m:t>-FTPcomp</m:t>
              </m:r>
            </m:sub>
          </m:sSub>
          <m:r>
            <m:rPr>
              <m:sty m:val="p"/>
            </m:rPr>
            <w:rPr>
              <w:rFonts w:ascii="Cambria Math" w:hAnsi="Cambria Math" w:cs="Arial"/>
            </w:rPr>
            <m:t>=0.43</m:t>
          </m:r>
          <m:d>
            <m:dPr>
              <m:ctrlPr>
                <w:rPr>
                  <w:rFonts w:ascii="Cambria Math" w:hAnsi="Cambria Math" w:cs="Arial"/>
                </w:rPr>
              </m:ctrlPr>
            </m:dPr>
            <m:e>
              <m:f>
                <m:fPr>
                  <m:ctrlPr>
                    <w:rPr>
                      <w:rFonts w:ascii="Cambria Math" w:hAnsi="Cambria Math" w:cs="Arial"/>
                    </w:rPr>
                  </m:ctrlPr>
                </m:fPr>
                <m:num>
                  <m:sSub>
                    <m:sSubPr>
                      <m:ctrlPr>
                        <w:rPr>
                          <w:rFonts w:ascii="Cambria Math" w:hAnsi="Cambria Math" w:cs="Arial"/>
                        </w:rPr>
                      </m:ctrlPr>
                    </m:sSubPr>
                    <m:e>
                      <m:r>
                        <w:rPr>
                          <w:rFonts w:ascii="Cambria Math" w:hAnsi="Cambria Math" w:cs="Arial"/>
                        </w:rPr>
                        <m:t>m</m:t>
                      </m:r>
                    </m:e>
                    <m:sub>
                      <m:r>
                        <m:rPr>
                          <m:sty m:val="p"/>
                        </m:rPr>
                        <w:rPr>
                          <w:rFonts w:ascii="Cambria Math" w:hAnsi="Cambria Math" w:cs="Arial"/>
                        </w:rPr>
                        <m:t>c</m:t>
                      </m:r>
                    </m:sub>
                  </m:sSub>
                </m:num>
                <m:den>
                  <m:sSub>
                    <m:sSubPr>
                      <m:ctrlPr>
                        <w:rPr>
                          <w:rFonts w:ascii="Cambria Math" w:hAnsi="Cambria Math" w:cs="Arial"/>
                        </w:rPr>
                      </m:ctrlPr>
                    </m:sSubPr>
                    <m:e>
                      <m:r>
                        <w:rPr>
                          <w:rFonts w:ascii="Cambria Math" w:hAnsi="Cambria Math" w:cs="Arial"/>
                        </w:rPr>
                        <m:t>D</m:t>
                      </m:r>
                    </m:e>
                    <m:sub>
                      <m:r>
                        <m:rPr>
                          <m:sty m:val="p"/>
                        </m:rPr>
                        <w:rPr>
                          <w:rFonts w:ascii="Cambria Math" w:hAnsi="Cambria Math" w:cs="Arial"/>
                        </w:rPr>
                        <m:t>c</m:t>
                      </m:r>
                    </m:sub>
                  </m:sSub>
                </m:den>
              </m:f>
            </m:e>
          </m:d>
          <m:r>
            <m:rPr>
              <m:sty m:val="p"/>
            </m:rPr>
            <w:rPr>
              <w:rFonts w:ascii="Cambria Math" w:hAnsi="Cambria Math" w:cs="Arial"/>
            </w:rPr>
            <m:t>+0.57</m:t>
          </m:r>
          <m:d>
            <m:dPr>
              <m:ctrlPr>
                <w:rPr>
                  <w:rFonts w:ascii="Cambria Math" w:hAnsi="Cambria Math" w:cs="Arial"/>
                </w:rPr>
              </m:ctrlPr>
            </m:dPr>
            <m:e>
              <m:f>
                <m:fPr>
                  <m:ctrlPr>
                    <w:rPr>
                      <w:rFonts w:ascii="Cambria Math" w:hAnsi="Cambria Math" w:cs="Arial"/>
                    </w:rPr>
                  </m:ctrlPr>
                </m:fPr>
                <m:num>
                  <m:sSub>
                    <m:sSubPr>
                      <m:ctrlPr>
                        <w:rPr>
                          <w:rFonts w:ascii="Cambria Math" w:hAnsi="Cambria Math" w:cs="Arial"/>
                        </w:rPr>
                      </m:ctrlPr>
                    </m:sSubPr>
                    <m:e>
                      <m:r>
                        <w:rPr>
                          <w:rFonts w:ascii="Cambria Math" w:hAnsi="Cambria Math" w:cs="Arial"/>
                        </w:rPr>
                        <m:t>m</m:t>
                      </m:r>
                    </m:e>
                    <m:sub>
                      <m:r>
                        <m:rPr>
                          <m:sty m:val="p"/>
                        </m:rPr>
                        <w:rPr>
                          <w:rFonts w:ascii="Cambria Math" w:hAnsi="Cambria Math" w:cs="Arial"/>
                        </w:rPr>
                        <m:t>h</m:t>
                      </m:r>
                    </m:sub>
                  </m:sSub>
                </m:num>
                <m:den>
                  <m:sSub>
                    <m:sSubPr>
                      <m:ctrlPr>
                        <w:rPr>
                          <w:rFonts w:ascii="Cambria Math" w:hAnsi="Cambria Math" w:cs="Arial"/>
                        </w:rPr>
                      </m:ctrlPr>
                    </m:sSubPr>
                    <m:e>
                      <m:r>
                        <w:rPr>
                          <w:rFonts w:ascii="Cambria Math" w:hAnsi="Cambria Math" w:cs="Arial"/>
                        </w:rPr>
                        <m:t>D</m:t>
                      </m:r>
                    </m:e>
                    <m:sub>
                      <m:r>
                        <m:rPr>
                          <m:sty m:val="p"/>
                        </m:rPr>
                        <w:rPr>
                          <w:rFonts w:ascii="Cambria Math" w:hAnsi="Cambria Math" w:cs="Arial"/>
                        </w:rPr>
                        <m:t>h</m:t>
                      </m:r>
                    </m:sub>
                  </m:sSub>
                </m:den>
              </m:f>
            </m:e>
          </m:d>
        </m:oMath>
      </m:oMathPara>
    </w:p>
    <w:p w14:paraId="5282CCFF" w14:textId="77777777" w:rsidR="00E83C72" w:rsidRPr="00EC07B8" w:rsidRDefault="00E83C72" w:rsidP="00E83C72">
      <w:pPr>
        <w:widowControl/>
        <w:tabs>
          <w:tab w:val="left" w:pos="2520"/>
        </w:tabs>
        <w:ind w:left="2520"/>
        <w:rPr>
          <w:rFonts w:ascii="Avenir LT Std 55 Roman" w:hAnsi="Avenir LT Std 55 Roman" w:cs="Arial"/>
        </w:rPr>
      </w:pPr>
      <w:r w:rsidRPr="00EC07B8">
        <w:rPr>
          <w:rFonts w:ascii="Avenir LT Std 55 Roman" w:hAnsi="Avenir LT Std 55 Roman" w:cs="Arial"/>
        </w:rPr>
        <w:tab/>
      </w:r>
      <w:r w:rsidRPr="00EC07B8">
        <w:rPr>
          <w:rFonts w:ascii="Avenir LT Std 55 Roman" w:hAnsi="Avenir LT Std 55 Roman" w:cs="Arial"/>
        </w:rPr>
        <w:tab/>
      </w:r>
      <w:r w:rsidRPr="00EC07B8">
        <w:rPr>
          <w:rFonts w:ascii="Avenir LT Std 55 Roman" w:hAnsi="Avenir LT Std 55 Roman" w:cs="Arial"/>
        </w:rPr>
        <w:tab/>
      </w:r>
      <w:r w:rsidRPr="00EC07B8">
        <w:rPr>
          <w:rFonts w:ascii="Avenir LT Std 55 Roman" w:hAnsi="Avenir LT Std 55 Roman" w:cs="Arial"/>
        </w:rPr>
        <w:tab/>
      </w:r>
      <w:r w:rsidRPr="00EC07B8">
        <w:rPr>
          <w:rFonts w:ascii="Avenir LT Std 55 Roman" w:hAnsi="Avenir LT Std 55 Roman" w:cs="Arial"/>
        </w:rPr>
        <w:tab/>
      </w:r>
      <w:r w:rsidRPr="00EC07B8">
        <w:rPr>
          <w:rFonts w:ascii="Avenir LT Std 55 Roman" w:hAnsi="Avenir LT Std 55 Roman" w:cs="Arial"/>
        </w:rPr>
        <w:tab/>
      </w:r>
      <w:r w:rsidRPr="00EC07B8">
        <w:rPr>
          <w:rFonts w:ascii="Avenir LT Std 55 Roman" w:hAnsi="Avenir LT Std 55 Roman" w:cs="Arial"/>
        </w:rPr>
        <w:tab/>
      </w:r>
    </w:p>
    <w:p w14:paraId="5282CD00" w14:textId="77777777" w:rsidR="00E83C72" w:rsidRPr="00EC07B8" w:rsidRDefault="00E83C72" w:rsidP="00E83C72">
      <w:pPr>
        <w:widowControl/>
        <w:ind w:left="360" w:firstLine="720"/>
        <w:rPr>
          <w:rFonts w:ascii="Avenir LT Std 55 Roman" w:hAnsi="Avenir LT Std 55 Roman" w:cs="Arial"/>
        </w:rPr>
      </w:pPr>
    </w:p>
    <w:p w14:paraId="5282CD01" w14:textId="77777777" w:rsidR="00E83C72" w:rsidRPr="00EC07B8" w:rsidRDefault="00E83C72" w:rsidP="00E83C72">
      <w:pPr>
        <w:widowControl/>
        <w:ind w:left="360" w:firstLine="720"/>
        <w:rPr>
          <w:rFonts w:ascii="Avenir LT Std 55 Roman" w:hAnsi="Avenir LT Std 55 Roman" w:cs="Arial"/>
        </w:rPr>
      </w:pPr>
      <w:r w:rsidRPr="00EC07B8">
        <w:rPr>
          <w:rFonts w:ascii="Avenir LT Std 55 Roman" w:hAnsi="Avenir LT Std 55 Roman" w:cs="Arial"/>
        </w:rPr>
        <w:t>Where:</w:t>
      </w:r>
    </w:p>
    <w:p w14:paraId="5282CD02" w14:textId="77777777" w:rsidR="00E83C72" w:rsidRPr="00EC07B8" w:rsidRDefault="00E83C72" w:rsidP="00E83C72">
      <w:pPr>
        <w:ind w:left="1710" w:hanging="360"/>
        <w:rPr>
          <w:rFonts w:ascii="Avenir LT Std 55 Roman" w:hAnsi="Avenir LT Std 55 Roman" w:cs="Arial"/>
          <w:szCs w:val="24"/>
        </w:rPr>
      </w:pPr>
      <w:r w:rsidRPr="00EC07B8">
        <w:rPr>
          <w:rFonts w:ascii="Avenir LT Std 55 Roman" w:hAnsi="Avenir LT Std 55 Roman" w:cs="Arial"/>
          <w:i/>
          <w:szCs w:val="24"/>
        </w:rPr>
        <w:t>m</w:t>
      </w:r>
      <w:r w:rsidRPr="00EC07B8">
        <w:rPr>
          <w:rFonts w:ascii="Avenir LT Std 55 Roman" w:hAnsi="Avenir LT Std 55 Roman" w:cs="Arial"/>
          <w:szCs w:val="24"/>
          <w:vertAlign w:val="subscript"/>
        </w:rPr>
        <w:t>c</w:t>
      </w:r>
      <w:r w:rsidRPr="00EC07B8">
        <w:rPr>
          <w:rFonts w:ascii="Avenir LT Std 55 Roman" w:hAnsi="Avenir LT Std 55 Roman" w:cs="Arial"/>
          <w:szCs w:val="24"/>
        </w:rPr>
        <w:t xml:space="preserve"> = the mass emissions determined from the cold-start UDDS cycle, in grams.  If the cold-start UDDS cycle consists of phase 1 cold transient emissions and phase 2 cold stabilized emissions, then sum phase 1 and phase 2 emissions to determine </w:t>
      </w:r>
      <w:r w:rsidRPr="00EC07B8">
        <w:rPr>
          <w:rFonts w:ascii="Avenir LT Std 55 Roman" w:hAnsi="Avenir LT Std 55 Roman" w:cs="Arial"/>
          <w:i/>
          <w:szCs w:val="24"/>
        </w:rPr>
        <w:t>m</w:t>
      </w:r>
      <w:r w:rsidRPr="00EC07B8">
        <w:rPr>
          <w:rFonts w:ascii="Avenir LT Std 55 Roman" w:hAnsi="Avenir LT Std 55 Roman" w:cs="Arial"/>
          <w:szCs w:val="24"/>
          <w:vertAlign w:val="subscript"/>
        </w:rPr>
        <w:t>c</w:t>
      </w:r>
      <w:r w:rsidRPr="00EC07B8">
        <w:rPr>
          <w:rFonts w:ascii="Avenir LT Std 55 Roman" w:hAnsi="Avenir LT Std 55 Roman" w:cs="Arial"/>
          <w:szCs w:val="24"/>
        </w:rPr>
        <w:t>.</w:t>
      </w:r>
    </w:p>
    <w:p w14:paraId="5282CD03" w14:textId="77777777" w:rsidR="00E83C72" w:rsidRPr="00EC07B8" w:rsidRDefault="00E83C72" w:rsidP="00E83C72">
      <w:pPr>
        <w:ind w:left="1710" w:hanging="360"/>
        <w:rPr>
          <w:rFonts w:ascii="Avenir LT Std 55 Roman" w:hAnsi="Avenir LT Std 55 Roman" w:cs="Arial"/>
          <w:szCs w:val="24"/>
        </w:rPr>
      </w:pPr>
    </w:p>
    <w:p w14:paraId="5282CD04" w14:textId="77777777" w:rsidR="00E83C72" w:rsidRPr="00EC07B8" w:rsidRDefault="00E83C72" w:rsidP="00E83C72">
      <w:pPr>
        <w:ind w:left="1710" w:hanging="360"/>
        <w:rPr>
          <w:rFonts w:ascii="Avenir LT Std 55 Roman" w:hAnsi="Avenir LT Std 55 Roman" w:cs="Arial"/>
          <w:szCs w:val="24"/>
        </w:rPr>
      </w:pPr>
      <w:r w:rsidRPr="00EC07B8">
        <w:rPr>
          <w:rFonts w:ascii="Avenir LT Std 55 Roman" w:hAnsi="Avenir LT Std 55 Roman" w:cs="Arial"/>
          <w:i/>
          <w:szCs w:val="24"/>
        </w:rPr>
        <w:t>D</w:t>
      </w:r>
      <w:r w:rsidRPr="00EC07B8">
        <w:rPr>
          <w:rFonts w:ascii="Avenir LT Std 55 Roman" w:hAnsi="Avenir LT Std 55 Roman" w:cs="Arial"/>
          <w:szCs w:val="24"/>
          <w:vertAlign w:val="subscript"/>
        </w:rPr>
        <w:t>c</w:t>
      </w:r>
      <w:r w:rsidRPr="00EC07B8">
        <w:rPr>
          <w:rFonts w:ascii="Avenir LT Std 55 Roman" w:hAnsi="Avenir LT Std 55 Roman" w:cs="Arial"/>
          <w:szCs w:val="24"/>
        </w:rPr>
        <w:t xml:space="preserve"> = the measured driving distance from the cold-start UDDS cycle, in miles.  If the cold-start UDDS cycle consists of phase 1 distance and phase 2 distance, then sum phase 1 and phase 2 distances to determine </w:t>
      </w:r>
      <w:r w:rsidRPr="00EC07B8">
        <w:rPr>
          <w:rFonts w:ascii="Avenir LT Std 55 Roman" w:hAnsi="Avenir LT Std 55 Roman" w:cs="Arial"/>
          <w:i/>
          <w:szCs w:val="24"/>
        </w:rPr>
        <w:t>D</w:t>
      </w:r>
      <w:r w:rsidRPr="00EC07B8">
        <w:rPr>
          <w:rFonts w:ascii="Avenir LT Std 55 Roman" w:hAnsi="Avenir LT Std 55 Roman" w:cs="Arial"/>
          <w:szCs w:val="24"/>
          <w:vertAlign w:val="subscript"/>
        </w:rPr>
        <w:t>c</w:t>
      </w:r>
      <w:r w:rsidRPr="00EC07B8">
        <w:rPr>
          <w:rFonts w:ascii="Avenir LT Std 55 Roman" w:hAnsi="Avenir LT Std 55 Roman" w:cs="Arial"/>
          <w:szCs w:val="24"/>
        </w:rPr>
        <w:t>.</w:t>
      </w:r>
    </w:p>
    <w:p w14:paraId="5282CD05" w14:textId="77777777" w:rsidR="00E83C72" w:rsidRPr="00EC07B8" w:rsidRDefault="00E83C72" w:rsidP="00E83C72">
      <w:pPr>
        <w:ind w:left="1710" w:hanging="360"/>
        <w:rPr>
          <w:rFonts w:ascii="Avenir LT Std 55 Roman" w:hAnsi="Avenir LT Std 55 Roman" w:cs="Arial"/>
          <w:szCs w:val="24"/>
        </w:rPr>
      </w:pPr>
    </w:p>
    <w:p w14:paraId="5282CD06" w14:textId="77777777" w:rsidR="00E83C72" w:rsidRPr="00EC07B8" w:rsidRDefault="00E83C72" w:rsidP="00E83C72">
      <w:pPr>
        <w:ind w:left="1710" w:hanging="360"/>
        <w:rPr>
          <w:rFonts w:ascii="Avenir LT Std 55 Roman" w:hAnsi="Avenir LT Std 55 Roman" w:cs="Arial"/>
          <w:szCs w:val="24"/>
        </w:rPr>
      </w:pPr>
      <w:proofErr w:type="spellStart"/>
      <w:r w:rsidRPr="00EC07B8">
        <w:rPr>
          <w:rFonts w:ascii="Avenir LT Std 55 Roman" w:hAnsi="Avenir LT Std 55 Roman" w:cs="Arial"/>
          <w:i/>
          <w:szCs w:val="24"/>
        </w:rPr>
        <w:t>m</w:t>
      </w:r>
      <w:r w:rsidRPr="00EC07B8">
        <w:rPr>
          <w:rFonts w:ascii="Avenir LT Std 55 Roman" w:hAnsi="Avenir LT Std 55 Roman" w:cs="Arial"/>
          <w:szCs w:val="24"/>
          <w:vertAlign w:val="subscript"/>
        </w:rPr>
        <w:t>h</w:t>
      </w:r>
      <w:proofErr w:type="spellEnd"/>
      <w:r w:rsidRPr="00EC07B8">
        <w:rPr>
          <w:rFonts w:ascii="Avenir LT Std 55 Roman" w:hAnsi="Avenir LT Std 55 Roman" w:cs="Arial"/>
          <w:szCs w:val="24"/>
        </w:rPr>
        <w:t xml:space="preserve"> = the mass emissions determined from the hot-start UDDS cycle, in grams.  If the hot-start UDDS cycle consists of phase 3 hot transient emissions and phase 4 hot stabilized emissions, then sum phase 3 and phase 4 emissions to determine </w:t>
      </w:r>
      <w:proofErr w:type="spellStart"/>
      <w:r w:rsidRPr="00EC07B8">
        <w:rPr>
          <w:rFonts w:ascii="Avenir LT Std 55 Roman" w:hAnsi="Avenir LT Std 55 Roman" w:cs="Arial"/>
          <w:i/>
          <w:szCs w:val="24"/>
        </w:rPr>
        <w:t>m</w:t>
      </w:r>
      <w:r w:rsidRPr="00EC07B8">
        <w:rPr>
          <w:rFonts w:ascii="Avenir LT Std 55 Roman" w:hAnsi="Avenir LT Std 55 Roman" w:cs="Arial"/>
          <w:szCs w:val="24"/>
          <w:vertAlign w:val="subscript"/>
        </w:rPr>
        <w:t>h</w:t>
      </w:r>
      <w:proofErr w:type="spellEnd"/>
      <w:r w:rsidRPr="00EC07B8">
        <w:rPr>
          <w:rFonts w:ascii="Avenir LT Std 55 Roman" w:hAnsi="Avenir LT Std 55 Roman" w:cs="Arial"/>
          <w:szCs w:val="24"/>
        </w:rPr>
        <w:t>.</w:t>
      </w:r>
    </w:p>
    <w:p w14:paraId="5282CD07" w14:textId="77777777" w:rsidR="00E83C72" w:rsidRPr="00EC07B8" w:rsidRDefault="00E83C72" w:rsidP="00E83C72">
      <w:pPr>
        <w:ind w:left="1710" w:hanging="360"/>
        <w:rPr>
          <w:rFonts w:ascii="Avenir LT Std 55 Roman" w:hAnsi="Avenir LT Std 55 Roman" w:cs="Arial"/>
          <w:szCs w:val="24"/>
        </w:rPr>
      </w:pPr>
    </w:p>
    <w:p w14:paraId="5282CD08" w14:textId="77777777" w:rsidR="00E83C72" w:rsidRPr="00EC07B8" w:rsidRDefault="00E83C72" w:rsidP="00E83C72">
      <w:pPr>
        <w:ind w:left="1710" w:hanging="360"/>
        <w:rPr>
          <w:rFonts w:ascii="Avenir LT Std 55 Roman" w:hAnsi="Avenir LT Std 55 Roman" w:cs="Arial"/>
          <w:szCs w:val="24"/>
        </w:rPr>
      </w:pPr>
      <w:r w:rsidRPr="00EC07B8">
        <w:rPr>
          <w:rFonts w:ascii="Avenir LT Std 55 Roman" w:hAnsi="Avenir LT Std 55 Roman" w:cs="Arial"/>
          <w:i/>
          <w:szCs w:val="24"/>
        </w:rPr>
        <w:t>D</w:t>
      </w:r>
      <w:r w:rsidRPr="00EC07B8">
        <w:rPr>
          <w:rFonts w:ascii="Avenir LT Std 55 Roman" w:hAnsi="Avenir LT Std 55 Roman" w:cs="Arial"/>
          <w:szCs w:val="24"/>
          <w:vertAlign w:val="subscript"/>
        </w:rPr>
        <w:t>h</w:t>
      </w:r>
      <w:r w:rsidRPr="00EC07B8">
        <w:rPr>
          <w:rFonts w:ascii="Avenir LT Std 55 Roman" w:hAnsi="Avenir LT Std 55 Roman" w:cs="Arial"/>
          <w:szCs w:val="24"/>
        </w:rPr>
        <w:t xml:space="preserve"> = the driving distance from the hot-start UDDS cycle, in grams.  If the hot-start UDDS cycle consists of phase 3 distance and phase 4 distance, then sum phase 3 and phase 4 distances to determine </w:t>
      </w:r>
      <w:r w:rsidRPr="00EC07B8">
        <w:rPr>
          <w:rFonts w:ascii="Avenir LT Std 55 Roman" w:hAnsi="Avenir LT Std 55 Roman" w:cs="Arial"/>
          <w:i/>
          <w:szCs w:val="24"/>
        </w:rPr>
        <w:t>D</w:t>
      </w:r>
      <w:r w:rsidRPr="00EC07B8">
        <w:rPr>
          <w:rFonts w:ascii="Avenir LT Std 55 Roman" w:hAnsi="Avenir LT Std 55 Roman" w:cs="Arial"/>
          <w:szCs w:val="24"/>
          <w:vertAlign w:val="subscript"/>
        </w:rPr>
        <w:t>h</w:t>
      </w:r>
      <w:r w:rsidRPr="00EC07B8">
        <w:rPr>
          <w:rFonts w:ascii="Avenir LT Std 55 Roman" w:hAnsi="Avenir LT Std 55 Roman" w:cs="Arial"/>
          <w:szCs w:val="24"/>
        </w:rPr>
        <w:t>.</w:t>
      </w:r>
    </w:p>
    <w:p w14:paraId="5282CD09" w14:textId="77777777" w:rsidR="00E83C72" w:rsidRPr="00EC07B8" w:rsidRDefault="00E83C72" w:rsidP="00E83C72">
      <w:pPr>
        <w:widowControl/>
        <w:ind w:left="360"/>
        <w:rPr>
          <w:rFonts w:ascii="Avenir LT Std 55 Roman" w:hAnsi="Avenir LT Std 55 Roman" w:cs="Arial"/>
        </w:rPr>
      </w:pPr>
    </w:p>
    <w:p w14:paraId="5282CD0A" w14:textId="77777777" w:rsidR="00E83C72" w:rsidRPr="00EC07B8" w:rsidRDefault="00E83C72" w:rsidP="00E83C72">
      <w:pPr>
        <w:keepNext/>
        <w:keepLines/>
        <w:widowControl/>
        <w:ind w:left="360"/>
        <w:rPr>
          <w:rFonts w:ascii="Avenir LT Std 55 Roman" w:hAnsi="Avenir LT Std 55 Roman" w:cs="Arial"/>
        </w:rPr>
      </w:pPr>
    </w:p>
    <w:p w14:paraId="5282CD0B" w14:textId="77777777" w:rsidR="00E83C72" w:rsidRPr="00EC07B8" w:rsidRDefault="00E83C72" w:rsidP="00E83C72">
      <w:pPr>
        <w:keepNext/>
        <w:keepLines/>
        <w:widowControl/>
        <w:ind w:left="360" w:firstLine="720"/>
        <w:rPr>
          <w:rFonts w:ascii="Avenir LT Std 55 Roman" w:hAnsi="Avenir LT Std 55 Roman" w:cs="Arial"/>
        </w:rPr>
      </w:pPr>
      <w:r w:rsidRPr="00EC07B8">
        <w:rPr>
          <w:rFonts w:ascii="Avenir LT Std 55 Roman" w:hAnsi="Avenir LT Std 55 Roman" w:cs="Arial"/>
        </w:rPr>
        <w:t>6.4.3  Subparagraph (c).  [Not applicable.]</w:t>
      </w:r>
    </w:p>
    <w:p w14:paraId="5282CD0C" w14:textId="77777777" w:rsidR="00E83C72" w:rsidRPr="00EC07B8" w:rsidRDefault="00E83C72" w:rsidP="00E83C72">
      <w:pPr>
        <w:widowControl/>
        <w:ind w:left="360"/>
        <w:rPr>
          <w:rFonts w:ascii="Avenir LT Std 55 Roman" w:hAnsi="Avenir LT Std 55 Roman" w:cs="Arial"/>
        </w:rPr>
      </w:pPr>
    </w:p>
    <w:p w14:paraId="5282CD0D" w14:textId="77777777" w:rsidR="00E83C72" w:rsidRPr="00EC07B8" w:rsidRDefault="00E83C72" w:rsidP="00E83C72">
      <w:pPr>
        <w:keepNext/>
        <w:keepLines/>
        <w:widowControl/>
        <w:tabs>
          <w:tab w:val="left" w:pos="-1440"/>
        </w:tabs>
        <w:ind w:firstLine="720"/>
        <w:rPr>
          <w:rFonts w:ascii="Avenir LT Std 55 Roman" w:hAnsi="Avenir LT Std 55 Roman" w:cs="Arial"/>
        </w:rPr>
      </w:pPr>
      <w:r w:rsidRPr="00EC07B8">
        <w:rPr>
          <w:rFonts w:ascii="Avenir LT Std 55 Roman" w:hAnsi="Avenir LT Std 55 Roman" w:cs="Arial"/>
          <w:b/>
        </w:rPr>
        <w:lastRenderedPageBreak/>
        <w:t>6.5</w:t>
      </w:r>
      <w:r w:rsidRPr="00EC07B8">
        <w:rPr>
          <w:rFonts w:ascii="Avenir LT Std 55 Roman" w:hAnsi="Avenir LT Std 55 Roman" w:cs="Arial"/>
          <w:b/>
        </w:rPr>
        <w:tab/>
        <w:t xml:space="preserve">Calculations – Urban Particulate Emissions for All Hybrid Electric Vehicles, Except </w:t>
      </w:r>
      <w:r w:rsidRPr="00EC07B8">
        <w:rPr>
          <w:rStyle w:val="Heading1Char"/>
          <w:rFonts w:ascii="Avenir LT Std 55 Roman" w:hAnsi="Avenir LT Std 55 Roman"/>
          <w:bCs/>
        </w:rPr>
        <w:t>Hybrid Fuel Cell Vehicles</w:t>
      </w:r>
      <w:r w:rsidRPr="00EC07B8">
        <w:rPr>
          <w:rFonts w:ascii="Avenir LT Std 55 Roman" w:hAnsi="Avenir LT Std 55 Roman" w:cs="Arial"/>
          <w:b/>
          <w:noProof/>
        </w:rPr>
        <w:t xml:space="preserve"> and </w:t>
      </w:r>
      <w:r w:rsidRPr="00EC07B8">
        <w:rPr>
          <w:rFonts w:ascii="Avenir LT Std 55 Roman" w:hAnsi="Avenir LT Std 55 Roman" w:cs="Arial"/>
          <w:b/>
        </w:rPr>
        <w:t>Off-Vehicle Charge Capable Hybrid Electric Vehicles.</w:t>
      </w:r>
    </w:p>
    <w:p w14:paraId="5282CD0E" w14:textId="77777777" w:rsidR="00E83C72" w:rsidRPr="00EC07B8" w:rsidRDefault="00E83C72" w:rsidP="00E83C72">
      <w:pPr>
        <w:keepNext/>
        <w:keepLines/>
        <w:widowControl/>
        <w:rPr>
          <w:rFonts w:ascii="Avenir LT Std 55 Roman" w:hAnsi="Avenir LT Std 55 Roman" w:cs="Arial"/>
        </w:rPr>
      </w:pPr>
    </w:p>
    <w:p w14:paraId="5282CD0F" w14:textId="77777777" w:rsidR="00E83C72" w:rsidRPr="00EC07B8" w:rsidRDefault="00E83C72" w:rsidP="00E83C72">
      <w:pPr>
        <w:keepNext/>
        <w:keepLines/>
        <w:widowControl/>
        <w:ind w:left="360" w:firstLine="720"/>
        <w:rPr>
          <w:rFonts w:ascii="Avenir LT Std 55 Roman" w:hAnsi="Avenir LT Std 55 Roman" w:cs="Arial"/>
        </w:rPr>
      </w:pPr>
      <w:r w:rsidRPr="00EC07B8">
        <w:rPr>
          <w:rFonts w:ascii="Avenir LT Std 55 Roman" w:hAnsi="Avenir LT Std 55 Roman" w:cs="Arial"/>
        </w:rPr>
        <w:t>To be conducted pursuant to 40 CFR §1066.820 [April 28, 2014] with the following revisions:</w:t>
      </w:r>
    </w:p>
    <w:p w14:paraId="5282CD10" w14:textId="77777777" w:rsidR="00E83C72" w:rsidRPr="00EC07B8" w:rsidRDefault="00E83C72" w:rsidP="00E83C72">
      <w:pPr>
        <w:keepLines/>
        <w:widowControl/>
        <w:ind w:left="360"/>
        <w:rPr>
          <w:rFonts w:ascii="Avenir LT Std 55 Roman" w:hAnsi="Avenir LT Std 55 Roman" w:cs="Arial"/>
        </w:rPr>
      </w:pPr>
    </w:p>
    <w:p w14:paraId="5282CD11" w14:textId="77777777" w:rsidR="00E83C72" w:rsidRPr="00EC07B8" w:rsidRDefault="00E83C72" w:rsidP="00E83C72">
      <w:pPr>
        <w:widowControl/>
        <w:ind w:left="360" w:firstLine="720"/>
        <w:rPr>
          <w:rFonts w:ascii="Avenir LT Std 55 Roman" w:hAnsi="Avenir LT Std 55 Roman" w:cs="Arial"/>
        </w:rPr>
      </w:pPr>
      <w:r w:rsidRPr="00EC07B8">
        <w:rPr>
          <w:rFonts w:ascii="Avenir LT Std 55 Roman" w:hAnsi="Avenir LT Std 55 Roman" w:cs="Arial"/>
        </w:rPr>
        <w:t>6.5.1  Subparagraphs (a) to (b).  [Not applicable.]</w:t>
      </w:r>
    </w:p>
    <w:p w14:paraId="5282CD12" w14:textId="77777777" w:rsidR="00E83C72" w:rsidRPr="00EC07B8" w:rsidRDefault="00E83C72" w:rsidP="00E83C72">
      <w:pPr>
        <w:widowControl/>
        <w:ind w:left="360" w:firstLine="720"/>
        <w:rPr>
          <w:rFonts w:ascii="Avenir LT Std 55 Roman" w:hAnsi="Avenir LT Std 55 Roman" w:cs="Arial"/>
        </w:rPr>
      </w:pPr>
    </w:p>
    <w:p w14:paraId="5282CD13" w14:textId="77777777" w:rsidR="00E83C72" w:rsidRPr="00EC07B8" w:rsidRDefault="00E83C72" w:rsidP="00E83C72">
      <w:pPr>
        <w:widowControl/>
        <w:ind w:left="360" w:firstLine="720"/>
        <w:rPr>
          <w:rFonts w:ascii="Avenir LT Std 55 Roman" w:hAnsi="Avenir LT Std 55 Roman" w:cs="Arial"/>
        </w:rPr>
      </w:pPr>
      <w:r w:rsidRPr="00EC07B8">
        <w:rPr>
          <w:rFonts w:ascii="Avenir LT Std 55 Roman" w:hAnsi="Avenir LT Std 55 Roman" w:cs="Arial"/>
        </w:rPr>
        <w:t xml:space="preserve">6.5.2  Amend subparagraphs (c) through (c)(1):  Calculate the final composite PM test results as a mass-weighted value, </w:t>
      </w:r>
      <m:oMath>
        <m:r>
          <w:rPr>
            <w:rFonts w:ascii="Cambria Math" w:hAnsi="Cambria Math" w:cs="Arial"/>
          </w:rPr>
          <m:t>e</m:t>
        </m:r>
      </m:oMath>
      <w:r w:rsidRPr="00EC07B8">
        <w:rPr>
          <w:rFonts w:ascii="Avenir LT Std 55 Roman" w:hAnsi="Avenir LT Std 55 Roman" w:cs="Arial"/>
          <w:vertAlign w:val="subscript"/>
        </w:rPr>
        <w:t>PM-FTPcomp</w:t>
      </w:r>
      <w:r w:rsidRPr="00EC07B8">
        <w:rPr>
          <w:rFonts w:ascii="Avenir LT Std 55 Roman" w:hAnsi="Avenir LT Std 55 Roman" w:cs="Arial"/>
        </w:rPr>
        <w:t>, in grams per mile as follows:</w:t>
      </w:r>
    </w:p>
    <w:p w14:paraId="5282CD14" w14:textId="77777777" w:rsidR="00E83C72" w:rsidRPr="00EC07B8" w:rsidRDefault="00E83C72" w:rsidP="00E83C72">
      <w:pPr>
        <w:widowControl/>
        <w:ind w:left="720" w:firstLine="720"/>
        <w:rPr>
          <w:rFonts w:ascii="Avenir LT Std 55 Roman" w:hAnsi="Avenir LT Std 55 Roman" w:cs="Arial"/>
        </w:rPr>
      </w:pPr>
      <w:r w:rsidRPr="00EC07B8">
        <w:rPr>
          <w:rFonts w:ascii="Avenir LT Std 55 Roman" w:hAnsi="Avenir LT Std 55 Roman" w:cs="Arial"/>
        </w:rPr>
        <w:t>(1)  Use the following equation for PM measured as described in §1066.815(b)(1) or (2):</w:t>
      </w:r>
    </w:p>
    <w:p w14:paraId="5282CD15" w14:textId="77777777" w:rsidR="00E83C72" w:rsidRPr="00EC07B8" w:rsidRDefault="00E83C72" w:rsidP="00E83C72">
      <w:pPr>
        <w:widowControl/>
        <w:rPr>
          <w:rFonts w:ascii="Avenir LT Std 55 Roman" w:hAnsi="Avenir LT Std 55 Roman" w:cs="Arial"/>
        </w:rPr>
      </w:pPr>
    </w:p>
    <w:p w14:paraId="5282CD16" w14:textId="77777777" w:rsidR="00E83C72" w:rsidRPr="00EC07B8" w:rsidRDefault="00DC0698" w:rsidP="00E83C72">
      <w:pPr>
        <w:widowControl/>
        <w:ind w:left="1440"/>
        <w:rPr>
          <w:rFonts w:ascii="Avenir LT Std 55 Roman" w:hAnsi="Avenir LT Std 55 Roman" w:cs="Arial"/>
        </w:rPr>
      </w:pPr>
      <m:oMathPara>
        <m:oMathParaPr>
          <m:jc m:val="center"/>
        </m:oMathParaPr>
        <m:oMath>
          <m:sSub>
            <m:sSubPr>
              <m:ctrlPr>
                <w:rPr>
                  <w:rFonts w:ascii="Cambria Math" w:hAnsi="Cambria Math" w:cs="Arial"/>
                </w:rPr>
              </m:ctrlPr>
            </m:sSubPr>
            <m:e>
              <m:r>
                <w:rPr>
                  <w:rFonts w:ascii="Cambria Math" w:hAnsi="Cambria Math" w:cs="Arial"/>
                </w:rPr>
                <m:t>e</m:t>
              </m:r>
            </m:e>
            <m:sub>
              <m:r>
                <m:rPr>
                  <m:sty m:val="p"/>
                </m:rPr>
                <w:rPr>
                  <w:rFonts w:ascii="Cambria Math" w:hAnsi="Cambria Math" w:cs="Arial"/>
                </w:rPr>
                <m:t>PM-FTPcomp</m:t>
              </m:r>
            </m:sub>
          </m:sSub>
          <m:r>
            <m:rPr>
              <m:sty m:val="p"/>
            </m:rPr>
            <w:rPr>
              <w:rFonts w:ascii="Cambria Math" w:hAnsi="Cambria Math" w:cs="Arial"/>
            </w:rPr>
            <m:t>=0.43</m:t>
          </m:r>
          <m:d>
            <m:dPr>
              <m:ctrlPr>
                <w:rPr>
                  <w:rFonts w:ascii="Cambria Math" w:hAnsi="Cambria Math" w:cs="Arial"/>
                </w:rPr>
              </m:ctrlPr>
            </m:dPr>
            <m:e>
              <m:f>
                <m:fPr>
                  <m:ctrlPr>
                    <w:rPr>
                      <w:rFonts w:ascii="Cambria Math" w:hAnsi="Cambria Math" w:cs="Arial"/>
                    </w:rPr>
                  </m:ctrlPr>
                </m:fPr>
                <m:num>
                  <m:sSub>
                    <m:sSubPr>
                      <m:ctrlPr>
                        <w:rPr>
                          <w:rFonts w:ascii="Cambria Math" w:hAnsi="Cambria Math" w:cs="Arial"/>
                        </w:rPr>
                      </m:ctrlPr>
                    </m:sSubPr>
                    <m:e>
                      <m:r>
                        <w:rPr>
                          <w:rFonts w:ascii="Cambria Math" w:hAnsi="Cambria Math" w:cs="Arial"/>
                        </w:rPr>
                        <m:t>m</m:t>
                      </m:r>
                    </m:e>
                    <m:sub>
                      <m:r>
                        <m:rPr>
                          <m:sty m:val="p"/>
                        </m:rPr>
                        <w:rPr>
                          <w:rFonts w:ascii="Cambria Math" w:hAnsi="Cambria Math" w:cs="Arial"/>
                        </w:rPr>
                        <m:t>PM-cUDDS</m:t>
                      </m:r>
                    </m:sub>
                  </m:sSub>
                </m:num>
                <m:den>
                  <m:sSub>
                    <m:sSubPr>
                      <m:ctrlPr>
                        <w:rPr>
                          <w:rFonts w:ascii="Cambria Math" w:hAnsi="Cambria Math" w:cs="Arial"/>
                        </w:rPr>
                      </m:ctrlPr>
                    </m:sSubPr>
                    <m:e>
                      <m:r>
                        <w:rPr>
                          <w:rFonts w:ascii="Cambria Math" w:hAnsi="Cambria Math" w:cs="Arial"/>
                        </w:rPr>
                        <m:t>D</m:t>
                      </m:r>
                    </m:e>
                    <m:sub>
                      <m:r>
                        <m:rPr>
                          <m:sty m:val="p"/>
                        </m:rPr>
                        <w:rPr>
                          <w:rFonts w:ascii="Cambria Math" w:hAnsi="Cambria Math" w:cs="Arial"/>
                        </w:rPr>
                        <m:t>c</m:t>
                      </m:r>
                    </m:sub>
                  </m:sSub>
                </m:den>
              </m:f>
            </m:e>
          </m:d>
          <m:r>
            <m:rPr>
              <m:sty m:val="p"/>
            </m:rPr>
            <w:rPr>
              <w:rFonts w:ascii="Cambria Math" w:hAnsi="Cambria Math" w:cs="Arial"/>
            </w:rPr>
            <m:t>+0.57</m:t>
          </m:r>
          <m:d>
            <m:dPr>
              <m:ctrlPr>
                <w:rPr>
                  <w:rFonts w:ascii="Cambria Math" w:hAnsi="Cambria Math" w:cs="Arial"/>
                </w:rPr>
              </m:ctrlPr>
            </m:dPr>
            <m:e>
              <m:f>
                <m:fPr>
                  <m:ctrlPr>
                    <w:rPr>
                      <w:rFonts w:ascii="Cambria Math" w:hAnsi="Cambria Math" w:cs="Arial"/>
                    </w:rPr>
                  </m:ctrlPr>
                </m:fPr>
                <m:num>
                  <m:sSub>
                    <m:sSubPr>
                      <m:ctrlPr>
                        <w:rPr>
                          <w:rFonts w:ascii="Cambria Math" w:hAnsi="Cambria Math" w:cs="Arial"/>
                        </w:rPr>
                      </m:ctrlPr>
                    </m:sSubPr>
                    <m:e>
                      <m:r>
                        <w:rPr>
                          <w:rFonts w:ascii="Cambria Math" w:hAnsi="Cambria Math" w:cs="Arial"/>
                        </w:rPr>
                        <m:t>m</m:t>
                      </m:r>
                    </m:e>
                    <m:sub>
                      <m:r>
                        <m:rPr>
                          <m:sty m:val="p"/>
                        </m:rPr>
                        <w:rPr>
                          <w:rFonts w:ascii="Cambria Math" w:hAnsi="Cambria Math" w:cs="Arial"/>
                        </w:rPr>
                        <m:t>PM-hUDDS</m:t>
                      </m:r>
                    </m:sub>
                  </m:sSub>
                </m:num>
                <m:den>
                  <m:sSub>
                    <m:sSubPr>
                      <m:ctrlPr>
                        <w:rPr>
                          <w:rFonts w:ascii="Cambria Math" w:hAnsi="Cambria Math" w:cs="Arial"/>
                        </w:rPr>
                      </m:ctrlPr>
                    </m:sSubPr>
                    <m:e>
                      <m:r>
                        <w:rPr>
                          <w:rFonts w:ascii="Cambria Math" w:hAnsi="Cambria Math" w:cs="Arial"/>
                        </w:rPr>
                        <m:t>D</m:t>
                      </m:r>
                    </m:e>
                    <m:sub>
                      <m:r>
                        <m:rPr>
                          <m:sty m:val="p"/>
                        </m:rPr>
                        <w:rPr>
                          <w:rFonts w:ascii="Cambria Math" w:hAnsi="Cambria Math" w:cs="Arial"/>
                        </w:rPr>
                        <m:t>h</m:t>
                      </m:r>
                    </m:sub>
                  </m:sSub>
                </m:den>
              </m:f>
            </m:e>
          </m:d>
        </m:oMath>
      </m:oMathPara>
    </w:p>
    <w:p w14:paraId="5282CD17" w14:textId="77777777" w:rsidR="00E83C72" w:rsidRPr="00EC07B8" w:rsidRDefault="00E83C72" w:rsidP="00E83C72">
      <w:pPr>
        <w:widowControl/>
        <w:ind w:left="2520"/>
        <w:rPr>
          <w:rFonts w:ascii="Avenir LT Std 55 Roman" w:hAnsi="Avenir LT Std 55 Roman" w:cs="Arial"/>
        </w:rPr>
      </w:pPr>
      <w:r w:rsidRPr="00EC07B8">
        <w:rPr>
          <w:rFonts w:ascii="Avenir LT Std 55 Roman" w:hAnsi="Avenir LT Std 55 Roman" w:cs="Arial"/>
        </w:rPr>
        <w:tab/>
      </w:r>
      <w:r w:rsidRPr="00EC07B8">
        <w:rPr>
          <w:rFonts w:ascii="Avenir LT Std 55 Roman" w:hAnsi="Avenir LT Std 55 Roman" w:cs="Arial"/>
        </w:rPr>
        <w:tab/>
      </w:r>
      <w:r w:rsidRPr="00EC07B8">
        <w:rPr>
          <w:rFonts w:ascii="Avenir LT Std 55 Roman" w:hAnsi="Avenir LT Std 55 Roman" w:cs="Arial"/>
        </w:rPr>
        <w:tab/>
      </w:r>
      <w:r w:rsidRPr="00EC07B8">
        <w:rPr>
          <w:rFonts w:ascii="Avenir LT Std 55 Roman" w:hAnsi="Avenir LT Std 55 Roman" w:cs="Arial"/>
        </w:rPr>
        <w:tab/>
      </w:r>
      <w:r w:rsidRPr="00EC07B8">
        <w:rPr>
          <w:rFonts w:ascii="Avenir LT Std 55 Roman" w:hAnsi="Avenir LT Std 55 Roman" w:cs="Arial"/>
        </w:rPr>
        <w:tab/>
      </w:r>
      <w:r w:rsidRPr="00EC07B8">
        <w:rPr>
          <w:rFonts w:ascii="Avenir LT Std 55 Roman" w:hAnsi="Avenir LT Std 55 Roman" w:cs="Arial"/>
        </w:rPr>
        <w:tab/>
      </w:r>
      <w:r w:rsidRPr="00EC07B8">
        <w:rPr>
          <w:rFonts w:ascii="Avenir LT Std 55 Roman" w:hAnsi="Avenir LT Std 55 Roman" w:cs="Arial"/>
        </w:rPr>
        <w:tab/>
      </w:r>
      <w:r w:rsidRPr="00EC07B8">
        <w:rPr>
          <w:rFonts w:ascii="Avenir LT Std 55 Roman" w:hAnsi="Avenir LT Std 55 Roman" w:cs="Arial"/>
        </w:rPr>
        <w:tab/>
      </w:r>
      <w:r w:rsidRPr="00EC07B8">
        <w:rPr>
          <w:rFonts w:ascii="Avenir LT Std 55 Roman" w:hAnsi="Avenir LT Std 55 Roman" w:cs="Arial"/>
        </w:rPr>
        <w:tab/>
      </w:r>
    </w:p>
    <w:p w14:paraId="5282CD18" w14:textId="77777777" w:rsidR="00E83C72" w:rsidRPr="00EC07B8" w:rsidRDefault="00E83C72" w:rsidP="00E83C72">
      <w:pPr>
        <w:widowControl/>
        <w:ind w:left="1440"/>
        <w:rPr>
          <w:rFonts w:ascii="Avenir LT Std 55 Roman" w:hAnsi="Avenir LT Std 55 Roman" w:cs="Arial"/>
        </w:rPr>
      </w:pPr>
    </w:p>
    <w:p w14:paraId="5282CD19" w14:textId="77777777" w:rsidR="00E83C72" w:rsidRPr="00EC07B8" w:rsidRDefault="00E83C72" w:rsidP="00E83C72">
      <w:pPr>
        <w:widowControl/>
        <w:ind w:left="1080"/>
        <w:rPr>
          <w:rFonts w:ascii="Avenir LT Std 55 Roman" w:hAnsi="Avenir LT Std 55 Roman" w:cs="Arial"/>
        </w:rPr>
      </w:pPr>
      <w:r w:rsidRPr="00EC07B8">
        <w:rPr>
          <w:rFonts w:ascii="Avenir LT Std 55 Roman" w:hAnsi="Avenir LT Std 55 Roman" w:cs="Arial"/>
        </w:rPr>
        <w:t>Where:</w:t>
      </w:r>
    </w:p>
    <w:p w14:paraId="5282CD1A" w14:textId="77777777" w:rsidR="00E83C72" w:rsidRPr="00EC07B8" w:rsidRDefault="00E83C72" w:rsidP="00E83C72">
      <w:pPr>
        <w:ind w:left="1710" w:hanging="270"/>
        <w:rPr>
          <w:rFonts w:ascii="Avenir LT Std 55 Roman" w:hAnsi="Avenir LT Std 55 Roman" w:cs="Arial"/>
          <w:szCs w:val="24"/>
        </w:rPr>
      </w:pPr>
      <w:proofErr w:type="spellStart"/>
      <w:r w:rsidRPr="00EC07B8">
        <w:rPr>
          <w:rFonts w:ascii="Avenir LT Std 55 Roman" w:hAnsi="Avenir LT Std 55 Roman" w:cs="Arial"/>
          <w:i/>
          <w:szCs w:val="24"/>
        </w:rPr>
        <w:t>m</w:t>
      </w:r>
      <w:r w:rsidRPr="00EC07B8">
        <w:rPr>
          <w:rFonts w:ascii="Avenir LT Std 55 Roman" w:hAnsi="Avenir LT Std 55 Roman" w:cs="Arial"/>
          <w:szCs w:val="24"/>
          <w:vertAlign w:val="subscript"/>
        </w:rPr>
        <w:t>PM-cUDDS</w:t>
      </w:r>
      <w:proofErr w:type="spellEnd"/>
      <w:r w:rsidRPr="00EC07B8">
        <w:rPr>
          <w:rFonts w:ascii="Avenir LT Std 55 Roman" w:hAnsi="Avenir LT Std 55 Roman" w:cs="Arial"/>
          <w:szCs w:val="24"/>
        </w:rPr>
        <w:t xml:space="preserve"> = the combined PM mass emissions determined from the cold-start UDDS cycle (phase 1 and phase 2), in grams, as calculated using Eq. 1066.605-2.</w:t>
      </w:r>
    </w:p>
    <w:p w14:paraId="5282CD1B" w14:textId="77777777" w:rsidR="00E83C72" w:rsidRPr="00EC07B8" w:rsidRDefault="00E83C72" w:rsidP="00E83C72">
      <w:pPr>
        <w:ind w:left="1710" w:hanging="270"/>
        <w:rPr>
          <w:rFonts w:ascii="Avenir LT Std 55 Roman" w:hAnsi="Avenir LT Std 55 Roman" w:cs="Arial"/>
          <w:szCs w:val="24"/>
        </w:rPr>
      </w:pPr>
    </w:p>
    <w:p w14:paraId="5282CD1C" w14:textId="77777777" w:rsidR="00E83C72" w:rsidRPr="00EC07B8" w:rsidRDefault="00E83C72" w:rsidP="00E83C72">
      <w:pPr>
        <w:keepNext/>
        <w:keepLines/>
        <w:ind w:left="1710" w:hanging="270"/>
        <w:rPr>
          <w:rFonts w:ascii="Avenir LT Std 55 Roman" w:hAnsi="Avenir LT Std 55 Roman" w:cs="Arial"/>
          <w:szCs w:val="24"/>
        </w:rPr>
      </w:pPr>
      <w:r w:rsidRPr="00EC07B8">
        <w:rPr>
          <w:rFonts w:ascii="Avenir LT Std 55 Roman" w:hAnsi="Avenir LT Std 55 Roman" w:cs="Arial"/>
          <w:i/>
          <w:szCs w:val="24"/>
        </w:rPr>
        <w:t>D</w:t>
      </w:r>
      <w:r w:rsidRPr="00EC07B8">
        <w:rPr>
          <w:rFonts w:ascii="Avenir LT Std 55 Roman" w:hAnsi="Avenir LT Std 55 Roman" w:cs="Arial"/>
          <w:szCs w:val="24"/>
          <w:vertAlign w:val="subscript"/>
        </w:rPr>
        <w:t>c</w:t>
      </w:r>
      <w:r w:rsidRPr="00EC07B8">
        <w:rPr>
          <w:rFonts w:ascii="Avenir LT Std 55 Roman" w:hAnsi="Avenir LT Std 55 Roman" w:cs="Arial"/>
          <w:szCs w:val="24"/>
        </w:rPr>
        <w:t xml:space="preserve"> = the measured driving distance from the cold-start UDDS cycle, in miles.  If the cold-start UDDS cycle consists of phase 1 distance and phase 2 distance, then sum phase 1 and phase 2 distances to determine D</w:t>
      </w:r>
      <w:r w:rsidRPr="00EC07B8">
        <w:rPr>
          <w:rFonts w:ascii="Avenir LT Std 55 Roman" w:hAnsi="Avenir LT Std 55 Roman" w:cs="Arial"/>
          <w:szCs w:val="24"/>
          <w:vertAlign w:val="subscript"/>
        </w:rPr>
        <w:t>c</w:t>
      </w:r>
      <w:r w:rsidRPr="00EC07B8">
        <w:rPr>
          <w:rFonts w:ascii="Avenir LT Std 55 Roman" w:hAnsi="Avenir LT Std 55 Roman" w:cs="Arial"/>
          <w:szCs w:val="24"/>
        </w:rPr>
        <w:t>.</w:t>
      </w:r>
    </w:p>
    <w:p w14:paraId="5282CD1D" w14:textId="77777777" w:rsidR="00E83C72" w:rsidRPr="00EC07B8" w:rsidRDefault="00E83C72" w:rsidP="00E83C72">
      <w:pPr>
        <w:keepNext/>
        <w:keepLines/>
        <w:ind w:left="1710" w:hanging="270"/>
        <w:rPr>
          <w:rFonts w:ascii="Avenir LT Std 55 Roman" w:hAnsi="Avenir LT Std 55 Roman" w:cs="Arial"/>
          <w:szCs w:val="24"/>
        </w:rPr>
      </w:pPr>
    </w:p>
    <w:p w14:paraId="5282CD1E" w14:textId="77777777" w:rsidR="00E83C72" w:rsidRPr="00EC07B8" w:rsidRDefault="00E83C72" w:rsidP="00E83C72">
      <w:pPr>
        <w:ind w:left="1710" w:hanging="270"/>
        <w:rPr>
          <w:rFonts w:ascii="Avenir LT Std 55 Roman" w:hAnsi="Avenir LT Std 55 Roman" w:cs="Arial"/>
          <w:szCs w:val="24"/>
        </w:rPr>
      </w:pPr>
      <w:proofErr w:type="spellStart"/>
      <w:r w:rsidRPr="00EC07B8">
        <w:rPr>
          <w:rFonts w:ascii="Avenir LT Std 55 Roman" w:hAnsi="Avenir LT Std 55 Roman" w:cs="Arial"/>
          <w:i/>
          <w:szCs w:val="24"/>
        </w:rPr>
        <w:t>m</w:t>
      </w:r>
      <w:r w:rsidRPr="00EC07B8">
        <w:rPr>
          <w:rFonts w:ascii="Avenir LT Std 55 Roman" w:hAnsi="Avenir LT Std 55 Roman" w:cs="Arial"/>
          <w:szCs w:val="24"/>
          <w:vertAlign w:val="subscript"/>
        </w:rPr>
        <w:t>PM-hUDDS</w:t>
      </w:r>
      <w:proofErr w:type="spellEnd"/>
      <w:r w:rsidRPr="00EC07B8">
        <w:rPr>
          <w:rFonts w:ascii="Avenir LT Std 55 Roman" w:hAnsi="Avenir LT Std 55 Roman" w:cs="Arial"/>
          <w:szCs w:val="24"/>
        </w:rPr>
        <w:t xml:space="preserve"> = the combined PM mass emissions determined from the hot-start UDDS cycle (phase 3 and phase 4), in grams, as calculated using Eq. 1066.605-2. </w:t>
      </w:r>
    </w:p>
    <w:p w14:paraId="5282CD1F" w14:textId="77777777" w:rsidR="00E83C72" w:rsidRPr="00EC07B8" w:rsidRDefault="00E83C72" w:rsidP="00E83C72">
      <w:pPr>
        <w:ind w:left="1710" w:hanging="270"/>
        <w:rPr>
          <w:rFonts w:ascii="Avenir LT Std 55 Roman" w:hAnsi="Avenir LT Std 55 Roman" w:cs="Arial"/>
          <w:szCs w:val="24"/>
        </w:rPr>
      </w:pPr>
    </w:p>
    <w:p w14:paraId="5282CD20" w14:textId="77777777" w:rsidR="00E83C72" w:rsidRPr="00EC07B8" w:rsidRDefault="00E83C72" w:rsidP="00E83C72">
      <w:pPr>
        <w:keepNext/>
        <w:keepLines/>
        <w:widowControl/>
        <w:ind w:left="1710" w:hanging="270"/>
        <w:rPr>
          <w:rFonts w:ascii="Avenir LT Std 55 Roman" w:hAnsi="Avenir LT Std 55 Roman" w:cs="Arial"/>
        </w:rPr>
      </w:pPr>
      <w:r w:rsidRPr="00EC07B8">
        <w:rPr>
          <w:rFonts w:ascii="Avenir LT Std 55 Roman" w:hAnsi="Avenir LT Std 55 Roman" w:cs="Arial"/>
          <w:i/>
          <w:szCs w:val="24"/>
        </w:rPr>
        <w:t>D</w:t>
      </w:r>
      <w:r w:rsidRPr="00EC07B8">
        <w:rPr>
          <w:rFonts w:ascii="Avenir LT Std 55 Roman" w:hAnsi="Avenir LT Std 55 Roman" w:cs="Arial"/>
          <w:szCs w:val="24"/>
          <w:vertAlign w:val="subscript"/>
        </w:rPr>
        <w:t>h</w:t>
      </w:r>
      <w:r w:rsidRPr="00EC07B8">
        <w:rPr>
          <w:rFonts w:ascii="Avenir LT Std 55 Roman" w:hAnsi="Avenir LT Std 55 Roman" w:cs="Arial"/>
          <w:szCs w:val="24"/>
        </w:rPr>
        <w:t xml:space="preserve"> = the driving distance from the hot-start UDDS cycle, in grams.  If the hot-start UDDS cycle consists of phase 3 distance and phase 4 distance, then sum phase 3 and phase 4 distances to determine D</w:t>
      </w:r>
      <w:r w:rsidRPr="00EC07B8">
        <w:rPr>
          <w:rFonts w:ascii="Avenir LT Std 55 Roman" w:hAnsi="Avenir LT Std 55 Roman" w:cs="Arial"/>
          <w:szCs w:val="24"/>
          <w:vertAlign w:val="subscript"/>
        </w:rPr>
        <w:t>h</w:t>
      </w:r>
      <w:r w:rsidRPr="00EC07B8">
        <w:rPr>
          <w:rFonts w:ascii="Avenir LT Std 55 Roman" w:hAnsi="Avenir LT Std 55 Roman" w:cs="Arial"/>
          <w:szCs w:val="24"/>
        </w:rPr>
        <w:t>.</w:t>
      </w:r>
    </w:p>
    <w:p w14:paraId="5282CD21" w14:textId="77777777" w:rsidR="00E83C72" w:rsidRPr="00EC07B8" w:rsidRDefault="00E83C72" w:rsidP="00E83C72">
      <w:pPr>
        <w:keepNext/>
        <w:keepLines/>
        <w:ind w:left="1440"/>
        <w:rPr>
          <w:rFonts w:ascii="Avenir LT Std 55 Roman" w:hAnsi="Avenir LT Std 55 Roman" w:cs="Arial"/>
          <w:szCs w:val="24"/>
        </w:rPr>
      </w:pPr>
    </w:p>
    <w:p w14:paraId="5282CD22" w14:textId="77777777" w:rsidR="00E83C72" w:rsidRPr="00EC07B8" w:rsidRDefault="00E83C72" w:rsidP="00E83C72">
      <w:pPr>
        <w:keepNext/>
        <w:keepLines/>
        <w:ind w:left="360" w:firstLine="720"/>
        <w:rPr>
          <w:rFonts w:ascii="Avenir LT Std 55 Roman" w:hAnsi="Avenir LT Std 55 Roman" w:cs="Arial"/>
          <w:szCs w:val="24"/>
        </w:rPr>
      </w:pPr>
      <w:r w:rsidRPr="00EC07B8">
        <w:rPr>
          <w:rFonts w:ascii="Avenir LT Std 55 Roman" w:hAnsi="Avenir LT Std 55 Roman" w:cs="Arial"/>
          <w:szCs w:val="24"/>
        </w:rPr>
        <w:t>6.5.3  Subparagraph (c)(2).  [Not applicable.]</w:t>
      </w:r>
    </w:p>
    <w:p w14:paraId="5282CD23" w14:textId="77777777" w:rsidR="00E83C72" w:rsidRPr="00EC07B8" w:rsidRDefault="00E83C72" w:rsidP="00E83C72">
      <w:pPr>
        <w:keepNext/>
        <w:keepLines/>
        <w:ind w:left="360"/>
        <w:rPr>
          <w:rFonts w:ascii="Avenir LT Std 55 Roman" w:hAnsi="Avenir LT Std 55 Roman" w:cs="Arial"/>
          <w:szCs w:val="24"/>
        </w:rPr>
      </w:pPr>
    </w:p>
    <w:p w14:paraId="5282CD24" w14:textId="77777777" w:rsidR="00E83C72" w:rsidRPr="00EC07B8" w:rsidRDefault="00E83C72" w:rsidP="00E83C72">
      <w:pPr>
        <w:keepNext/>
        <w:keepLines/>
        <w:ind w:left="360" w:firstLine="720"/>
        <w:rPr>
          <w:rFonts w:ascii="Avenir LT Std 55 Roman" w:hAnsi="Avenir LT Std 55 Roman" w:cs="Arial"/>
          <w:szCs w:val="24"/>
        </w:rPr>
      </w:pPr>
      <w:r w:rsidRPr="00EC07B8">
        <w:rPr>
          <w:rFonts w:ascii="Avenir LT Std 55 Roman" w:hAnsi="Avenir LT Std 55 Roman" w:cs="Arial"/>
          <w:szCs w:val="24"/>
        </w:rPr>
        <w:t>6.5.4  Amend subparagraph (c)(3):  Use the following equation for PM measured as described in §1066.815(b)(5):</w:t>
      </w:r>
    </w:p>
    <w:p w14:paraId="5282CD25" w14:textId="77777777" w:rsidR="00E83C72" w:rsidRPr="00EC07B8" w:rsidRDefault="00E83C72" w:rsidP="00E83C72">
      <w:pPr>
        <w:keepNext/>
        <w:keepLines/>
        <w:ind w:left="360"/>
        <w:rPr>
          <w:rFonts w:ascii="Avenir LT Std 55 Roman" w:hAnsi="Avenir LT Std 55 Roman" w:cs="Arial"/>
          <w:szCs w:val="24"/>
        </w:rPr>
      </w:pPr>
    </w:p>
    <w:p w14:paraId="5282CD26" w14:textId="77777777" w:rsidR="00E83C72" w:rsidRPr="00EC07B8" w:rsidRDefault="00DC0698" w:rsidP="00E83C72">
      <w:pPr>
        <w:keepLines/>
        <w:ind w:left="360"/>
        <w:rPr>
          <w:rFonts w:ascii="Avenir LT Std 55 Roman" w:hAnsi="Avenir LT Std 55 Roman" w:cs="Arial"/>
          <w:szCs w:val="24"/>
        </w:rPr>
      </w:pPr>
      <m:oMathPara>
        <m:oMathParaPr>
          <m:jc m:val="center"/>
        </m:oMathParaPr>
        <m:oMath>
          <m:sSub>
            <m:sSubPr>
              <m:ctrlPr>
                <w:rPr>
                  <w:rFonts w:ascii="Cambria Math" w:hAnsi="Cambria Math" w:cs="Arial"/>
                  <w:szCs w:val="24"/>
                </w:rPr>
              </m:ctrlPr>
            </m:sSubPr>
            <m:e>
              <m:r>
                <w:rPr>
                  <w:rFonts w:ascii="Cambria Math" w:hAnsi="Cambria Math" w:cs="Arial"/>
                  <w:szCs w:val="24"/>
                </w:rPr>
                <m:t>e</m:t>
              </m:r>
            </m:e>
            <m:sub>
              <m:r>
                <m:rPr>
                  <m:sty m:val="p"/>
                </m:rPr>
                <w:rPr>
                  <w:rFonts w:ascii="Cambria Math" w:hAnsi="Cambria Math" w:cs="Arial"/>
                  <w:szCs w:val="24"/>
                </w:rPr>
                <m:t>PM-FTPcomp</m:t>
              </m:r>
            </m:sub>
          </m:sSub>
          <m:r>
            <m:rPr>
              <m:sty m:val="p"/>
            </m:rPr>
            <w:rPr>
              <w:rFonts w:ascii="Cambria Math" w:hAnsi="Cambria Math" w:cs="Arial"/>
              <w:szCs w:val="24"/>
            </w:rPr>
            <m:t xml:space="preserve">= </m:t>
          </m:r>
          <m:f>
            <m:fPr>
              <m:ctrlPr>
                <w:rPr>
                  <w:rFonts w:ascii="Cambria Math" w:hAnsi="Cambria Math" w:cs="Arial"/>
                  <w:szCs w:val="24"/>
                </w:rPr>
              </m:ctrlPr>
            </m:fPr>
            <m:num>
              <m:sSub>
                <m:sSubPr>
                  <m:ctrlPr>
                    <w:rPr>
                      <w:rFonts w:ascii="Cambria Math" w:hAnsi="Cambria Math" w:cs="Arial"/>
                      <w:szCs w:val="24"/>
                    </w:rPr>
                  </m:ctrlPr>
                </m:sSubPr>
                <m:e>
                  <m:r>
                    <w:rPr>
                      <w:rFonts w:ascii="Cambria Math" w:hAnsi="Cambria Math" w:cs="Arial"/>
                      <w:szCs w:val="24"/>
                    </w:rPr>
                    <m:t>m</m:t>
                  </m:r>
                </m:e>
                <m:sub>
                  <m:r>
                    <m:rPr>
                      <m:sty m:val="p"/>
                    </m:rPr>
                    <w:rPr>
                      <w:rFonts w:ascii="Cambria Math" w:hAnsi="Cambria Math" w:cs="Arial"/>
                      <w:szCs w:val="24"/>
                    </w:rPr>
                    <m:t>PM</m:t>
                  </m:r>
                </m:sub>
              </m:sSub>
            </m:num>
            <m:den>
              <m:r>
                <w:rPr>
                  <w:rFonts w:ascii="Cambria Math" w:hAnsi="Cambria Math" w:cs="Arial"/>
                  <w:szCs w:val="24"/>
                </w:rPr>
                <m:t>0.43</m:t>
              </m:r>
              <m:d>
                <m:dPr>
                  <m:ctrlPr>
                    <w:rPr>
                      <w:rFonts w:ascii="Cambria Math" w:hAnsi="Cambria Math" w:cs="Arial"/>
                      <w:i/>
                      <w:szCs w:val="24"/>
                    </w:rPr>
                  </m:ctrlPr>
                </m:dPr>
                <m:e>
                  <m:sSub>
                    <m:sSubPr>
                      <m:ctrlPr>
                        <w:rPr>
                          <w:rFonts w:ascii="Cambria Math" w:hAnsi="Cambria Math" w:cs="Arial"/>
                          <w:szCs w:val="24"/>
                        </w:rPr>
                      </m:ctrlPr>
                    </m:sSubPr>
                    <m:e>
                      <m:r>
                        <w:rPr>
                          <w:rFonts w:ascii="Cambria Math" w:hAnsi="Cambria Math" w:cs="Arial"/>
                          <w:szCs w:val="24"/>
                        </w:rPr>
                        <m:t>D</m:t>
                      </m:r>
                    </m:e>
                    <m:sub>
                      <m:r>
                        <m:rPr>
                          <m:sty m:val="p"/>
                        </m:rPr>
                        <w:rPr>
                          <w:rFonts w:ascii="Cambria Math" w:hAnsi="Cambria Math" w:cs="Arial"/>
                          <w:szCs w:val="24"/>
                        </w:rPr>
                        <m:t>c</m:t>
                      </m:r>
                    </m:sub>
                  </m:sSub>
                </m:e>
              </m:d>
              <m:r>
                <w:rPr>
                  <w:rFonts w:ascii="Cambria Math" w:hAnsi="Cambria Math" w:cs="Arial"/>
                  <w:szCs w:val="24"/>
                </w:rPr>
                <m:t>+0.57</m:t>
              </m:r>
              <m:d>
                <m:dPr>
                  <m:ctrlPr>
                    <w:rPr>
                      <w:rFonts w:ascii="Cambria Math" w:hAnsi="Cambria Math" w:cs="Arial"/>
                      <w:i/>
                      <w:szCs w:val="24"/>
                    </w:rPr>
                  </m:ctrlPr>
                </m:dPr>
                <m:e>
                  <m:sSub>
                    <m:sSubPr>
                      <m:ctrlPr>
                        <w:rPr>
                          <w:rFonts w:ascii="Cambria Math" w:hAnsi="Cambria Math" w:cs="Arial"/>
                          <w:szCs w:val="24"/>
                        </w:rPr>
                      </m:ctrlPr>
                    </m:sSubPr>
                    <m:e>
                      <m:r>
                        <w:rPr>
                          <w:rFonts w:ascii="Cambria Math" w:hAnsi="Cambria Math" w:cs="Arial"/>
                          <w:szCs w:val="24"/>
                        </w:rPr>
                        <m:t>D</m:t>
                      </m:r>
                    </m:e>
                    <m:sub>
                      <m:r>
                        <m:rPr>
                          <m:sty m:val="p"/>
                        </m:rPr>
                        <w:rPr>
                          <w:rFonts w:ascii="Cambria Math" w:hAnsi="Cambria Math" w:cs="Arial"/>
                          <w:szCs w:val="24"/>
                        </w:rPr>
                        <m:t>h</m:t>
                      </m:r>
                    </m:sub>
                  </m:sSub>
                </m:e>
              </m:d>
            </m:den>
          </m:f>
        </m:oMath>
      </m:oMathPara>
    </w:p>
    <w:p w14:paraId="5282CD27" w14:textId="77777777" w:rsidR="00E83C72" w:rsidRPr="00EC07B8" w:rsidRDefault="00E83C72" w:rsidP="00E83C72">
      <w:pPr>
        <w:keepLines/>
        <w:ind w:left="2880"/>
        <w:rPr>
          <w:rFonts w:ascii="Avenir LT Std 55 Roman" w:hAnsi="Avenir LT Std 55 Roman" w:cs="Arial"/>
          <w:szCs w:val="24"/>
        </w:rPr>
      </w:pPr>
      <w:r w:rsidRPr="00EC07B8">
        <w:rPr>
          <w:rFonts w:ascii="Avenir LT Std 55 Roman" w:hAnsi="Avenir LT Std 55 Roman" w:cs="Arial"/>
          <w:szCs w:val="24"/>
        </w:rPr>
        <w:tab/>
      </w:r>
      <w:r w:rsidRPr="00EC07B8">
        <w:rPr>
          <w:rFonts w:ascii="Avenir LT Std 55 Roman" w:hAnsi="Avenir LT Std 55 Roman" w:cs="Arial"/>
          <w:szCs w:val="24"/>
        </w:rPr>
        <w:tab/>
      </w:r>
      <w:r w:rsidRPr="00EC07B8">
        <w:rPr>
          <w:rFonts w:ascii="Avenir LT Std 55 Roman" w:hAnsi="Avenir LT Std 55 Roman" w:cs="Arial"/>
          <w:szCs w:val="24"/>
        </w:rPr>
        <w:tab/>
      </w:r>
      <w:r w:rsidRPr="00EC07B8">
        <w:rPr>
          <w:rFonts w:ascii="Avenir LT Std 55 Roman" w:hAnsi="Avenir LT Std 55 Roman" w:cs="Arial"/>
          <w:szCs w:val="24"/>
        </w:rPr>
        <w:tab/>
      </w:r>
      <w:r w:rsidRPr="00EC07B8">
        <w:rPr>
          <w:rFonts w:ascii="Avenir LT Std 55 Roman" w:hAnsi="Avenir LT Std 55 Roman" w:cs="Arial"/>
          <w:szCs w:val="24"/>
        </w:rPr>
        <w:tab/>
      </w:r>
      <w:r w:rsidRPr="00EC07B8">
        <w:rPr>
          <w:rFonts w:ascii="Avenir LT Std 55 Roman" w:hAnsi="Avenir LT Std 55 Roman" w:cs="Arial"/>
          <w:szCs w:val="24"/>
        </w:rPr>
        <w:tab/>
      </w:r>
      <w:r w:rsidRPr="00EC07B8">
        <w:rPr>
          <w:rFonts w:ascii="Avenir LT Std 55 Roman" w:hAnsi="Avenir LT Std 55 Roman" w:cs="Arial"/>
          <w:szCs w:val="24"/>
        </w:rPr>
        <w:tab/>
      </w:r>
    </w:p>
    <w:p w14:paraId="5282CD28" w14:textId="77777777" w:rsidR="00E83C72" w:rsidRPr="00EC07B8" w:rsidRDefault="00E83C72" w:rsidP="00E83C72">
      <w:pPr>
        <w:ind w:left="1080"/>
        <w:rPr>
          <w:rFonts w:ascii="Avenir LT Std 55 Roman" w:hAnsi="Avenir LT Std 55 Roman" w:cs="Arial"/>
          <w:szCs w:val="24"/>
        </w:rPr>
      </w:pPr>
      <w:r w:rsidRPr="00EC07B8">
        <w:rPr>
          <w:rFonts w:ascii="Avenir LT Std 55 Roman" w:hAnsi="Avenir LT Std 55 Roman" w:cs="Arial"/>
          <w:szCs w:val="24"/>
        </w:rPr>
        <w:t>Where:</w:t>
      </w:r>
    </w:p>
    <w:p w14:paraId="5282CD29" w14:textId="77777777" w:rsidR="00E83C72" w:rsidRPr="00EC07B8" w:rsidRDefault="00E83C72" w:rsidP="00E83C72">
      <w:pPr>
        <w:ind w:left="1710" w:hanging="270"/>
        <w:rPr>
          <w:rFonts w:ascii="Avenir LT Std 55 Roman" w:hAnsi="Avenir LT Std 55 Roman" w:cs="Arial"/>
          <w:szCs w:val="24"/>
        </w:rPr>
      </w:pPr>
      <w:proofErr w:type="spellStart"/>
      <w:r w:rsidRPr="00EC07B8">
        <w:rPr>
          <w:rFonts w:ascii="Avenir LT Std 55 Roman" w:hAnsi="Avenir LT Std 55 Roman" w:cs="Arial"/>
          <w:i/>
          <w:szCs w:val="24"/>
        </w:rPr>
        <w:lastRenderedPageBreak/>
        <w:t>m</w:t>
      </w:r>
      <w:r w:rsidRPr="00EC07B8">
        <w:rPr>
          <w:rFonts w:ascii="Avenir LT Std 55 Roman" w:hAnsi="Avenir LT Std 55 Roman" w:cs="Arial"/>
          <w:szCs w:val="24"/>
          <w:vertAlign w:val="subscript"/>
        </w:rPr>
        <w:t>PM</w:t>
      </w:r>
      <w:proofErr w:type="spellEnd"/>
      <w:r w:rsidRPr="00EC07B8">
        <w:rPr>
          <w:rFonts w:ascii="Avenir LT Std 55 Roman" w:hAnsi="Avenir LT Std 55 Roman" w:cs="Arial"/>
          <w:szCs w:val="24"/>
        </w:rPr>
        <w:t xml:space="preserve"> = the combined PM mass emissions determined from the cold-start UDDS cycle and the hot-start UDDS cycle (phase 1, phase 2, phase 3, and phase 4), in grams, as calculated using Eq. 1066.605-4.</w:t>
      </w:r>
    </w:p>
    <w:p w14:paraId="5282CD2A" w14:textId="77777777" w:rsidR="00E83C72" w:rsidRPr="00EC07B8" w:rsidRDefault="00E83C72" w:rsidP="00E83C72">
      <w:pPr>
        <w:ind w:left="1710" w:hanging="270"/>
        <w:rPr>
          <w:rFonts w:ascii="Avenir LT Std 55 Roman" w:hAnsi="Avenir LT Std 55 Roman" w:cs="Arial"/>
          <w:szCs w:val="24"/>
        </w:rPr>
      </w:pPr>
    </w:p>
    <w:p w14:paraId="5282CD2B" w14:textId="77777777" w:rsidR="00E83C72" w:rsidRPr="00EC07B8" w:rsidRDefault="00E83C72" w:rsidP="00E83C72">
      <w:pPr>
        <w:keepNext/>
        <w:keepLines/>
        <w:ind w:left="1710" w:hanging="270"/>
        <w:rPr>
          <w:rFonts w:ascii="Avenir LT Std 55 Roman" w:hAnsi="Avenir LT Std 55 Roman" w:cs="Arial"/>
          <w:szCs w:val="24"/>
        </w:rPr>
      </w:pPr>
      <w:r w:rsidRPr="00EC07B8">
        <w:rPr>
          <w:rFonts w:ascii="Avenir LT Std 55 Roman" w:hAnsi="Avenir LT Std 55 Roman" w:cs="Arial"/>
          <w:i/>
          <w:szCs w:val="24"/>
        </w:rPr>
        <w:t>D</w:t>
      </w:r>
      <w:r w:rsidRPr="00EC07B8">
        <w:rPr>
          <w:rFonts w:ascii="Avenir LT Std 55 Roman" w:hAnsi="Avenir LT Std 55 Roman" w:cs="Arial"/>
          <w:szCs w:val="24"/>
          <w:vertAlign w:val="subscript"/>
        </w:rPr>
        <w:t>c</w:t>
      </w:r>
      <w:r w:rsidRPr="00EC07B8">
        <w:rPr>
          <w:rFonts w:ascii="Avenir LT Std 55 Roman" w:hAnsi="Avenir LT Std 55 Roman" w:cs="Arial"/>
          <w:szCs w:val="24"/>
        </w:rPr>
        <w:t xml:space="preserve"> = the measured driving distance from the cold-start UDDS cycle, in miles.  If the cold-start UDDS cycle consists of phase 1 distance and phase 2 distance, then sum phase 1 and phase 2 distances to determine </w:t>
      </w:r>
      <w:r w:rsidRPr="00EC07B8">
        <w:rPr>
          <w:rFonts w:ascii="Avenir LT Std 55 Roman" w:hAnsi="Avenir LT Std 55 Roman" w:cs="Arial"/>
          <w:i/>
          <w:szCs w:val="24"/>
        </w:rPr>
        <w:t>D</w:t>
      </w:r>
      <w:r w:rsidRPr="00EC07B8">
        <w:rPr>
          <w:rFonts w:ascii="Avenir LT Std 55 Roman" w:hAnsi="Avenir LT Std 55 Roman" w:cs="Arial"/>
          <w:szCs w:val="24"/>
          <w:vertAlign w:val="subscript"/>
        </w:rPr>
        <w:t>c</w:t>
      </w:r>
      <w:r w:rsidRPr="00EC07B8">
        <w:rPr>
          <w:rFonts w:ascii="Avenir LT Std 55 Roman" w:hAnsi="Avenir LT Std 55 Roman" w:cs="Arial"/>
          <w:szCs w:val="24"/>
        </w:rPr>
        <w:t>.</w:t>
      </w:r>
    </w:p>
    <w:p w14:paraId="5282CD2C" w14:textId="77777777" w:rsidR="00E83C72" w:rsidRPr="00EC07B8" w:rsidRDefault="00E83C72" w:rsidP="00E83C72">
      <w:pPr>
        <w:keepNext/>
        <w:keepLines/>
        <w:ind w:left="1710" w:hanging="270"/>
        <w:rPr>
          <w:rFonts w:ascii="Avenir LT Std 55 Roman" w:hAnsi="Avenir LT Std 55 Roman" w:cs="Arial"/>
          <w:szCs w:val="24"/>
        </w:rPr>
      </w:pPr>
    </w:p>
    <w:p w14:paraId="5282CD2D" w14:textId="77777777" w:rsidR="00E83C72" w:rsidRPr="00EC07B8" w:rsidRDefault="00E83C72" w:rsidP="00E83C72">
      <w:pPr>
        <w:keepNext/>
        <w:keepLines/>
        <w:ind w:left="1710" w:hanging="270"/>
        <w:rPr>
          <w:rFonts w:ascii="Avenir LT Std 55 Roman" w:hAnsi="Avenir LT Std 55 Roman" w:cs="Arial"/>
          <w:szCs w:val="24"/>
        </w:rPr>
      </w:pPr>
      <w:r w:rsidRPr="00EC07B8">
        <w:rPr>
          <w:rFonts w:ascii="Avenir LT Std 55 Roman" w:hAnsi="Avenir LT Std 55 Roman" w:cs="Arial"/>
          <w:i/>
          <w:szCs w:val="24"/>
        </w:rPr>
        <w:t>D</w:t>
      </w:r>
      <w:r w:rsidRPr="00EC07B8">
        <w:rPr>
          <w:rFonts w:ascii="Avenir LT Std 55 Roman" w:hAnsi="Avenir LT Std 55 Roman" w:cs="Arial"/>
          <w:szCs w:val="24"/>
          <w:vertAlign w:val="subscript"/>
        </w:rPr>
        <w:t>h</w:t>
      </w:r>
      <w:r w:rsidRPr="00EC07B8">
        <w:rPr>
          <w:rFonts w:ascii="Avenir LT Std 55 Roman" w:hAnsi="Avenir LT Std 55 Roman" w:cs="Arial"/>
          <w:szCs w:val="24"/>
        </w:rPr>
        <w:t xml:space="preserve"> = the driving distance from the hot-start UDDS cycle, in grams.  If the hot-start UDDS cycle consists of phase 3 distance and phase 4 distance, then sum phase 3 and phase 4 distances to determine </w:t>
      </w:r>
      <w:r w:rsidRPr="00EC07B8">
        <w:rPr>
          <w:rFonts w:ascii="Avenir LT Std 55 Roman" w:hAnsi="Avenir LT Std 55 Roman" w:cs="Arial"/>
          <w:i/>
          <w:szCs w:val="24"/>
        </w:rPr>
        <w:t>D</w:t>
      </w:r>
      <w:r w:rsidRPr="00EC07B8">
        <w:rPr>
          <w:rFonts w:ascii="Avenir LT Std 55 Roman" w:hAnsi="Avenir LT Std 55 Roman" w:cs="Arial"/>
          <w:szCs w:val="24"/>
          <w:vertAlign w:val="subscript"/>
        </w:rPr>
        <w:t>h</w:t>
      </w:r>
      <w:r w:rsidRPr="00EC07B8">
        <w:rPr>
          <w:rFonts w:ascii="Avenir LT Std 55 Roman" w:hAnsi="Avenir LT Std 55 Roman" w:cs="Arial"/>
          <w:szCs w:val="24"/>
        </w:rPr>
        <w:t>.</w:t>
      </w:r>
    </w:p>
    <w:p w14:paraId="5282CD2E" w14:textId="77777777" w:rsidR="001A4F92" w:rsidRPr="00EC07B8" w:rsidRDefault="001A4F92" w:rsidP="001A4F92">
      <w:pPr>
        <w:widowControl/>
        <w:ind w:left="720" w:firstLine="720"/>
        <w:rPr>
          <w:rFonts w:ascii="Avenir LT Std 55 Roman" w:hAnsi="Avenir LT Std 55 Roman" w:cs="Arial"/>
        </w:rPr>
      </w:pPr>
      <w:r w:rsidRPr="00EC07B8">
        <w:rPr>
          <w:rFonts w:ascii="Avenir LT Std 55 Roman" w:hAnsi="Avenir LT Std 55 Roman" w:cs="Arial"/>
        </w:rPr>
        <w:t xml:space="preserve">  </w:t>
      </w:r>
    </w:p>
    <w:p w14:paraId="5282CD2F" w14:textId="77777777" w:rsidR="001A4F92" w:rsidRPr="00EC07B8" w:rsidRDefault="001A4F92" w:rsidP="00B44C55">
      <w:pPr>
        <w:widowControl/>
        <w:rPr>
          <w:rFonts w:ascii="Avenir LT Std 55 Roman" w:hAnsi="Avenir LT Std 55 Roman" w:cs="Arial"/>
        </w:rPr>
      </w:pPr>
    </w:p>
    <w:p w14:paraId="5282CD30" w14:textId="77777777" w:rsidR="003B3FA8" w:rsidRPr="00EC07B8" w:rsidRDefault="003B3FA8" w:rsidP="00BC078B">
      <w:pPr>
        <w:pStyle w:val="Heading2"/>
        <w:rPr>
          <w:rFonts w:ascii="Avenir LT Std 55 Roman" w:hAnsi="Avenir LT Std 55 Roman"/>
        </w:rPr>
      </w:pPr>
      <w:bookmarkStart w:id="166" w:name="hwy"/>
      <w:bookmarkStart w:id="167" w:name="_Toc94081191"/>
      <w:bookmarkStart w:id="168" w:name="_Toc434496210"/>
      <w:bookmarkEnd w:id="166"/>
      <w:r w:rsidRPr="00EC07B8">
        <w:rPr>
          <w:rFonts w:ascii="Avenir LT Std 55 Roman" w:hAnsi="Avenir LT Std 55 Roman"/>
        </w:rPr>
        <w:t>7.</w:t>
      </w:r>
      <w:r w:rsidRPr="00EC07B8">
        <w:rPr>
          <w:rFonts w:ascii="Avenir LT Std 55 Roman" w:hAnsi="Avenir LT Std 55 Roman"/>
        </w:rPr>
        <w:tab/>
        <w:t>Highway Emission Test Provisions</w:t>
      </w:r>
      <w:r w:rsidR="00EB764F" w:rsidRPr="00EC07B8">
        <w:rPr>
          <w:rFonts w:ascii="Avenir LT Std 55 Roman" w:hAnsi="Avenir LT Std 55 Roman"/>
        </w:rPr>
        <w:t xml:space="preserve"> for </w:t>
      </w:r>
      <w:r w:rsidR="00B30760" w:rsidRPr="00EC07B8">
        <w:rPr>
          <w:rFonts w:ascii="Avenir LT Std 55 Roman" w:hAnsi="Avenir LT Std 55 Roman"/>
        </w:rPr>
        <w:t>All</w:t>
      </w:r>
      <w:r w:rsidR="00EB764F" w:rsidRPr="00EC07B8">
        <w:rPr>
          <w:rFonts w:ascii="Avenir LT Std 55 Roman" w:hAnsi="Avenir LT Std 55 Roman"/>
        </w:rPr>
        <w:t xml:space="preserve"> Hybrid Electric Vehicles</w:t>
      </w:r>
      <w:r w:rsidR="00B30760" w:rsidRPr="00EC07B8">
        <w:rPr>
          <w:rFonts w:ascii="Avenir LT Std 55 Roman" w:hAnsi="Avenir LT Std 55 Roman"/>
        </w:rPr>
        <w:t xml:space="preserve">, Except </w:t>
      </w:r>
      <w:r w:rsidR="00771EC2" w:rsidRPr="00EC07B8">
        <w:rPr>
          <w:rFonts w:ascii="Avenir LT Std 55 Roman" w:hAnsi="Avenir LT Std 55 Roman"/>
        </w:rPr>
        <w:t xml:space="preserve">Hybrid Fuel Cell Vehicles and </w:t>
      </w:r>
      <w:r w:rsidR="00B30760" w:rsidRPr="00EC07B8">
        <w:rPr>
          <w:rFonts w:ascii="Avenir LT Std 55 Roman" w:hAnsi="Avenir LT Std 55 Roman"/>
        </w:rPr>
        <w:t>Off-Vehicle Charge Capable Hybrid Electric Vehicles</w:t>
      </w:r>
      <w:r w:rsidR="00EB764F" w:rsidRPr="00EC07B8">
        <w:rPr>
          <w:rStyle w:val="Heading2BoldChar"/>
          <w:rFonts w:ascii="Avenir LT Std 55 Roman" w:hAnsi="Avenir LT Std 55 Roman"/>
        </w:rPr>
        <w:t>.</w:t>
      </w:r>
      <w:bookmarkEnd w:id="167"/>
      <w:bookmarkEnd w:id="168"/>
    </w:p>
    <w:p w14:paraId="5282CD31" w14:textId="77777777" w:rsidR="003B3FA8" w:rsidRPr="00EC07B8" w:rsidRDefault="003B3FA8" w:rsidP="00196AFB">
      <w:pPr>
        <w:keepNext/>
        <w:widowControl/>
        <w:rPr>
          <w:rFonts w:ascii="Avenir LT Std 55 Roman" w:hAnsi="Avenir LT Std 55 Roman" w:cs="Arial"/>
        </w:rPr>
      </w:pPr>
    </w:p>
    <w:p w14:paraId="5282CD32" w14:textId="77777777" w:rsidR="0057024A" w:rsidRPr="00EC07B8" w:rsidRDefault="0057024A" w:rsidP="0057024A">
      <w:pPr>
        <w:keepNext/>
        <w:widowControl/>
        <w:ind w:left="360" w:firstLine="720"/>
        <w:rPr>
          <w:rFonts w:ascii="Avenir LT Std 55 Roman" w:hAnsi="Avenir LT Std 55 Roman" w:cs="Arial"/>
        </w:rPr>
      </w:pPr>
      <w:r w:rsidRPr="00EC07B8">
        <w:rPr>
          <w:rFonts w:ascii="Avenir LT Std 55 Roman" w:hAnsi="Avenir LT Std 55 Roman" w:cs="Arial"/>
        </w:rPr>
        <w:t xml:space="preserve">To be conducted pursuant to 40 CFR §1066.801, except as noted.  </w:t>
      </w:r>
    </w:p>
    <w:p w14:paraId="5282CD33" w14:textId="77777777" w:rsidR="0057024A" w:rsidRPr="00EC07B8" w:rsidRDefault="0057024A" w:rsidP="0057024A">
      <w:pPr>
        <w:keepNext/>
        <w:ind w:left="360" w:firstLine="720"/>
        <w:rPr>
          <w:rFonts w:ascii="Avenir LT Std 55 Roman" w:hAnsi="Avenir LT Std 55 Roman" w:cs="Arial"/>
        </w:rPr>
      </w:pPr>
    </w:p>
    <w:p w14:paraId="5282CD34" w14:textId="77777777" w:rsidR="0057024A" w:rsidRPr="00EC07B8" w:rsidRDefault="0057024A" w:rsidP="0057024A">
      <w:pPr>
        <w:keepNext/>
        <w:ind w:left="360" w:firstLine="720"/>
        <w:rPr>
          <w:rFonts w:ascii="Avenir LT Std 55 Roman" w:hAnsi="Avenir LT Std 55 Roman" w:cs="Arial"/>
        </w:rPr>
      </w:pPr>
      <w:r w:rsidRPr="00EC07B8">
        <w:rPr>
          <w:rFonts w:ascii="Avenir LT Std 55 Roman" w:hAnsi="Avenir LT Std 55 Roman" w:cs="Arial"/>
        </w:rPr>
        <w:t xml:space="preserve">Alternative procedures may be used if </w:t>
      </w:r>
      <w:r w:rsidRPr="00EC07B8">
        <w:rPr>
          <w:rFonts w:ascii="Avenir LT Std 55 Roman" w:hAnsi="Avenir LT Std 55 Roman" w:cs="Arial"/>
          <w:szCs w:val="24"/>
        </w:rPr>
        <w:t xml:space="preserve">shown to yield equivalent results and if </w:t>
      </w:r>
      <w:r w:rsidRPr="00EC07B8">
        <w:rPr>
          <w:rFonts w:ascii="Avenir LT Std 55 Roman" w:hAnsi="Avenir LT Std 55 Roman" w:cs="Arial"/>
        </w:rPr>
        <w:t>approved in advance by the Executive Officer of the Air Resources Board.</w:t>
      </w:r>
    </w:p>
    <w:p w14:paraId="5282CD35" w14:textId="77777777" w:rsidR="0057024A" w:rsidRPr="00EC07B8" w:rsidRDefault="0057024A" w:rsidP="0057024A">
      <w:pPr>
        <w:keepNext/>
        <w:ind w:firstLine="720"/>
        <w:rPr>
          <w:rFonts w:ascii="Avenir LT Std 55 Roman" w:hAnsi="Avenir LT Std 55 Roman" w:cs="Arial"/>
          <w:szCs w:val="24"/>
        </w:rPr>
      </w:pPr>
    </w:p>
    <w:p w14:paraId="5282CD36" w14:textId="77777777" w:rsidR="0057024A" w:rsidRPr="00EC07B8" w:rsidRDefault="0057024A" w:rsidP="0057024A">
      <w:pPr>
        <w:ind w:left="360" w:firstLine="720"/>
        <w:rPr>
          <w:rFonts w:ascii="Avenir LT Std 55 Roman" w:hAnsi="Avenir LT Std 55 Roman" w:cs="Arial"/>
          <w:szCs w:val="24"/>
        </w:rPr>
      </w:pPr>
      <w:r w:rsidRPr="00EC07B8">
        <w:rPr>
          <w:rFonts w:ascii="Avenir LT Std 55 Roman" w:hAnsi="Avenir LT Std 55 Roman" w:cs="Arial"/>
          <w:szCs w:val="24"/>
        </w:rPr>
        <w:t>For vehicles with one or more driver-selectable modes (e.g., normal mode, economy mode, performance mode, or any other operating mode available to the driver), emission testing must be done in the one driver-selectable mode that represents the worst case highway NMOG + NOx emissions over the Highway Emission Test set forth in this section F.7.  For example, if a vehicle has two driver-selectable modes, the manufacturer shall determine worst case NMOG + NOx emissions by comparing the emission results of the two driver-selectable modes.  Compliance with applicable emission standards shall be based on worst case emission testing.</w:t>
      </w:r>
    </w:p>
    <w:p w14:paraId="5282CD37" w14:textId="77777777" w:rsidR="0057024A" w:rsidRPr="00EC07B8" w:rsidRDefault="0057024A" w:rsidP="0057024A">
      <w:pPr>
        <w:keepNext/>
        <w:widowControl/>
        <w:ind w:left="720" w:firstLine="720"/>
        <w:rPr>
          <w:rFonts w:ascii="Avenir LT Std 55 Roman" w:hAnsi="Avenir LT Std 55 Roman" w:cs="Arial"/>
        </w:rPr>
      </w:pPr>
    </w:p>
    <w:p w14:paraId="5282CD38" w14:textId="77777777" w:rsidR="0057024A" w:rsidRPr="00EC07B8" w:rsidRDefault="0057024A" w:rsidP="0057024A">
      <w:pPr>
        <w:pStyle w:val="BodyTextIndent3"/>
        <w:rPr>
          <w:rFonts w:ascii="Avenir LT Std 55 Roman" w:hAnsi="Avenir LT Std 55 Roman" w:cs="Arial"/>
          <w:b/>
        </w:rPr>
      </w:pPr>
      <w:r w:rsidRPr="00EC07B8">
        <w:rPr>
          <w:rFonts w:ascii="Avenir LT Std 55 Roman" w:hAnsi="Avenir LT Std 55 Roman" w:cs="Arial"/>
          <w:b/>
          <w:szCs w:val="24"/>
        </w:rPr>
        <w:t>7</w:t>
      </w:r>
      <w:r w:rsidRPr="00EC07B8">
        <w:rPr>
          <w:rFonts w:ascii="Avenir LT Std 55 Roman" w:hAnsi="Avenir LT Std 55 Roman" w:cs="Arial"/>
          <w:b/>
        </w:rPr>
        <w:t>.1</w:t>
      </w:r>
      <w:r w:rsidRPr="00EC07B8">
        <w:rPr>
          <w:rFonts w:ascii="Avenir LT Std 55 Roman" w:hAnsi="Avenir LT Std 55 Roman" w:cs="Arial"/>
          <w:b/>
        </w:rPr>
        <w:tab/>
        <w:t>Determination of Highway Emissions for All Hybrid Electric Vehicles, Except Hybrid Fuel Cell Vehicles and Off-Vehicle Charge Capable Hybrid Electric Vehicles.</w:t>
      </w:r>
    </w:p>
    <w:p w14:paraId="5282CD39" w14:textId="77777777" w:rsidR="0057024A" w:rsidRPr="00EC07B8" w:rsidRDefault="0057024A" w:rsidP="0057024A">
      <w:pPr>
        <w:pStyle w:val="BodyTextIndent3"/>
        <w:keepNext/>
        <w:keepLines/>
        <w:rPr>
          <w:rFonts w:ascii="Avenir LT Std 55 Roman" w:hAnsi="Avenir LT Std 55 Roman" w:cs="Arial"/>
          <w:szCs w:val="24"/>
        </w:rPr>
      </w:pPr>
    </w:p>
    <w:p w14:paraId="5282CD3A" w14:textId="77777777" w:rsidR="0057024A" w:rsidRPr="00EC07B8" w:rsidRDefault="0057024A" w:rsidP="0057024A">
      <w:pPr>
        <w:ind w:left="360" w:firstLine="720"/>
        <w:rPr>
          <w:rFonts w:ascii="Avenir LT Std 55 Roman" w:hAnsi="Avenir LT Std 55 Roman" w:cs="Arial"/>
          <w:szCs w:val="24"/>
        </w:rPr>
      </w:pPr>
      <w:r w:rsidRPr="00EC07B8">
        <w:rPr>
          <w:rFonts w:ascii="Avenir LT Std 55 Roman" w:hAnsi="Avenir LT Std 55 Roman" w:cs="Arial"/>
          <w:szCs w:val="24"/>
        </w:rPr>
        <w:t>To be conducted pursuant to 40 CFR §1066.840 with the following revisions:</w:t>
      </w:r>
    </w:p>
    <w:p w14:paraId="5282CD3B" w14:textId="77777777" w:rsidR="0057024A" w:rsidRPr="00EC07B8" w:rsidRDefault="0057024A" w:rsidP="0057024A">
      <w:pPr>
        <w:ind w:left="720" w:firstLine="720"/>
        <w:rPr>
          <w:rFonts w:ascii="Avenir LT Std 55 Roman" w:hAnsi="Avenir LT Std 55 Roman" w:cs="Arial"/>
          <w:szCs w:val="24"/>
        </w:rPr>
      </w:pPr>
    </w:p>
    <w:p w14:paraId="5282CD3C" w14:textId="77777777" w:rsidR="0057024A" w:rsidRPr="00EC07B8" w:rsidRDefault="0057024A" w:rsidP="0057024A">
      <w:pPr>
        <w:ind w:left="360" w:firstLine="720"/>
        <w:rPr>
          <w:rFonts w:ascii="Avenir LT Std 55 Roman" w:hAnsi="Avenir LT Std 55 Roman" w:cs="Arial"/>
          <w:szCs w:val="24"/>
        </w:rPr>
      </w:pPr>
      <w:r w:rsidRPr="00EC07B8">
        <w:rPr>
          <w:rFonts w:ascii="Avenir LT Std 55 Roman" w:hAnsi="Avenir LT Std 55 Roman" w:cs="Arial"/>
          <w:szCs w:val="24"/>
        </w:rPr>
        <w:t>7.1.1</w:t>
      </w:r>
      <w:r w:rsidRPr="00EC07B8">
        <w:rPr>
          <w:rFonts w:ascii="Avenir LT Std 55 Roman" w:hAnsi="Avenir LT Std 55 Roman" w:cs="Arial"/>
          <w:szCs w:val="24"/>
        </w:rPr>
        <w:tab/>
        <w:t xml:space="preserve">Amend subparagraph (a):  Perform the Highway Emission Test immediately following the Urban Emission Test or a previous Highway Emission Test when this is practical.  If the Highway Emission Test starts more than 3 hours after the Urban Emission Test (including evaporative emission measurements, if applicable) or a previous Highway Emission Test, operate the vehicle over one UDDS cycle to precondition the vehicle.  If driver-selectable modes are available, </w:t>
      </w:r>
      <w:r w:rsidRPr="00EC07B8">
        <w:rPr>
          <w:rFonts w:ascii="Avenir LT Std 55 Roman" w:hAnsi="Avenir LT Std 55 Roman" w:cs="Arial"/>
          <w:szCs w:val="24"/>
        </w:rPr>
        <w:lastRenderedPageBreak/>
        <w:t xml:space="preserve">activate the driver-selectable mode to be tested for the UDDS preconditioning drive.  Additional preconditioning UDDS cycles may be approved in advance by the Executive Officer if the need for additional preconditioning is demonstrated by the manufacturer. </w:t>
      </w:r>
    </w:p>
    <w:p w14:paraId="5282CD3D" w14:textId="77777777" w:rsidR="0057024A" w:rsidRPr="00EC07B8" w:rsidRDefault="0057024A" w:rsidP="0057024A">
      <w:pPr>
        <w:ind w:left="1440" w:firstLine="720"/>
        <w:rPr>
          <w:rFonts w:ascii="Avenir LT Std 55 Roman" w:hAnsi="Avenir LT Std 55 Roman" w:cs="Arial"/>
          <w:szCs w:val="24"/>
        </w:rPr>
      </w:pPr>
    </w:p>
    <w:p w14:paraId="5282CD3E" w14:textId="77777777" w:rsidR="0057024A" w:rsidRPr="00EC07B8" w:rsidRDefault="0057024A" w:rsidP="0057024A">
      <w:pPr>
        <w:pStyle w:val="BodyTextIndent3"/>
        <w:widowControl w:val="0"/>
        <w:ind w:left="360"/>
        <w:rPr>
          <w:rFonts w:ascii="Avenir LT Std 55 Roman" w:hAnsi="Avenir LT Std 55 Roman" w:cs="Arial"/>
          <w:szCs w:val="24"/>
        </w:rPr>
      </w:pPr>
      <w:r w:rsidRPr="00EC07B8">
        <w:rPr>
          <w:rFonts w:ascii="Avenir LT Std 55 Roman" w:hAnsi="Avenir LT Std 55 Roman" w:cs="Arial"/>
          <w:szCs w:val="24"/>
        </w:rPr>
        <w:t>7.1.2</w:t>
      </w:r>
      <w:r w:rsidRPr="00EC07B8">
        <w:rPr>
          <w:rFonts w:ascii="Avenir LT Std 55 Roman" w:hAnsi="Avenir LT Std 55 Roman" w:cs="Arial"/>
          <w:szCs w:val="24"/>
        </w:rPr>
        <w:tab/>
        <w:t xml:space="preserve">Amend subparagraph (b):  Operate the vehicle over the HFEDS cycle for preconditioning.  If driver-selectable modes are available, activate the driver-selectable mode to be tested for the preconditioning drive and for the following HFEDS cycle with emission sampling.  Allow the vehicle to idle for 15 seconds (with the vehicle in gear), then start a repeat run of the HFEDS cycle and simultaneously start sampling and recording.  </w:t>
      </w:r>
      <w:r w:rsidRPr="00EC07B8">
        <w:rPr>
          <w:rFonts w:ascii="Avenir LT Std 55 Roman" w:hAnsi="Avenir LT Std 55 Roman" w:cs="Arial"/>
          <w:b/>
          <w:szCs w:val="24"/>
        </w:rPr>
        <w:t>End-of-Test Criterion:</w:t>
      </w:r>
      <w:r w:rsidRPr="00EC07B8">
        <w:rPr>
          <w:rFonts w:ascii="Avenir LT Std 55 Roman" w:hAnsi="Avenir LT Std 55 Roman" w:cs="Arial"/>
          <w:szCs w:val="24"/>
        </w:rPr>
        <w:t xml:space="preserve">  A valid test shall satisfy the SOC Net Energy Change Tolerances in section F.9 for the HFEDS cycle with emission sampling.</w:t>
      </w:r>
      <w:r w:rsidRPr="00EC07B8">
        <w:rPr>
          <w:rFonts w:ascii="Avenir LT Std 55 Roman" w:hAnsi="Avenir LT Std 55 Roman" w:cs="Arial"/>
        </w:rPr>
        <w:t xml:space="preserve">  </w:t>
      </w:r>
      <w:r w:rsidRPr="00EC07B8">
        <w:rPr>
          <w:rFonts w:ascii="Avenir LT Std 55 Roman" w:hAnsi="Avenir LT Std 55 Roman" w:cs="Arial"/>
          <w:szCs w:val="24"/>
        </w:rPr>
        <w:t>For HEVs that use a battery as an energy storage device, (Amp-</w:t>
      </w:r>
      <w:proofErr w:type="spellStart"/>
      <w:r w:rsidRPr="00EC07B8">
        <w:rPr>
          <w:rFonts w:ascii="Avenir LT Std 55 Roman" w:hAnsi="Avenir LT Std 55 Roman" w:cs="Arial"/>
          <w:szCs w:val="24"/>
        </w:rPr>
        <w:t>hr</w:t>
      </w:r>
      <w:r w:rsidRPr="00EC07B8">
        <w:rPr>
          <w:rFonts w:ascii="Avenir LT Std 55 Roman" w:hAnsi="Avenir LT Std 55 Roman" w:cs="Arial"/>
          <w:szCs w:val="24"/>
          <w:vertAlign w:val="subscript"/>
        </w:rPr>
        <w:t>initial</w:t>
      </w:r>
      <w:proofErr w:type="spellEnd"/>
      <w:r w:rsidRPr="00EC07B8">
        <w:rPr>
          <w:rFonts w:ascii="Avenir LT Std 55 Roman" w:hAnsi="Avenir LT Std 55 Roman" w:cs="Arial"/>
          <w:szCs w:val="24"/>
        </w:rPr>
        <w:t>) is the stored charge at the beginning of the HFEDS cycle with emission sampling, and (Amp-</w:t>
      </w:r>
      <w:proofErr w:type="spellStart"/>
      <w:r w:rsidRPr="00EC07B8">
        <w:rPr>
          <w:rFonts w:ascii="Avenir LT Std 55 Roman" w:hAnsi="Avenir LT Std 55 Roman" w:cs="Arial"/>
          <w:szCs w:val="24"/>
        </w:rPr>
        <w:t>hr</w:t>
      </w:r>
      <w:r w:rsidRPr="00EC07B8">
        <w:rPr>
          <w:rFonts w:ascii="Avenir LT Std 55 Roman" w:hAnsi="Avenir LT Std 55 Roman" w:cs="Arial"/>
          <w:szCs w:val="24"/>
          <w:vertAlign w:val="subscript"/>
        </w:rPr>
        <w:t>final</w:t>
      </w:r>
      <w:proofErr w:type="spellEnd"/>
      <w:r w:rsidRPr="00EC07B8">
        <w:rPr>
          <w:rFonts w:ascii="Avenir LT Std 55 Roman" w:hAnsi="Avenir LT Std 55 Roman" w:cs="Arial"/>
          <w:szCs w:val="24"/>
        </w:rPr>
        <w:t>) is the stored battery charge at the end of the same HFEDS cycle with emission sampling.  The final stored battery charge, (Amp-</w:t>
      </w:r>
      <w:proofErr w:type="spellStart"/>
      <w:r w:rsidRPr="00EC07B8">
        <w:rPr>
          <w:rFonts w:ascii="Avenir LT Std 55 Roman" w:hAnsi="Avenir LT Std 55 Roman" w:cs="Arial"/>
          <w:szCs w:val="24"/>
        </w:rPr>
        <w:t>hr</w:t>
      </w:r>
      <w:r w:rsidRPr="00EC07B8">
        <w:rPr>
          <w:rFonts w:ascii="Avenir LT Std 55 Roman" w:hAnsi="Avenir LT Std 55 Roman" w:cs="Arial"/>
          <w:szCs w:val="24"/>
          <w:vertAlign w:val="subscript"/>
        </w:rPr>
        <w:t>final</w:t>
      </w:r>
      <w:proofErr w:type="spellEnd"/>
      <w:r w:rsidRPr="00EC07B8">
        <w:rPr>
          <w:rFonts w:ascii="Avenir LT Std 55 Roman" w:hAnsi="Avenir LT Std 55 Roman" w:cs="Arial"/>
          <w:szCs w:val="24"/>
        </w:rPr>
        <w:t>), shall not exceed either (Amp-</w:t>
      </w:r>
      <w:proofErr w:type="spellStart"/>
      <w:r w:rsidRPr="00EC07B8">
        <w:rPr>
          <w:rFonts w:ascii="Avenir LT Std 55 Roman" w:hAnsi="Avenir LT Std 55 Roman" w:cs="Arial"/>
          <w:szCs w:val="24"/>
        </w:rPr>
        <w:t>hr</w:t>
      </w:r>
      <w:r w:rsidRPr="00EC07B8">
        <w:rPr>
          <w:rFonts w:ascii="Avenir LT Std 55 Roman" w:hAnsi="Avenir LT Std 55 Roman" w:cs="Arial"/>
          <w:szCs w:val="24"/>
          <w:vertAlign w:val="subscript"/>
        </w:rPr>
        <w:t>final</w:t>
      </w:r>
      <w:proofErr w:type="spellEnd"/>
      <w:r w:rsidRPr="00EC07B8">
        <w:rPr>
          <w:rFonts w:ascii="Avenir LT Std 55 Roman" w:hAnsi="Avenir LT Std 55 Roman" w:cs="Arial"/>
          <w:szCs w:val="24"/>
        </w:rPr>
        <w:t>)</w:t>
      </w:r>
      <w:r w:rsidRPr="00EC07B8">
        <w:rPr>
          <w:rFonts w:ascii="Avenir LT Std 55 Roman" w:hAnsi="Avenir LT Std 55 Roman" w:cs="Arial"/>
          <w:szCs w:val="24"/>
          <w:vertAlign w:val="subscript"/>
        </w:rPr>
        <w:t>max</w:t>
      </w:r>
      <w:r w:rsidRPr="00EC07B8">
        <w:rPr>
          <w:rFonts w:ascii="Avenir LT Std 55 Roman" w:hAnsi="Avenir LT Std 55 Roman" w:cs="Arial"/>
          <w:szCs w:val="24"/>
        </w:rPr>
        <w:t xml:space="preserve"> or (Amp-</w:t>
      </w:r>
      <w:proofErr w:type="spellStart"/>
      <w:r w:rsidRPr="00EC07B8">
        <w:rPr>
          <w:rFonts w:ascii="Avenir LT Std 55 Roman" w:hAnsi="Avenir LT Std 55 Roman" w:cs="Arial"/>
          <w:szCs w:val="24"/>
        </w:rPr>
        <w:t>hr</w:t>
      </w:r>
      <w:r w:rsidRPr="00EC07B8">
        <w:rPr>
          <w:rFonts w:ascii="Avenir LT Std 55 Roman" w:hAnsi="Avenir LT Std 55 Roman" w:cs="Arial"/>
          <w:szCs w:val="24"/>
          <w:vertAlign w:val="subscript"/>
        </w:rPr>
        <w:t>final</w:t>
      </w:r>
      <w:proofErr w:type="spellEnd"/>
      <w:r w:rsidRPr="00EC07B8">
        <w:rPr>
          <w:rFonts w:ascii="Avenir LT Std 55 Roman" w:hAnsi="Avenir LT Std 55 Roman" w:cs="Arial"/>
          <w:szCs w:val="24"/>
        </w:rPr>
        <w:t>)</w:t>
      </w:r>
      <w:r w:rsidRPr="00EC07B8">
        <w:rPr>
          <w:rFonts w:ascii="Avenir LT Std 55 Roman" w:hAnsi="Avenir LT Std 55 Roman" w:cs="Arial"/>
          <w:szCs w:val="24"/>
          <w:vertAlign w:val="subscript"/>
        </w:rPr>
        <w:t>min</w:t>
      </w:r>
      <w:r w:rsidRPr="00EC07B8">
        <w:rPr>
          <w:rFonts w:ascii="Avenir LT Std 55 Roman" w:hAnsi="Avenir LT Std 55 Roman" w:cs="Arial"/>
          <w:szCs w:val="24"/>
        </w:rPr>
        <w:t xml:space="preserve"> for a valid test.  For HEVs that use a capacitor as an energy storage device, (V</w:t>
      </w:r>
      <w:r w:rsidRPr="00EC07B8">
        <w:rPr>
          <w:rFonts w:ascii="Avenir LT Std 55 Roman" w:hAnsi="Avenir LT Std 55 Roman" w:cs="Arial"/>
          <w:szCs w:val="24"/>
          <w:vertAlign w:val="superscript"/>
        </w:rPr>
        <w:t>2</w:t>
      </w:r>
      <w:r w:rsidRPr="00EC07B8">
        <w:rPr>
          <w:rFonts w:ascii="Avenir LT Std 55 Roman" w:hAnsi="Avenir LT Std 55 Roman" w:cs="Arial"/>
          <w:szCs w:val="24"/>
          <w:vertAlign w:val="subscript"/>
        </w:rPr>
        <w:t>initial</w:t>
      </w:r>
      <w:r w:rsidRPr="00EC07B8">
        <w:rPr>
          <w:rFonts w:ascii="Avenir LT Std 55 Roman" w:hAnsi="Avenir LT Std 55 Roman" w:cs="Arial"/>
          <w:szCs w:val="24"/>
        </w:rPr>
        <w:t>) is the square of the capacitor voltage stored at the beginning of the same HFEDS cycle with emission sampling, and (</w:t>
      </w:r>
      <w:proofErr w:type="spellStart"/>
      <w:r w:rsidRPr="00EC07B8">
        <w:rPr>
          <w:rFonts w:ascii="Avenir LT Std 55 Roman" w:hAnsi="Avenir LT Std 55 Roman" w:cs="Arial"/>
          <w:szCs w:val="24"/>
        </w:rPr>
        <w:t>V</w:t>
      </w:r>
      <w:r w:rsidRPr="00EC07B8">
        <w:rPr>
          <w:rFonts w:ascii="Avenir LT Std 55 Roman" w:hAnsi="Avenir LT Std 55 Roman" w:cs="Arial"/>
          <w:szCs w:val="24"/>
          <w:vertAlign w:val="subscript"/>
        </w:rPr>
        <w:t>final</w:t>
      </w:r>
      <w:proofErr w:type="spellEnd"/>
      <w:r w:rsidRPr="00EC07B8">
        <w:rPr>
          <w:rFonts w:ascii="Avenir LT Std 55 Roman" w:hAnsi="Avenir LT Std 55 Roman" w:cs="Arial"/>
          <w:szCs w:val="24"/>
        </w:rPr>
        <w:t>) is the stored capacitor voltage at the end of the HFEDS cycle with emission sampling.  The final stored capacitor voltage, (</w:t>
      </w:r>
      <w:proofErr w:type="spellStart"/>
      <w:r w:rsidRPr="00EC07B8">
        <w:rPr>
          <w:rFonts w:ascii="Avenir LT Std 55 Roman" w:hAnsi="Avenir LT Std 55 Roman" w:cs="Arial"/>
          <w:szCs w:val="24"/>
        </w:rPr>
        <w:t>V</w:t>
      </w:r>
      <w:r w:rsidRPr="00EC07B8">
        <w:rPr>
          <w:rFonts w:ascii="Avenir LT Std 55 Roman" w:hAnsi="Avenir LT Std 55 Roman" w:cs="Arial"/>
          <w:szCs w:val="24"/>
          <w:vertAlign w:val="subscript"/>
        </w:rPr>
        <w:t>final</w:t>
      </w:r>
      <w:proofErr w:type="spellEnd"/>
      <w:r w:rsidRPr="00EC07B8">
        <w:rPr>
          <w:rFonts w:ascii="Avenir LT Std 55 Roman" w:hAnsi="Avenir LT Std 55 Roman" w:cs="Arial"/>
          <w:szCs w:val="24"/>
        </w:rPr>
        <w:t>), shall not exceed either (</w:t>
      </w:r>
      <w:proofErr w:type="spellStart"/>
      <w:r w:rsidRPr="00EC07B8">
        <w:rPr>
          <w:rFonts w:ascii="Avenir LT Std 55 Roman" w:hAnsi="Avenir LT Std 55 Roman" w:cs="Arial"/>
          <w:szCs w:val="24"/>
        </w:rPr>
        <w:t>V</w:t>
      </w:r>
      <w:r w:rsidRPr="00EC07B8">
        <w:rPr>
          <w:rFonts w:ascii="Avenir LT Std 55 Roman" w:hAnsi="Avenir LT Std 55 Roman" w:cs="Arial"/>
          <w:szCs w:val="24"/>
          <w:vertAlign w:val="subscript"/>
        </w:rPr>
        <w:t>final</w:t>
      </w:r>
      <w:proofErr w:type="spellEnd"/>
      <w:r w:rsidRPr="00EC07B8">
        <w:rPr>
          <w:rFonts w:ascii="Avenir LT Std 55 Roman" w:hAnsi="Avenir LT Std 55 Roman" w:cs="Arial"/>
          <w:szCs w:val="24"/>
        </w:rPr>
        <w:t>)</w:t>
      </w:r>
      <w:r w:rsidRPr="00EC07B8">
        <w:rPr>
          <w:rFonts w:ascii="Avenir LT Std 55 Roman" w:hAnsi="Avenir LT Std 55 Roman" w:cs="Arial"/>
          <w:szCs w:val="24"/>
          <w:vertAlign w:val="subscript"/>
        </w:rPr>
        <w:t>max</w:t>
      </w:r>
      <w:r w:rsidRPr="00EC07B8">
        <w:rPr>
          <w:rFonts w:ascii="Avenir LT Std 55 Roman" w:hAnsi="Avenir LT Std 55 Roman" w:cs="Arial"/>
          <w:szCs w:val="24"/>
        </w:rPr>
        <w:t xml:space="preserve"> or (</w:t>
      </w:r>
      <w:proofErr w:type="spellStart"/>
      <w:r w:rsidRPr="00EC07B8">
        <w:rPr>
          <w:rFonts w:ascii="Avenir LT Std 55 Roman" w:hAnsi="Avenir LT Std 55 Roman" w:cs="Arial"/>
          <w:szCs w:val="24"/>
        </w:rPr>
        <w:t>V</w:t>
      </w:r>
      <w:r w:rsidRPr="00EC07B8">
        <w:rPr>
          <w:rFonts w:ascii="Avenir LT Std 55 Roman" w:hAnsi="Avenir LT Std 55 Roman" w:cs="Arial"/>
          <w:szCs w:val="24"/>
          <w:vertAlign w:val="subscript"/>
        </w:rPr>
        <w:t>final</w:t>
      </w:r>
      <w:proofErr w:type="spellEnd"/>
      <w:r w:rsidRPr="00EC07B8">
        <w:rPr>
          <w:rFonts w:ascii="Avenir LT Std 55 Roman" w:hAnsi="Avenir LT Std 55 Roman" w:cs="Arial"/>
          <w:szCs w:val="24"/>
        </w:rPr>
        <w:t>)</w:t>
      </w:r>
      <w:r w:rsidRPr="00EC07B8">
        <w:rPr>
          <w:rFonts w:ascii="Avenir LT Std 55 Roman" w:hAnsi="Avenir LT Std 55 Roman" w:cs="Arial"/>
          <w:szCs w:val="24"/>
          <w:vertAlign w:val="subscript"/>
        </w:rPr>
        <w:t>min</w:t>
      </w:r>
      <w:r w:rsidRPr="00EC07B8">
        <w:rPr>
          <w:rFonts w:ascii="Avenir LT Std 55 Roman" w:hAnsi="Avenir LT Std 55 Roman" w:cs="Arial"/>
          <w:szCs w:val="24"/>
        </w:rPr>
        <w:t xml:space="preserve"> for a valid test.  For HEVs that use an electro-mechanical flywheel as an energy storage device, (rpm</w:t>
      </w:r>
      <w:r w:rsidRPr="00EC07B8">
        <w:rPr>
          <w:rFonts w:ascii="Avenir LT Std 55 Roman" w:hAnsi="Avenir LT Std 55 Roman" w:cs="Arial"/>
          <w:szCs w:val="24"/>
          <w:vertAlign w:val="superscript"/>
        </w:rPr>
        <w:t>2</w:t>
      </w:r>
      <w:r w:rsidRPr="00EC07B8">
        <w:rPr>
          <w:rFonts w:ascii="Avenir LT Std 55 Roman" w:hAnsi="Avenir LT Std 55 Roman" w:cs="Arial"/>
          <w:szCs w:val="24"/>
          <w:vertAlign w:val="subscript"/>
        </w:rPr>
        <w:t>initial</w:t>
      </w:r>
      <w:r w:rsidRPr="00EC07B8">
        <w:rPr>
          <w:rFonts w:ascii="Avenir LT Std 55 Roman" w:hAnsi="Avenir LT Std 55 Roman" w:cs="Arial"/>
          <w:szCs w:val="24"/>
        </w:rPr>
        <w:t>) is the squared flywheel rotational speed at the beginning of the HFEDS cycle with emission sampling, and (</w:t>
      </w:r>
      <w:proofErr w:type="spellStart"/>
      <w:r w:rsidRPr="00EC07B8">
        <w:rPr>
          <w:rFonts w:ascii="Avenir LT Std 55 Roman" w:hAnsi="Avenir LT Std 55 Roman" w:cs="Arial"/>
          <w:szCs w:val="24"/>
        </w:rPr>
        <w:t>rpm</w:t>
      </w:r>
      <w:r w:rsidRPr="00EC07B8">
        <w:rPr>
          <w:rFonts w:ascii="Avenir LT Std 55 Roman" w:hAnsi="Avenir LT Std 55 Roman" w:cs="Arial"/>
          <w:szCs w:val="24"/>
          <w:vertAlign w:val="subscript"/>
        </w:rPr>
        <w:t>final</w:t>
      </w:r>
      <w:proofErr w:type="spellEnd"/>
      <w:r w:rsidRPr="00EC07B8">
        <w:rPr>
          <w:rFonts w:ascii="Avenir LT Std 55 Roman" w:hAnsi="Avenir LT Std 55 Roman" w:cs="Arial"/>
          <w:szCs w:val="24"/>
        </w:rPr>
        <w:t>) is the flywheel rotational speed at the end of the same HFEDS cycle with emission sampling. The final flywheel rotational speed, (</w:t>
      </w:r>
      <w:proofErr w:type="spellStart"/>
      <w:r w:rsidRPr="00EC07B8">
        <w:rPr>
          <w:rFonts w:ascii="Avenir LT Std 55 Roman" w:hAnsi="Avenir LT Std 55 Roman" w:cs="Arial"/>
          <w:szCs w:val="24"/>
        </w:rPr>
        <w:t>rpm</w:t>
      </w:r>
      <w:r w:rsidRPr="00EC07B8">
        <w:rPr>
          <w:rFonts w:ascii="Avenir LT Std 55 Roman" w:hAnsi="Avenir LT Std 55 Roman" w:cs="Arial"/>
          <w:szCs w:val="24"/>
          <w:vertAlign w:val="subscript"/>
        </w:rPr>
        <w:t>final</w:t>
      </w:r>
      <w:proofErr w:type="spellEnd"/>
      <w:r w:rsidRPr="00EC07B8">
        <w:rPr>
          <w:rFonts w:ascii="Avenir LT Std 55 Roman" w:hAnsi="Avenir LT Std 55 Roman" w:cs="Arial"/>
          <w:szCs w:val="24"/>
        </w:rPr>
        <w:t>), shall not exceed either (</w:t>
      </w:r>
      <w:proofErr w:type="spellStart"/>
      <w:r w:rsidRPr="00EC07B8">
        <w:rPr>
          <w:rFonts w:ascii="Avenir LT Std 55 Roman" w:hAnsi="Avenir LT Std 55 Roman" w:cs="Arial"/>
          <w:szCs w:val="24"/>
        </w:rPr>
        <w:t>rpm</w:t>
      </w:r>
      <w:r w:rsidRPr="00EC07B8">
        <w:rPr>
          <w:rFonts w:ascii="Avenir LT Std 55 Roman" w:hAnsi="Avenir LT Std 55 Roman" w:cs="Arial"/>
          <w:szCs w:val="24"/>
          <w:vertAlign w:val="subscript"/>
        </w:rPr>
        <w:t>final</w:t>
      </w:r>
      <w:proofErr w:type="spellEnd"/>
      <w:r w:rsidRPr="00EC07B8">
        <w:rPr>
          <w:rFonts w:ascii="Avenir LT Std 55 Roman" w:hAnsi="Avenir LT Std 55 Roman" w:cs="Arial"/>
          <w:szCs w:val="24"/>
        </w:rPr>
        <w:t>)</w:t>
      </w:r>
      <w:r w:rsidRPr="00EC07B8">
        <w:rPr>
          <w:rFonts w:ascii="Avenir LT Std 55 Roman" w:hAnsi="Avenir LT Std 55 Roman" w:cs="Arial"/>
          <w:szCs w:val="24"/>
          <w:vertAlign w:val="subscript"/>
        </w:rPr>
        <w:t>max</w:t>
      </w:r>
      <w:r w:rsidRPr="00EC07B8">
        <w:rPr>
          <w:rFonts w:ascii="Avenir LT Std 55 Roman" w:hAnsi="Avenir LT Std 55 Roman" w:cs="Arial"/>
          <w:szCs w:val="24"/>
        </w:rPr>
        <w:t xml:space="preserve"> or (</w:t>
      </w:r>
      <w:proofErr w:type="spellStart"/>
      <w:r w:rsidRPr="00EC07B8">
        <w:rPr>
          <w:rFonts w:ascii="Avenir LT Std 55 Roman" w:hAnsi="Avenir LT Std 55 Roman" w:cs="Arial"/>
          <w:szCs w:val="24"/>
        </w:rPr>
        <w:t>rpm</w:t>
      </w:r>
      <w:r w:rsidRPr="00EC07B8">
        <w:rPr>
          <w:rFonts w:ascii="Avenir LT Std 55 Roman" w:hAnsi="Avenir LT Std 55 Roman" w:cs="Arial"/>
          <w:szCs w:val="24"/>
          <w:vertAlign w:val="subscript"/>
        </w:rPr>
        <w:t>final</w:t>
      </w:r>
      <w:proofErr w:type="spellEnd"/>
      <w:r w:rsidRPr="00EC07B8">
        <w:rPr>
          <w:rFonts w:ascii="Avenir LT Std 55 Roman" w:hAnsi="Avenir LT Std 55 Roman" w:cs="Arial"/>
          <w:szCs w:val="24"/>
        </w:rPr>
        <w:t>)</w:t>
      </w:r>
      <w:r w:rsidRPr="00EC07B8">
        <w:rPr>
          <w:rFonts w:ascii="Avenir LT Std 55 Roman" w:hAnsi="Avenir LT Std 55 Roman" w:cs="Arial"/>
          <w:szCs w:val="24"/>
          <w:vertAlign w:val="subscript"/>
        </w:rPr>
        <w:t>min</w:t>
      </w:r>
      <w:r w:rsidRPr="00EC07B8">
        <w:rPr>
          <w:rFonts w:ascii="Avenir LT Std 55 Roman" w:hAnsi="Avenir LT Std 55 Roman" w:cs="Arial"/>
          <w:szCs w:val="24"/>
        </w:rPr>
        <w:t xml:space="preserve"> for a valid test.</w:t>
      </w:r>
    </w:p>
    <w:p w14:paraId="5282CD3F" w14:textId="77777777" w:rsidR="0057024A" w:rsidRPr="00EC07B8" w:rsidRDefault="0057024A" w:rsidP="0057024A">
      <w:pPr>
        <w:rPr>
          <w:rFonts w:ascii="Avenir LT Std 55 Roman" w:hAnsi="Avenir LT Std 55 Roman" w:cs="Arial"/>
          <w:szCs w:val="24"/>
        </w:rPr>
      </w:pPr>
    </w:p>
    <w:p w14:paraId="5282CD40" w14:textId="77777777" w:rsidR="0057024A" w:rsidRPr="00EC07B8" w:rsidRDefault="0057024A" w:rsidP="0057024A">
      <w:pPr>
        <w:ind w:left="360" w:firstLine="720"/>
        <w:rPr>
          <w:rFonts w:ascii="Avenir LT Std 55 Roman" w:hAnsi="Avenir LT Std 55 Roman" w:cs="Arial"/>
        </w:rPr>
      </w:pPr>
      <w:r w:rsidRPr="00EC07B8">
        <w:rPr>
          <w:rFonts w:ascii="Avenir LT Std 55 Roman" w:hAnsi="Avenir LT Std 55 Roman" w:cs="Arial"/>
        </w:rPr>
        <w:t xml:space="preserve">7.1.3  Amend subparagraph (c):  Turn the vehicle off at the end of the HFEDS cycle and stop all sampling and recording, including background.  Stop any integrating devices and indicate the end of the test cycle in the recorded data. </w:t>
      </w:r>
    </w:p>
    <w:p w14:paraId="5282CD41" w14:textId="77777777" w:rsidR="0057024A" w:rsidRPr="00EC07B8" w:rsidRDefault="0057024A" w:rsidP="0057024A">
      <w:pPr>
        <w:ind w:left="720" w:firstLine="720"/>
        <w:rPr>
          <w:rFonts w:ascii="Avenir LT Std 55 Roman" w:hAnsi="Avenir LT Std 55 Roman" w:cs="Arial"/>
          <w:szCs w:val="24"/>
        </w:rPr>
      </w:pPr>
    </w:p>
    <w:p w14:paraId="5282CD42" w14:textId="77777777" w:rsidR="0057024A" w:rsidRPr="00EC07B8" w:rsidRDefault="0057024A" w:rsidP="0057024A">
      <w:pPr>
        <w:tabs>
          <w:tab w:val="left" w:pos="-1080"/>
        </w:tabs>
        <w:ind w:left="360" w:firstLine="720"/>
        <w:rPr>
          <w:rFonts w:ascii="Avenir LT Std 55 Roman" w:hAnsi="Avenir LT Std 55 Roman" w:cs="Arial"/>
          <w:szCs w:val="24"/>
        </w:rPr>
      </w:pPr>
      <w:r w:rsidRPr="00EC07B8">
        <w:rPr>
          <w:rFonts w:ascii="Avenir LT Std 55 Roman" w:hAnsi="Avenir LT Std 55 Roman" w:cs="Arial"/>
          <w:szCs w:val="24"/>
        </w:rPr>
        <w:t xml:space="preserve">7.1.4  </w:t>
      </w:r>
      <w:r w:rsidRPr="00EC07B8">
        <w:rPr>
          <w:rFonts w:ascii="Avenir LT Std 55 Roman" w:hAnsi="Avenir LT Std 55 Roman" w:cs="Arial"/>
          <w:b/>
          <w:szCs w:val="24"/>
        </w:rPr>
        <w:t xml:space="preserve">Additional End-of-Test Criterion.  </w:t>
      </w:r>
      <w:r w:rsidRPr="00EC07B8">
        <w:rPr>
          <w:rFonts w:ascii="Avenir LT Std 55 Roman" w:hAnsi="Avenir LT Std 55 Roman" w:cs="Arial"/>
          <w:szCs w:val="24"/>
        </w:rPr>
        <w:t>If the SOC Net Energy Change Tolerance is not satisfied for the HFEDS cycle with emission sampling in section F.7.1.2, then the alternative End-of-Test criterion of ±5% SOC Net Energy Change Tolerance in Appendix C of SAE J1711 may be used to validate a Highway Emission Test with approval from the Executive Officer.  Appendix C of SAE J1711 may not be used to correct measured values for any emissions.</w:t>
      </w:r>
    </w:p>
    <w:p w14:paraId="5282CD43" w14:textId="77777777" w:rsidR="006A7C54" w:rsidRPr="00EC07B8" w:rsidRDefault="006A7C54" w:rsidP="0057024A">
      <w:pPr>
        <w:rPr>
          <w:rFonts w:ascii="Avenir LT Std 55 Roman" w:hAnsi="Avenir LT Std 55 Roman" w:cs="Arial"/>
        </w:rPr>
      </w:pPr>
    </w:p>
    <w:p w14:paraId="5282CD44" w14:textId="77777777" w:rsidR="003B3FA8" w:rsidRPr="00EC07B8" w:rsidRDefault="003B3FA8" w:rsidP="00BC078B">
      <w:pPr>
        <w:pStyle w:val="Heading2"/>
        <w:rPr>
          <w:rFonts w:ascii="Avenir LT Std 55 Roman" w:hAnsi="Avenir LT Std 55 Roman"/>
        </w:rPr>
      </w:pPr>
      <w:bookmarkStart w:id="169" w:name="uso6"/>
      <w:bookmarkStart w:id="170" w:name="_Toc94081192"/>
      <w:bookmarkStart w:id="171" w:name="_Toc434496211"/>
      <w:bookmarkEnd w:id="169"/>
      <w:r w:rsidRPr="00EC07B8">
        <w:rPr>
          <w:rFonts w:ascii="Avenir LT Std 55 Roman" w:hAnsi="Avenir LT Std 55 Roman"/>
          <w:snapToGrid w:val="0"/>
        </w:rPr>
        <w:t>8.</w:t>
      </w:r>
      <w:r w:rsidRPr="00EC07B8">
        <w:rPr>
          <w:rFonts w:ascii="Avenir LT Std 55 Roman" w:hAnsi="Avenir LT Std 55 Roman"/>
          <w:snapToGrid w:val="0"/>
        </w:rPr>
        <w:tab/>
        <w:t>SFTP Emission Test Provisions</w:t>
      </w:r>
      <w:r w:rsidR="00F7138F" w:rsidRPr="00EC07B8">
        <w:rPr>
          <w:rFonts w:ascii="Avenir LT Std 55 Roman" w:hAnsi="Avenir LT Std 55 Roman"/>
          <w:snapToGrid w:val="0"/>
        </w:rPr>
        <w:t xml:space="preserve"> for </w:t>
      </w:r>
      <w:r w:rsidR="00B30760" w:rsidRPr="00EC07B8">
        <w:rPr>
          <w:rFonts w:ascii="Avenir LT Std 55 Roman" w:hAnsi="Avenir LT Std 55 Roman"/>
          <w:snapToGrid w:val="0"/>
        </w:rPr>
        <w:t>All</w:t>
      </w:r>
      <w:r w:rsidR="00F7138F" w:rsidRPr="00EC07B8">
        <w:rPr>
          <w:rFonts w:ascii="Avenir LT Std 55 Roman" w:hAnsi="Avenir LT Std 55 Roman"/>
          <w:snapToGrid w:val="0"/>
        </w:rPr>
        <w:t xml:space="preserve"> Hybrid Electric Vehicles</w:t>
      </w:r>
      <w:r w:rsidR="00B30760" w:rsidRPr="00EC07B8">
        <w:rPr>
          <w:rFonts w:ascii="Avenir LT Std 55 Roman" w:hAnsi="Avenir LT Std 55 Roman"/>
          <w:snapToGrid w:val="0"/>
        </w:rPr>
        <w:t xml:space="preserve">, </w:t>
      </w:r>
      <w:r w:rsidR="00F200C0" w:rsidRPr="00EC07B8">
        <w:rPr>
          <w:rFonts w:ascii="Avenir LT Std 55 Roman" w:hAnsi="Avenir LT Std 55 Roman"/>
          <w:snapToGrid w:val="0"/>
        </w:rPr>
        <w:t xml:space="preserve">Except </w:t>
      </w:r>
      <w:r w:rsidR="00771EC2" w:rsidRPr="00EC07B8">
        <w:rPr>
          <w:rFonts w:ascii="Avenir LT Std 55 Roman" w:hAnsi="Avenir LT Std 55 Roman"/>
          <w:snapToGrid w:val="0"/>
        </w:rPr>
        <w:t xml:space="preserve">Hybrid Fuel Cell Vehicles and </w:t>
      </w:r>
      <w:r w:rsidR="00B30760" w:rsidRPr="00EC07B8">
        <w:rPr>
          <w:rFonts w:ascii="Avenir LT Std 55 Roman" w:hAnsi="Avenir LT Std 55 Roman"/>
          <w:snapToGrid w:val="0"/>
        </w:rPr>
        <w:t>Off-Vehicle Charge Capable Hybrid Electric Vehicles</w:t>
      </w:r>
      <w:r w:rsidR="00F7138F" w:rsidRPr="00EC07B8">
        <w:rPr>
          <w:rFonts w:ascii="Avenir LT Std 55 Roman" w:hAnsi="Avenir LT Std 55 Roman"/>
          <w:snapToGrid w:val="0"/>
        </w:rPr>
        <w:t>.</w:t>
      </w:r>
      <w:bookmarkEnd w:id="170"/>
      <w:bookmarkEnd w:id="171"/>
    </w:p>
    <w:p w14:paraId="5282CD45" w14:textId="77777777" w:rsidR="00086344" w:rsidRPr="00EC07B8" w:rsidRDefault="00086344" w:rsidP="00086344">
      <w:pPr>
        <w:keepNext/>
        <w:tabs>
          <w:tab w:val="left" w:pos="-1440"/>
        </w:tabs>
        <w:ind w:firstLine="720"/>
        <w:rPr>
          <w:rStyle w:val="Heading2BoldChar"/>
          <w:rFonts w:ascii="Avenir LT Std 55 Roman" w:hAnsi="Avenir LT Std 55 Roman"/>
        </w:rPr>
      </w:pPr>
    </w:p>
    <w:p w14:paraId="5282CD46" w14:textId="77777777" w:rsidR="00086344" w:rsidRPr="00EC07B8" w:rsidRDefault="00086344" w:rsidP="00086344">
      <w:pPr>
        <w:keepNext/>
        <w:ind w:left="360" w:firstLine="720"/>
        <w:rPr>
          <w:rFonts w:ascii="Avenir LT Std 55 Roman" w:hAnsi="Avenir LT Std 55 Roman" w:cs="Arial"/>
          <w:szCs w:val="24"/>
        </w:rPr>
      </w:pPr>
      <w:r w:rsidRPr="00EC07B8">
        <w:rPr>
          <w:rFonts w:ascii="Avenir LT Std 55 Roman" w:hAnsi="Avenir LT Std 55 Roman" w:cs="Arial"/>
          <w:szCs w:val="24"/>
        </w:rPr>
        <w:t xml:space="preserve">Alternative procedures may be used if approved in advance by the </w:t>
      </w:r>
      <w:r w:rsidRPr="00EC07B8">
        <w:rPr>
          <w:rFonts w:ascii="Avenir LT Std 55 Roman" w:hAnsi="Avenir LT Std 55 Roman" w:cs="Arial"/>
          <w:szCs w:val="24"/>
        </w:rPr>
        <w:lastRenderedPageBreak/>
        <w:t>Executive Officer of the Air Resources Board.</w:t>
      </w:r>
    </w:p>
    <w:p w14:paraId="5282CD47" w14:textId="77777777" w:rsidR="00086344" w:rsidRPr="00EC07B8" w:rsidRDefault="00086344" w:rsidP="00086344">
      <w:pPr>
        <w:keepNext/>
        <w:ind w:left="360" w:firstLine="720"/>
        <w:rPr>
          <w:rFonts w:ascii="Avenir LT Std 55 Roman" w:hAnsi="Avenir LT Std 55 Roman" w:cs="Arial"/>
          <w:szCs w:val="24"/>
        </w:rPr>
      </w:pPr>
    </w:p>
    <w:p w14:paraId="5282CD48" w14:textId="77777777" w:rsidR="00086344" w:rsidRPr="00EC07B8" w:rsidRDefault="00086344" w:rsidP="00086344">
      <w:pPr>
        <w:ind w:left="360" w:firstLine="720"/>
        <w:rPr>
          <w:rFonts w:ascii="Avenir LT Std 55 Roman" w:hAnsi="Avenir LT Std 55 Roman" w:cs="Arial"/>
          <w:szCs w:val="24"/>
        </w:rPr>
      </w:pPr>
      <w:r w:rsidRPr="00EC07B8">
        <w:rPr>
          <w:rFonts w:ascii="Avenir LT Std 55 Roman" w:hAnsi="Avenir LT Std 55 Roman" w:cs="Arial"/>
          <w:szCs w:val="24"/>
        </w:rPr>
        <w:t>For vehicles with one or more driver-selectable modes (e.g., normal mode, economy mode, performance mode, or any other operating mode available to the driver), emission testing must be done in the one driver-selectable mode that represents the worst case SFTP NMOG + NOx emissions over the SFTP Emission Test set forth in this section F.8.  For example, if a vehicle has two driver-selectable modes, the manufacturer shall determine worst case NMOG + NOx emissions by comparing the emission results of the two driver-selectable modes.  Compliance with applicable emission standards shall be based on worst case emission testing.</w:t>
      </w:r>
    </w:p>
    <w:p w14:paraId="5282CD49" w14:textId="77777777" w:rsidR="00086344" w:rsidRPr="00EC07B8" w:rsidRDefault="00086344" w:rsidP="00086344">
      <w:pPr>
        <w:keepNext/>
        <w:tabs>
          <w:tab w:val="left" w:pos="-1440"/>
        </w:tabs>
        <w:ind w:left="360" w:firstLine="720"/>
        <w:rPr>
          <w:rStyle w:val="Heading2BoldChar"/>
          <w:rFonts w:ascii="Avenir LT Std 55 Roman" w:hAnsi="Avenir LT Std 55 Roman"/>
        </w:rPr>
      </w:pPr>
    </w:p>
    <w:p w14:paraId="5282CD4A" w14:textId="77777777" w:rsidR="00086344" w:rsidRPr="00EC07B8" w:rsidRDefault="00086344" w:rsidP="00086344">
      <w:pPr>
        <w:ind w:left="360" w:firstLine="720"/>
        <w:rPr>
          <w:rFonts w:ascii="Avenir LT Std 55 Roman" w:hAnsi="Avenir LT Std 55 Roman" w:cs="Arial"/>
          <w:szCs w:val="24"/>
        </w:rPr>
      </w:pPr>
      <w:r w:rsidRPr="00EC07B8">
        <w:rPr>
          <w:rFonts w:ascii="Avenir LT Std 55 Roman" w:hAnsi="Avenir LT Std 55 Roman" w:cs="Arial"/>
          <w:szCs w:val="24"/>
        </w:rPr>
        <w:t>To be conducted pursuant to 40 CFR §1066.801, except as noted.</w:t>
      </w:r>
    </w:p>
    <w:p w14:paraId="5282CD4B" w14:textId="77777777" w:rsidR="00086344" w:rsidRPr="00EC07B8" w:rsidRDefault="00086344" w:rsidP="00086344">
      <w:pPr>
        <w:ind w:left="720" w:firstLine="720"/>
        <w:rPr>
          <w:rFonts w:ascii="Avenir LT Std 55 Roman" w:hAnsi="Avenir LT Std 55 Roman" w:cs="Arial"/>
          <w:szCs w:val="24"/>
        </w:rPr>
      </w:pPr>
    </w:p>
    <w:p w14:paraId="5282CD4C" w14:textId="77777777" w:rsidR="00086344" w:rsidRPr="00EC07B8" w:rsidRDefault="00086344" w:rsidP="00086344">
      <w:pPr>
        <w:widowControl/>
        <w:ind w:left="720" w:firstLine="720"/>
        <w:rPr>
          <w:rFonts w:ascii="Avenir LT Std 55 Roman" w:hAnsi="Avenir LT Std 55 Roman" w:cs="Arial"/>
        </w:rPr>
      </w:pPr>
    </w:p>
    <w:p w14:paraId="5282CD4D" w14:textId="77777777" w:rsidR="00086344" w:rsidRPr="00EC07B8" w:rsidRDefault="00086344" w:rsidP="00086344">
      <w:pPr>
        <w:keepNext/>
        <w:widowControl/>
        <w:ind w:firstLine="720"/>
        <w:rPr>
          <w:rFonts w:ascii="Avenir LT Std 55 Roman" w:hAnsi="Avenir LT Std 55 Roman" w:cs="Arial"/>
          <w:b/>
          <w:szCs w:val="24"/>
        </w:rPr>
      </w:pPr>
      <w:r w:rsidRPr="00EC07B8">
        <w:rPr>
          <w:rFonts w:ascii="Avenir LT Std 55 Roman" w:hAnsi="Avenir LT Std 55 Roman" w:cs="Arial"/>
          <w:b/>
          <w:szCs w:val="24"/>
        </w:rPr>
        <w:t>8.1</w:t>
      </w:r>
      <w:r w:rsidRPr="00EC07B8">
        <w:rPr>
          <w:rFonts w:ascii="Avenir LT Std 55 Roman" w:hAnsi="Avenir LT Std 55 Roman" w:cs="Arial"/>
          <w:b/>
          <w:szCs w:val="24"/>
        </w:rPr>
        <w:tab/>
        <w:t>US06 Emission Test.</w:t>
      </w:r>
    </w:p>
    <w:p w14:paraId="5282CD4E" w14:textId="77777777" w:rsidR="00086344" w:rsidRPr="00EC07B8" w:rsidRDefault="00086344" w:rsidP="00086344">
      <w:pPr>
        <w:keepNext/>
        <w:ind w:firstLine="720"/>
        <w:rPr>
          <w:rFonts w:ascii="Avenir LT Std 55 Roman" w:hAnsi="Avenir LT Std 55 Roman" w:cs="Arial"/>
          <w:b/>
          <w:szCs w:val="24"/>
        </w:rPr>
      </w:pPr>
    </w:p>
    <w:p w14:paraId="5282CD4F" w14:textId="77777777" w:rsidR="00086344" w:rsidRPr="00EC07B8" w:rsidRDefault="00086344" w:rsidP="00086344">
      <w:pPr>
        <w:keepNext/>
        <w:keepLines/>
        <w:ind w:left="360" w:firstLine="720"/>
        <w:rPr>
          <w:rFonts w:ascii="Avenir LT Std 55 Roman" w:hAnsi="Avenir LT Std 55 Roman" w:cs="Arial"/>
          <w:szCs w:val="24"/>
        </w:rPr>
      </w:pPr>
      <w:r w:rsidRPr="00EC07B8">
        <w:rPr>
          <w:rFonts w:ascii="Avenir LT Std 55 Roman" w:hAnsi="Avenir LT Std 55 Roman" w:cs="Arial"/>
          <w:szCs w:val="24"/>
        </w:rPr>
        <w:t xml:space="preserve">To be conducted pursuant to 40 CFR §1066.831 with the following revisions: </w:t>
      </w:r>
    </w:p>
    <w:p w14:paraId="5282CD50" w14:textId="77777777" w:rsidR="00086344" w:rsidRPr="00EC07B8" w:rsidRDefault="00086344" w:rsidP="00086344">
      <w:pPr>
        <w:keepLines/>
        <w:ind w:left="360" w:firstLine="720"/>
        <w:rPr>
          <w:rFonts w:ascii="Avenir LT Std 55 Roman" w:hAnsi="Avenir LT Std 55 Roman" w:cs="Arial"/>
          <w:szCs w:val="24"/>
        </w:rPr>
      </w:pPr>
    </w:p>
    <w:p w14:paraId="5282CD51" w14:textId="77777777" w:rsidR="00086344" w:rsidRPr="00EC07B8" w:rsidRDefault="00086344" w:rsidP="00086344">
      <w:pPr>
        <w:ind w:left="360" w:firstLine="720"/>
        <w:rPr>
          <w:rFonts w:ascii="Avenir LT Std 55 Roman" w:hAnsi="Avenir LT Std 55 Roman" w:cs="Arial"/>
          <w:szCs w:val="24"/>
        </w:rPr>
      </w:pPr>
      <w:r w:rsidRPr="00EC07B8">
        <w:rPr>
          <w:rFonts w:ascii="Avenir LT Std 55 Roman" w:hAnsi="Avenir LT Std 55 Roman" w:cs="Arial"/>
          <w:szCs w:val="24"/>
        </w:rPr>
        <w:t>8.1.1  Subparagraphs (a) through (b)(1).  [No change.]</w:t>
      </w:r>
    </w:p>
    <w:p w14:paraId="5282CD52" w14:textId="77777777" w:rsidR="00086344" w:rsidRPr="00EC07B8" w:rsidRDefault="00086344" w:rsidP="00086344">
      <w:pPr>
        <w:ind w:left="360" w:firstLine="720"/>
        <w:rPr>
          <w:rFonts w:ascii="Avenir LT Std 55 Roman" w:hAnsi="Avenir LT Std 55 Roman" w:cs="Arial"/>
          <w:szCs w:val="24"/>
        </w:rPr>
      </w:pPr>
    </w:p>
    <w:p w14:paraId="5282CD53" w14:textId="77777777" w:rsidR="00086344" w:rsidRPr="00EC07B8" w:rsidRDefault="00086344" w:rsidP="00086344">
      <w:pPr>
        <w:ind w:left="360" w:firstLine="720"/>
        <w:rPr>
          <w:rFonts w:ascii="Avenir LT Std 55 Roman" w:hAnsi="Avenir LT Std 55 Roman" w:cs="Arial"/>
          <w:szCs w:val="24"/>
        </w:rPr>
      </w:pPr>
      <w:r w:rsidRPr="00EC07B8">
        <w:rPr>
          <w:rFonts w:ascii="Avenir LT Std 55 Roman" w:hAnsi="Avenir LT Std 55 Roman" w:cs="Arial"/>
          <w:szCs w:val="24"/>
        </w:rPr>
        <w:t>8.1.2  Amend subparagraph (b)(1)(</w:t>
      </w:r>
      <w:proofErr w:type="spellStart"/>
      <w:r w:rsidRPr="00EC07B8">
        <w:rPr>
          <w:rFonts w:ascii="Avenir LT Std 55 Roman" w:hAnsi="Avenir LT Std 55 Roman" w:cs="Arial"/>
          <w:szCs w:val="24"/>
        </w:rPr>
        <w:t>i</w:t>
      </w:r>
      <w:proofErr w:type="spellEnd"/>
      <w:r w:rsidRPr="00EC07B8">
        <w:rPr>
          <w:rFonts w:ascii="Avenir LT Std 55 Roman" w:hAnsi="Avenir LT Std 55 Roman" w:cs="Arial"/>
          <w:szCs w:val="24"/>
        </w:rPr>
        <w:t xml:space="preserve">):  For aggressive-driving tests that do not follow the Urban Emission Test or the Highway Emission Test. </w:t>
      </w:r>
    </w:p>
    <w:p w14:paraId="5282CD54" w14:textId="77777777" w:rsidR="00086344" w:rsidRPr="00EC07B8" w:rsidRDefault="00086344" w:rsidP="00086344">
      <w:pPr>
        <w:ind w:left="360" w:firstLine="720"/>
        <w:rPr>
          <w:rFonts w:ascii="Avenir LT Std 55 Roman" w:hAnsi="Avenir LT Std 55 Roman" w:cs="Arial"/>
          <w:szCs w:val="24"/>
        </w:rPr>
      </w:pPr>
    </w:p>
    <w:p w14:paraId="5282CD55" w14:textId="77777777" w:rsidR="00086344" w:rsidRPr="00EC07B8" w:rsidRDefault="00086344" w:rsidP="00086344">
      <w:pPr>
        <w:ind w:left="360" w:firstLine="720"/>
        <w:rPr>
          <w:rFonts w:ascii="Avenir LT Std 55 Roman" w:hAnsi="Avenir LT Std 55 Roman" w:cs="Arial"/>
          <w:szCs w:val="24"/>
        </w:rPr>
      </w:pPr>
      <w:r w:rsidRPr="00EC07B8">
        <w:rPr>
          <w:rFonts w:ascii="Avenir LT Std 55 Roman" w:hAnsi="Avenir LT Std 55 Roman" w:cs="Arial"/>
          <w:szCs w:val="24"/>
        </w:rPr>
        <w:t>8.1.3  Amend subparagraph (b)(1)(ii):  For a test element that starts more than 72 hours after the most recent Urban Emission Test or Highway Emission Test (with or without evaporative emission measurements).</w:t>
      </w:r>
    </w:p>
    <w:p w14:paraId="5282CD56" w14:textId="77777777" w:rsidR="00086344" w:rsidRPr="00EC07B8" w:rsidRDefault="00086344" w:rsidP="00086344">
      <w:pPr>
        <w:ind w:left="360" w:firstLine="720"/>
        <w:rPr>
          <w:rFonts w:ascii="Avenir LT Std 55 Roman" w:hAnsi="Avenir LT Std 55 Roman" w:cs="Arial"/>
          <w:szCs w:val="24"/>
        </w:rPr>
      </w:pPr>
    </w:p>
    <w:p w14:paraId="5282CD57" w14:textId="77777777" w:rsidR="00086344" w:rsidRPr="00EC07B8" w:rsidRDefault="00086344" w:rsidP="00086344">
      <w:pPr>
        <w:ind w:left="360" w:firstLine="720"/>
        <w:rPr>
          <w:rFonts w:ascii="Avenir LT Std 55 Roman" w:hAnsi="Avenir LT Std 55 Roman" w:cs="Arial"/>
          <w:szCs w:val="24"/>
        </w:rPr>
      </w:pPr>
      <w:r w:rsidRPr="00EC07B8">
        <w:rPr>
          <w:rFonts w:ascii="Avenir LT Std 55 Roman" w:hAnsi="Avenir LT Std 55 Roman" w:cs="Arial"/>
          <w:szCs w:val="24"/>
        </w:rPr>
        <w:t>8.1.4  Amend subparagraph (b)(1)(iii):  For testing in which the test vehicle has not remained in an area where ambient temperatures were within the range specified for testing since the previous Urban Emission Test or Highway Emission Test.</w:t>
      </w:r>
    </w:p>
    <w:p w14:paraId="5282CD58" w14:textId="77777777" w:rsidR="00086344" w:rsidRPr="00EC07B8" w:rsidRDefault="00086344" w:rsidP="00086344">
      <w:pPr>
        <w:ind w:left="360" w:firstLine="720"/>
        <w:rPr>
          <w:rFonts w:ascii="Avenir LT Std 55 Roman" w:hAnsi="Avenir LT Std 55 Roman" w:cs="Arial"/>
          <w:szCs w:val="24"/>
        </w:rPr>
      </w:pPr>
    </w:p>
    <w:p w14:paraId="5282CD59" w14:textId="77777777" w:rsidR="00086344" w:rsidRPr="00EC07B8" w:rsidRDefault="00086344" w:rsidP="00086344">
      <w:pPr>
        <w:ind w:left="360" w:firstLine="720"/>
        <w:rPr>
          <w:rFonts w:ascii="Avenir LT Std 55 Roman" w:hAnsi="Avenir LT Std 55 Roman" w:cs="Arial"/>
          <w:szCs w:val="24"/>
        </w:rPr>
      </w:pPr>
      <w:r w:rsidRPr="00EC07B8">
        <w:rPr>
          <w:rFonts w:ascii="Avenir LT Std 55 Roman" w:hAnsi="Avenir LT Std 55 Roman" w:cs="Arial"/>
          <w:szCs w:val="24"/>
        </w:rPr>
        <w:t>8.1.5  Subparagraphs (b)(2) through (b)(3)(</w:t>
      </w:r>
      <w:proofErr w:type="spellStart"/>
      <w:r w:rsidRPr="00EC07B8">
        <w:rPr>
          <w:rFonts w:ascii="Avenir LT Std 55 Roman" w:hAnsi="Avenir LT Std 55 Roman" w:cs="Arial"/>
          <w:szCs w:val="24"/>
        </w:rPr>
        <w:t>i</w:t>
      </w:r>
      <w:proofErr w:type="spellEnd"/>
      <w:r w:rsidRPr="00EC07B8">
        <w:rPr>
          <w:rFonts w:ascii="Avenir LT Std 55 Roman" w:hAnsi="Avenir LT Std 55 Roman" w:cs="Arial"/>
          <w:szCs w:val="24"/>
        </w:rPr>
        <w:t>).  [No change.]</w:t>
      </w:r>
    </w:p>
    <w:p w14:paraId="5282CD5A" w14:textId="77777777" w:rsidR="00086344" w:rsidRPr="00EC07B8" w:rsidRDefault="00086344" w:rsidP="00086344">
      <w:pPr>
        <w:ind w:left="360" w:firstLine="720"/>
        <w:rPr>
          <w:rFonts w:ascii="Avenir LT Std 55 Roman" w:hAnsi="Avenir LT Std 55 Roman" w:cs="Arial"/>
          <w:szCs w:val="24"/>
        </w:rPr>
      </w:pPr>
    </w:p>
    <w:p w14:paraId="5282CD5B" w14:textId="77777777" w:rsidR="00086344" w:rsidRPr="00EC07B8" w:rsidRDefault="00086344" w:rsidP="00086344">
      <w:pPr>
        <w:ind w:left="360" w:firstLine="720"/>
        <w:rPr>
          <w:rFonts w:ascii="Avenir LT Std 55 Roman" w:hAnsi="Avenir LT Std 55 Roman" w:cs="Arial"/>
          <w:szCs w:val="24"/>
        </w:rPr>
      </w:pPr>
      <w:r w:rsidRPr="00EC07B8">
        <w:rPr>
          <w:rFonts w:ascii="Avenir LT Std 55 Roman" w:hAnsi="Avenir LT Std 55 Roman" w:cs="Arial"/>
          <w:szCs w:val="24"/>
        </w:rPr>
        <w:t>8.1.6  Amend subparagraph(b)(3)(ii):  Operate the vehicle one time over one of the driving schedules specified in this paragraph (b)(3)(ii).  A particular preconditioning driving schedule that is related to fuel effects on adaptive memory systems may be requested.  If driver-selectable modes are available, activate the driver-selectable mode to be tested for the preconditioning drive and for the following US06 cycle with emission sampling.  Sampling equipment may be exercised, but emissions measured during preconditioning may not be used to determine compliance with applicable emission standards.  Choose from the following driving schedules:</w:t>
      </w:r>
    </w:p>
    <w:p w14:paraId="5282CD5C" w14:textId="77777777" w:rsidR="00086344" w:rsidRPr="00EC07B8" w:rsidRDefault="00086344" w:rsidP="00086344">
      <w:pPr>
        <w:ind w:left="360" w:firstLine="720"/>
        <w:rPr>
          <w:rFonts w:ascii="Avenir LT Std 55 Roman" w:hAnsi="Avenir LT Std 55 Roman" w:cs="Arial"/>
          <w:szCs w:val="24"/>
          <w:highlight w:val="yellow"/>
        </w:rPr>
      </w:pPr>
    </w:p>
    <w:p w14:paraId="5282CD5D" w14:textId="77777777" w:rsidR="00086344" w:rsidRPr="00EC07B8" w:rsidRDefault="00086344" w:rsidP="00086344">
      <w:pPr>
        <w:ind w:left="360" w:firstLine="720"/>
        <w:rPr>
          <w:rFonts w:ascii="Avenir LT Std 55 Roman" w:hAnsi="Avenir LT Std 55 Roman" w:cs="Arial"/>
          <w:szCs w:val="24"/>
        </w:rPr>
      </w:pPr>
      <w:r w:rsidRPr="00EC07B8">
        <w:rPr>
          <w:rFonts w:ascii="Avenir LT Std 55 Roman" w:hAnsi="Avenir LT Std 55 Roman" w:cs="Arial"/>
          <w:szCs w:val="24"/>
        </w:rPr>
        <w:t>8.1.7  Subparagraphs (b)(3)(ii)(A) through (b)(3)(ii)(B).  [No change.]</w:t>
      </w:r>
    </w:p>
    <w:p w14:paraId="5282CD5E" w14:textId="77777777" w:rsidR="00086344" w:rsidRPr="00EC07B8" w:rsidRDefault="00086344" w:rsidP="00086344">
      <w:pPr>
        <w:ind w:left="360" w:firstLine="720"/>
        <w:rPr>
          <w:rFonts w:ascii="Avenir LT Std 55 Roman" w:hAnsi="Avenir LT Std 55 Roman" w:cs="Arial"/>
          <w:szCs w:val="24"/>
        </w:rPr>
      </w:pPr>
    </w:p>
    <w:p w14:paraId="5282CD5F" w14:textId="77777777" w:rsidR="00086344" w:rsidRPr="00EC07B8" w:rsidRDefault="00086344" w:rsidP="00086344">
      <w:pPr>
        <w:ind w:left="360" w:firstLine="720"/>
        <w:rPr>
          <w:rFonts w:ascii="Avenir LT Std 55 Roman" w:hAnsi="Avenir LT Std 55 Roman" w:cs="Arial"/>
          <w:szCs w:val="24"/>
        </w:rPr>
      </w:pPr>
      <w:r w:rsidRPr="00EC07B8">
        <w:rPr>
          <w:rFonts w:ascii="Avenir LT Std 55 Roman" w:hAnsi="Avenir LT Std 55 Roman" w:cs="Arial"/>
          <w:szCs w:val="24"/>
        </w:rPr>
        <w:t>8.1.8  Amend subparagraph (b)(3)(ii)(C):  The HFEDS cycle.</w:t>
      </w:r>
    </w:p>
    <w:p w14:paraId="5282CD60" w14:textId="77777777" w:rsidR="00086344" w:rsidRPr="00EC07B8" w:rsidRDefault="00086344" w:rsidP="00086344">
      <w:pPr>
        <w:ind w:left="360" w:firstLine="720"/>
        <w:rPr>
          <w:rFonts w:ascii="Avenir LT Std 55 Roman" w:hAnsi="Avenir LT Std 55 Roman" w:cs="Arial"/>
          <w:szCs w:val="24"/>
        </w:rPr>
      </w:pPr>
    </w:p>
    <w:p w14:paraId="5282CD61" w14:textId="77777777" w:rsidR="00086344" w:rsidRPr="00EC07B8" w:rsidRDefault="00086344" w:rsidP="00086344">
      <w:pPr>
        <w:ind w:left="360" w:firstLine="720"/>
        <w:rPr>
          <w:rFonts w:ascii="Avenir LT Std 55 Roman" w:hAnsi="Avenir LT Std 55 Roman" w:cs="Arial"/>
          <w:szCs w:val="24"/>
        </w:rPr>
      </w:pPr>
      <w:r w:rsidRPr="00EC07B8">
        <w:rPr>
          <w:rFonts w:ascii="Avenir LT Std 55 Roman" w:hAnsi="Avenir LT Std 55 Roman" w:cs="Arial"/>
          <w:szCs w:val="24"/>
        </w:rPr>
        <w:t>8.1.9  Subparagraphs (b)(3)(ii)(D) through (e)(2)(iii):  [No change.]</w:t>
      </w:r>
    </w:p>
    <w:p w14:paraId="5282CD62" w14:textId="77777777" w:rsidR="00086344" w:rsidRPr="00EC07B8" w:rsidRDefault="00086344" w:rsidP="00086344">
      <w:pPr>
        <w:ind w:left="360" w:firstLine="720"/>
        <w:rPr>
          <w:rFonts w:ascii="Avenir LT Std 55 Roman" w:hAnsi="Avenir LT Std 55 Roman" w:cs="Arial"/>
          <w:szCs w:val="24"/>
        </w:rPr>
      </w:pPr>
    </w:p>
    <w:p w14:paraId="5282CD63" w14:textId="77777777" w:rsidR="00086344" w:rsidRPr="00EC07B8" w:rsidRDefault="00086344" w:rsidP="00086344">
      <w:pPr>
        <w:ind w:left="360" w:firstLine="720"/>
        <w:rPr>
          <w:rFonts w:ascii="Avenir LT Std 55 Roman" w:hAnsi="Avenir LT Std 55 Roman" w:cs="Arial"/>
          <w:szCs w:val="24"/>
        </w:rPr>
      </w:pPr>
      <w:r w:rsidRPr="00EC07B8">
        <w:rPr>
          <w:rFonts w:ascii="Avenir LT Std 55 Roman" w:hAnsi="Avenir LT Std 55 Roman" w:cs="Arial"/>
          <w:szCs w:val="24"/>
        </w:rPr>
        <w:t xml:space="preserve">8.1.10  Amend subparagraph (e)(3):  Turn the vehicle off 2 seconds after the end of the last deceleration.  Five seconds after the vehicle stops running, stop all sampling and recording, including background sampling.  Stop any integrating devices and indicate the end of the test cycle in the recorded data.  Note that the 5 second delay is intended to account for sampling system transport.  </w:t>
      </w:r>
      <w:r w:rsidRPr="00EC07B8">
        <w:rPr>
          <w:rFonts w:ascii="Avenir LT Std 55 Roman" w:hAnsi="Avenir LT Std 55 Roman" w:cs="Arial"/>
          <w:b/>
        </w:rPr>
        <w:t>End-of-Test Criterion</w:t>
      </w:r>
      <w:r w:rsidRPr="00EC07B8">
        <w:rPr>
          <w:rFonts w:ascii="Avenir LT Std 55 Roman" w:hAnsi="Avenir LT Std 55 Roman" w:cs="Arial"/>
        </w:rPr>
        <w:t xml:space="preserve">:  </w:t>
      </w:r>
      <w:r w:rsidRPr="00EC07B8">
        <w:rPr>
          <w:rFonts w:ascii="Avenir LT Std 55 Roman" w:hAnsi="Avenir LT Std 55 Roman" w:cs="Arial"/>
          <w:szCs w:val="24"/>
        </w:rPr>
        <w:t>A valid test shall satisfy the SOC Net Energy Change Tolerances in section F.9 for the US06 cycle with emission sampling.</w:t>
      </w:r>
      <w:r w:rsidRPr="00EC07B8">
        <w:rPr>
          <w:rFonts w:ascii="Avenir LT Std 55 Roman" w:hAnsi="Avenir LT Std 55 Roman" w:cs="Arial"/>
        </w:rPr>
        <w:t xml:space="preserve">  For HEVs that use a battery as an energy storage device, (Amp-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initial</w:t>
      </w:r>
      <w:proofErr w:type="spellEnd"/>
      <w:r w:rsidRPr="00EC07B8">
        <w:rPr>
          <w:rFonts w:ascii="Avenir LT Std 55 Roman" w:hAnsi="Avenir LT Std 55 Roman" w:cs="Arial"/>
        </w:rPr>
        <w:t>) is the stored charge at the beginning of the US06 cycle with emission sampling, and (Amp-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 is the stored battery charge at the end of the same US06 cycle with emission sampling.  The final stored battery charge, (Amp-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 shall not exceed either (Amp-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max</w:t>
      </w:r>
      <w:r w:rsidRPr="00EC07B8">
        <w:rPr>
          <w:rFonts w:ascii="Avenir LT Std 55 Roman" w:hAnsi="Avenir LT Std 55 Roman" w:cs="Arial"/>
        </w:rPr>
        <w:t xml:space="preserve"> or (Amp-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min</w:t>
      </w:r>
      <w:r w:rsidRPr="00EC07B8">
        <w:rPr>
          <w:rFonts w:ascii="Avenir LT Std 55 Roman" w:hAnsi="Avenir LT Std 55 Roman" w:cs="Arial"/>
        </w:rPr>
        <w:t xml:space="preserve"> for a valid test.  For HEVs that use a capacitor as an energy storage device, (V</w:t>
      </w:r>
      <w:r w:rsidRPr="00EC07B8">
        <w:rPr>
          <w:rFonts w:ascii="Avenir LT Std 55 Roman" w:hAnsi="Avenir LT Std 55 Roman" w:cs="Arial"/>
          <w:vertAlign w:val="superscript"/>
        </w:rPr>
        <w:t>2</w:t>
      </w:r>
      <w:r w:rsidRPr="00EC07B8">
        <w:rPr>
          <w:rFonts w:ascii="Avenir LT Std 55 Roman" w:hAnsi="Avenir LT Std 55 Roman" w:cs="Arial"/>
          <w:vertAlign w:val="subscript"/>
        </w:rPr>
        <w:t>initial</w:t>
      </w:r>
      <w:r w:rsidRPr="00EC07B8">
        <w:rPr>
          <w:rFonts w:ascii="Avenir LT Std 55 Roman" w:hAnsi="Avenir LT Std 55 Roman" w:cs="Arial"/>
        </w:rPr>
        <w:t>)</w:t>
      </w:r>
      <w:r w:rsidRPr="00EC07B8">
        <w:rPr>
          <w:rFonts w:ascii="Avenir LT Std 55 Roman" w:hAnsi="Avenir LT Std 55 Roman"/>
        </w:rPr>
        <w:t xml:space="preserve"> </w:t>
      </w:r>
      <w:r w:rsidRPr="00EC07B8">
        <w:rPr>
          <w:rFonts w:ascii="Avenir LT Std 55 Roman" w:hAnsi="Avenir LT Std 55 Roman" w:cs="Arial"/>
        </w:rPr>
        <w:t>is the square of the capacitor voltage stored at the beginning of the US06 cycle with emission sampling, and (</w:t>
      </w:r>
      <w:proofErr w:type="spellStart"/>
      <w:r w:rsidRPr="00EC07B8">
        <w:rPr>
          <w:rFonts w:ascii="Avenir LT Std 55 Roman" w:hAnsi="Avenir LT Std 55 Roman" w:cs="Arial"/>
        </w:rPr>
        <w:t>V</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 is the stored capacitor voltage at the end of the US06 cycle with emission sampling.  The final stored capacitor voltage, (</w:t>
      </w:r>
      <w:proofErr w:type="spellStart"/>
      <w:r w:rsidRPr="00EC07B8">
        <w:rPr>
          <w:rFonts w:ascii="Avenir LT Std 55 Roman" w:hAnsi="Avenir LT Std 55 Roman" w:cs="Arial"/>
        </w:rPr>
        <w:t>V</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 shall not exceed either (</w:t>
      </w:r>
      <w:proofErr w:type="spellStart"/>
      <w:r w:rsidRPr="00EC07B8">
        <w:rPr>
          <w:rFonts w:ascii="Avenir LT Std 55 Roman" w:hAnsi="Avenir LT Std 55 Roman" w:cs="Arial"/>
        </w:rPr>
        <w:t>V</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max</w:t>
      </w:r>
      <w:r w:rsidRPr="00EC07B8">
        <w:rPr>
          <w:rFonts w:ascii="Avenir LT Std 55 Roman" w:hAnsi="Avenir LT Std 55 Roman" w:cs="Arial"/>
        </w:rPr>
        <w:t xml:space="preserve"> or (</w:t>
      </w:r>
      <w:proofErr w:type="spellStart"/>
      <w:r w:rsidRPr="00EC07B8">
        <w:rPr>
          <w:rFonts w:ascii="Avenir LT Std 55 Roman" w:hAnsi="Avenir LT Std 55 Roman" w:cs="Arial"/>
        </w:rPr>
        <w:t>V</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min</w:t>
      </w:r>
      <w:r w:rsidRPr="00EC07B8">
        <w:rPr>
          <w:rFonts w:ascii="Avenir LT Std 55 Roman" w:hAnsi="Avenir LT Std 55 Roman" w:cs="Arial"/>
        </w:rPr>
        <w:t xml:space="preserve"> for a valid test.  For HEVs that use an electro-mechanical flywheel as an energy storage device, (rpm</w:t>
      </w:r>
      <w:r w:rsidRPr="00EC07B8">
        <w:rPr>
          <w:rFonts w:ascii="Avenir LT Std 55 Roman" w:hAnsi="Avenir LT Std 55 Roman" w:cs="Arial"/>
          <w:vertAlign w:val="superscript"/>
        </w:rPr>
        <w:t>2</w:t>
      </w:r>
      <w:r w:rsidRPr="00EC07B8">
        <w:rPr>
          <w:rFonts w:ascii="Avenir LT Std 55 Roman" w:hAnsi="Avenir LT Std 55 Roman" w:cs="Arial"/>
          <w:vertAlign w:val="subscript"/>
        </w:rPr>
        <w:t>initial</w:t>
      </w:r>
      <w:r w:rsidRPr="00EC07B8">
        <w:rPr>
          <w:rFonts w:ascii="Avenir LT Std 55 Roman" w:hAnsi="Avenir LT Std 55 Roman" w:cs="Arial"/>
        </w:rPr>
        <w:t>) is the squared flywheel rotational speed at the beginning of the US06 cycle with emission sampling, and (</w:t>
      </w:r>
      <w:proofErr w:type="spellStart"/>
      <w:r w:rsidRPr="00EC07B8">
        <w:rPr>
          <w:rFonts w:ascii="Avenir LT Std 55 Roman" w:hAnsi="Avenir LT Std 55 Roman" w:cs="Arial"/>
        </w:rPr>
        <w:t>rpm</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 is the flywheel rotational speed at the end of the US06 cycle with emission sampling. The final flywheel rotational speed, (</w:t>
      </w:r>
      <w:proofErr w:type="spellStart"/>
      <w:r w:rsidRPr="00EC07B8">
        <w:rPr>
          <w:rFonts w:ascii="Avenir LT Std 55 Roman" w:hAnsi="Avenir LT Std 55 Roman" w:cs="Arial"/>
        </w:rPr>
        <w:t>rpm</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 shall not exceed either (</w:t>
      </w:r>
      <w:proofErr w:type="spellStart"/>
      <w:r w:rsidRPr="00EC07B8">
        <w:rPr>
          <w:rFonts w:ascii="Avenir LT Std 55 Roman" w:hAnsi="Avenir LT Std 55 Roman" w:cs="Arial"/>
        </w:rPr>
        <w:t>rpm</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max</w:t>
      </w:r>
      <w:r w:rsidRPr="00EC07B8">
        <w:rPr>
          <w:rFonts w:ascii="Avenir LT Std 55 Roman" w:hAnsi="Avenir LT Std 55 Roman" w:cs="Arial"/>
        </w:rPr>
        <w:t xml:space="preserve"> or (</w:t>
      </w:r>
      <w:proofErr w:type="spellStart"/>
      <w:r w:rsidRPr="00EC07B8">
        <w:rPr>
          <w:rFonts w:ascii="Avenir LT Std 55 Roman" w:hAnsi="Avenir LT Std 55 Roman" w:cs="Arial"/>
        </w:rPr>
        <w:t>rpm</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min</w:t>
      </w:r>
      <w:r w:rsidRPr="00EC07B8">
        <w:rPr>
          <w:rFonts w:ascii="Avenir LT Std 55 Roman" w:hAnsi="Avenir LT Std 55 Roman" w:cs="Arial"/>
        </w:rPr>
        <w:t xml:space="preserve"> for a valid test.</w:t>
      </w:r>
      <w:r w:rsidRPr="00EC07B8">
        <w:rPr>
          <w:rFonts w:ascii="Avenir LT Std 55 Roman" w:hAnsi="Avenir LT Std 55 Roman" w:cs="Arial"/>
          <w:szCs w:val="24"/>
        </w:rPr>
        <w:t xml:space="preserve">  </w:t>
      </w:r>
    </w:p>
    <w:p w14:paraId="5282CD64" w14:textId="77777777" w:rsidR="00086344" w:rsidRPr="00EC07B8" w:rsidRDefault="00086344" w:rsidP="00086344">
      <w:pPr>
        <w:ind w:left="360" w:firstLine="720"/>
        <w:rPr>
          <w:rFonts w:ascii="Avenir LT Std 55 Roman" w:hAnsi="Avenir LT Std 55 Roman" w:cs="Arial"/>
          <w:szCs w:val="24"/>
        </w:rPr>
      </w:pPr>
    </w:p>
    <w:p w14:paraId="5282CD65" w14:textId="77777777" w:rsidR="00086344" w:rsidRPr="00EC07B8" w:rsidRDefault="00086344" w:rsidP="00086344">
      <w:pPr>
        <w:ind w:left="360" w:firstLine="720"/>
        <w:rPr>
          <w:rFonts w:ascii="Avenir LT Std 55 Roman" w:hAnsi="Avenir LT Std 55 Roman" w:cs="Arial"/>
          <w:szCs w:val="24"/>
        </w:rPr>
      </w:pPr>
      <w:r w:rsidRPr="00EC07B8">
        <w:rPr>
          <w:rFonts w:ascii="Avenir LT Std 55 Roman" w:hAnsi="Avenir LT Std 55 Roman" w:cs="Arial"/>
          <w:szCs w:val="24"/>
        </w:rPr>
        <w:t>8.1.11  Subparagraph (e)(4).  [No change.]</w:t>
      </w:r>
    </w:p>
    <w:p w14:paraId="5282CD66" w14:textId="77777777" w:rsidR="00086344" w:rsidRPr="00EC07B8" w:rsidRDefault="00086344" w:rsidP="00086344">
      <w:pPr>
        <w:ind w:left="360" w:firstLine="720"/>
        <w:rPr>
          <w:rFonts w:ascii="Avenir LT Std 55 Roman" w:hAnsi="Avenir LT Std 55 Roman" w:cs="Arial"/>
          <w:szCs w:val="24"/>
        </w:rPr>
      </w:pPr>
    </w:p>
    <w:p w14:paraId="5282CD67" w14:textId="77777777" w:rsidR="00086344" w:rsidRPr="00EC07B8" w:rsidRDefault="00086344" w:rsidP="00086344">
      <w:pPr>
        <w:tabs>
          <w:tab w:val="left" w:pos="-1080"/>
        </w:tabs>
        <w:ind w:left="360" w:firstLine="720"/>
        <w:rPr>
          <w:rFonts w:ascii="Avenir LT Std 55 Roman" w:hAnsi="Avenir LT Std 55 Roman" w:cs="Arial"/>
          <w:szCs w:val="24"/>
        </w:rPr>
      </w:pPr>
      <w:r w:rsidRPr="00EC07B8">
        <w:rPr>
          <w:rFonts w:ascii="Avenir LT Std 55 Roman" w:hAnsi="Avenir LT Std 55 Roman" w:cs="Arial"/>
          <w:szCs w:val="24"/>
        </w:rPr>
        <w:t xml:space="preserve">8.1.12  </w:t>
      </w:r>
      <w:r w:rsidRPr="00EC07B8">
        <w:rPr>
          <w:rFonts w:ascii="Avenir LT Std 55 Roman" w:hAnsi="Avenir LT Std 55 Roman" w:cs="Arial"/>
          <w:b/>
          <w:szCs w:val="24"/>
        </w:rPr>
        <w:t xml:space="preserve">Additional End-of-Test Criterion.  </w:t>
      </w:r>
      <w:r w:rsidRPr="00EC07B8">
        <w:rPr>
          <w:rFonts w:ascii="Avenir LT Std 55 Roman" w:hAnsi="Avenir LT Std 55 Roman" w:cs="Arial"/>
          <w:szCs w:val="24"/>
        </w:rPr>
        <w:t>If the SOC Net Energy Change Tolerance is not satisfied for the US06 cycle with emission sampling in section F.8.1.10, then the alternative End-of-Test criterion of ±5% SOC Net Energy Change Tolerance in Appendix C of SAE J1711 may be used to validate a US06 Emission Test with approval from the Executive Officer.  Appendix C of SAE J1711 may not be used to correct measured values for any emissions.</w:t>
      </w:r>
    </w:p>
    <w:p w14:paraId="5282CD68" w14:textId="77777777" w:rsidR="00086344" w:rsidRPr="00EC07B8" w:rsidRDefault="00086344" w:rsidP="00086344">
      <w:pPr>
        <w:widowControl/>
        <w:rPr>
          <w:rFonts w:ascii="Avenir LT Std 55 Roman" w:hAnsi="Avenir LT Std 55 Roman" w:cs="Arial"/>
        </w:rPr>
      </w:pPr>
    </w:p>
    <w:p w14:paraId="5282CD69" w14:textId="77777777" w:rsidR="00086344" w:rsidRPr="00EC07B8" w:rsidRDefault="00086344" w:rsidP="00086344">
      <w:pPr>
        <w:widowControl/>
        <w:ind w:firstLine="720"/>
        <w:rPr>
          <w:rFonts w:ascii="Avenir LT Std 55 Roman" w:hAnsi="Avenir LT Std 55 Roman" w:cs="Arial"/>
          <w:b/>
        </w:rPr>
      </w:pPr>
      <w:r w:rsidRPr="00EC07B8">
        <w:rPr>
          <w:rFonts w:ascii="Avenir LT Std 55 Roman" w:hAnsi="Avenir LT Std 55 Roman" w:cs="Arial"/>
          <w:b/>
        </w:rPr>
        <w:t>8.2</w:t>
      </w:r>
      <w:r w:rsidRPr="00EC07B8">
        <w:rPr>
          <w:rFonts w:ascii="Avenir LT Std 55 Roman" w:hAnsi="Avenir LT Std 55 Roman" w:cs="Arial"/>
          <w:b/>
        </w:rPr>
        <w:tab/>
        <w:t>SC03 Emission Test.</w:t>
      </w:r>
    </w:p>
    <w:p w14:paraId="5282CD6A" w14:textId="77777777" w:rsidR="00086344" w:rsidRPr="00EC07B8" w:rsidRDefault="00086344" w:rsidP="00086344">
      <w:pPr>
        <w:ind w:firstLine="720"/>
        <w:rPr>
          <w:rFonts w:ascii="Avenir LT Std 55 Roman" w:hAnsi="Avenir LT Std 55 Roman" w:cs="Arial"/>
          <w:b/>
          <w:szCs w:val="24"/>
        </w:rPr>
      </w:pPr>
    </w:p>
    <w:p w14:paraId="5282CD6B" w14:textId="77777777" w:rsidR="00086344" w:rsidRPr="00EC07B8" w:rsidRDefault="00086344" w:rsidP="00086344">
      <w:pPr>
        <w:ind w:left="360" w:firstLine="720"/>
        <w:rPr>
          <w:rFonts w:ascii="Avenir LT Std 55 Roman" w:hAnsi="Avenir LT Std 55 Roman" w:cs="Arial"/>
          <w:szCs w:val="24"/>
        </w:rPr>
      </w:pPr>
      <w:r w:rsidRPr="00EC07B8">
        <w:rPr>
          <w:rFonts w:ascii="Avenir LT Std 55 Roman" w:hAnsi="Avenir LT Std 55 Roman" w:cs="Arial"/>
          <w:szCs w:val="24"/>
        </w:rPr>
        <w:t>To be conducted pursuant to 40 CFR §1066.835 with the following revisions:</w:t>
      </w:r>
    </w:p>
    <w:p w14:paraId="5282CD6C" w14:textId="77777777" w:rsidR="00086344" w:rsidRPr="00EC07B8" w:rsidRDefault="00086344" w:rsidP="00086344">
      <w:pPr>
        <w:ind w:left="360" w:firstLine="720"/>
        <w:rPr>
          <w:rFonts w:ascii="Avenir LT Std 55 Roman" w:hAnsi="Avenir LT Std 55 Roman" w:cs="Arial"/>
          <w:szCs w:val="24"/>
        </w:rPr>
      </w:pPr>
    </w:p>
    <w:p w14:paraId="5282CD6D" w14:textId="77777777" w:rsidR="00086344" w:rsidRPr="00EC07B8" w:rsidRDefault="00086344" w:rsidP="00086344">
      <w:pPr>
        <w:ind w:left="360" w:firstLine="720"/>
        <w:rPr>
          <w:rFonts w:ascii="Avenir LT Std 55 Roman" w:hAnsi="Avenir LT Std 55 Roman" w:cs="Arial"/>
          <w:szCs w:val="24"/>
        </w:rPr>
      </w:pPr>
      <w:r w:rsidRPr="00EC07B8">
        <w:rPr>
          <w:rFonts w:ascii="Avenir LT Std 55 Roman" w:hAnsi="Avenir LT Std 55 Roman" w:cs="Arial"/>
          <w:szCs w:val="24"/>
        </w:rPr>
        <w:t>8.2.1  Subparagraphs (a) through (c)(4).  [No change.]</w:t>
      </w:r>
    </w:p>
    <w:p w14:paraId="5282CD6E" w14:textId="77777777" w:rsidR="00086344" w:rsidRPr="00EC07B8" w:rsidRDefault="00086344" w:rsidP="00086344">
      <w:pPr>
        <w:ind w:left="360" w:firstLine="720"/>
        <w:rPr>
          <w:rFonts w:ascii="Avenir LT Std 55 Roman" w:hAnsi="Avenir LT Std 55 Roman" w:cs="Arial"/>
          <w:szCs w:val="24"/>
        </w:rPr>
      </w:pPr>
    </w:p>
    <w:p w14:paraId="5282CD6F" w14:textId="77777777" w:rsidR="00086344" w:rsidRPr="00EC07B8" w:rsidRDefault="00086344" w:rsidP="00086344">
      <w:pPr>
        <w:ind w:left="360" w:firstLine="720"/>
        <w:rPr>
          <w:rFonts w:ascii="Avenir LT Std 55 Roman" w:hAnsi="Avenir LT Std 55 Roman" w:cs="Arial"/>
          <w:szCs w:val="24"/>
        </w:rPr>
      </w:pPr>
      <w:r w:rsidRPr="00EC07B8">
        <w:rPr>
          <w:rFonts w:ascii="Avenir LT Std 55 Roman" w:hAnsi="Avenir LT Std 55 Roman" w:cs="Arial"/>
          <w:szCs w:val="24"/>
        </w:rPr>
        <w:t xml:space="preserve">8.2.2  Amend subparagraph (c)(5):  Perform a preconditioning drive by operating the test vehicle over the first 505 seconds of the UDDS cycle (phase 1), the last 867 seconds of the UDDS cycle (phase 2), or the SC03 driving schedule.  If </w:t>
      </w:r>
      <w:r w:rsidRPr="00EC07B8">
        <w:rPr>
          <w:rFonts w:ascii="Avenir LT Std 55 Roman" w:hAnsi="Avenir LT Std 55 Roman" w:cs="Arial"/>
          <w:szCs w:val="24"/>
        </w:rPr>
        <w:lastRenderedPageBreak/>
        <w:t>driver-selectable modes are available, activate the driver-selectable mode to be tested for the preconditioning drive and for the following SC03 cycle with emission sampling.  If the air conditioning test sequence starts more than 2 hours after a different exhaust emission test, the vehicle may be driven over one full UDDS cycle for the preconditioning drive instead of over one of the cycles listed previously in this section (c)(5).</w:t>
      </w:r>
    </w:p>
    <w:p w14:paraId="5282CD70" w14:textId="77777777" w:rsidR="00086344" w:rsidRPr="00EC07B8" w:rsidRDefault="00086344" w:rsidP="00086344">
      <w:pPr>
        <w:ind w:left="360" w:firstLine="720"/>
        <w:rPr>
          <w:rFonts w:ascii="Avenir LT Std 55 Roman" w:hAnsi="Avenir LT Std 55 Roman" w:cs="Arial"/>
          <w:szCs w:val="24"/>
        </w:rPr>
      </w:pPr>
    </w:p>
    <w:p w14:paraId="5282CD71" w14:textId="77777777" w:rsidR="00086344" w:rsidRPr="00EC07B8" w:rsidRDefault="00086344" w:rsidP="00086344">
      <w:pPr>
        <w:widowControl/>
        <w:ind w:left="360" w:firstLine="720"/>
        <w:rPr>
          <w:rFonts w:ascii="Avenir LT Std 55 Roman" w:hAnsi="Avenir LT Std 55 Roman" w:cs="Arial"/>
        </w:rPr>
      </w:pPr>
      <w:r w:rsidRPr="00EC07B8">
        <w:rPr>
          <w:rFonts w:ascii="Avenir LT Std 55 Roman" w:hAnsi="Avenir LT Std 55 Roman" w:cs="Arial"/>
        </w:rPr>
        <w:t>8.2.3  Subparagraphs (c)(6) through (d).  [No change.]</w:t>
      </w:r>
    </w:p>
    <w:p w14:paraId="5282CD72" w14:textId="77777777" w:rsidR="00086344" w:rsidRPr="00EC07B8" w:rsidRDefault="00086344" w:rsidP="00086344">
      <w:pPr>
        <w:rPr>
          <w:rFonts w:ascii="Avenir LT Std 55 Roman" w:hAnsi="Avenir LT Std 55 Roman" w:cs="Arial"/>
        </w:rPr>
      </w:pPr>
    </w:p>
    <w:p w14:paraId="5282CD73" w14:textId="77777777" w:rsidR="00086344" w:rsidRPr="00EC07B8" w:rsidRDefault="00086344" w:rsidP="00086344">
      <w:pPr>
        <w:ind w:left="360" w:firstLine="720"/>
        <w:rPr>
          <w:rFonts w:ascii="Avenir LT Std 55 Roman" w:hAnsi="Avenir LT Std 55 Roman" w:cs="Arial"/>
        </w:rPr>
      </w:pPr>
      <w:r w:rsidRPr="00EC07B8">
        <w:rPr>
          <w:rFonts w:ascii="Avenir LT Std 55 Roman" w:hAnsi="Avenir LT Std 55 Roman" w:cs="Arial"/>
        </w:rPr>
        <w:t>8.2.4  Amend subparagraph (d)(1):  Place the vehicle in gear 15 seconds after starting vehicle, which is 3 seconds before the first acceleration.  If a driver-selectable mode is to be tested, start the vehicle, activate the driver-selectable mode, and place the vehicle in gear 15 seconds after starting vehicle.  Follow the SC03 driving schedule.</w:t>
      </w:r>
    </w:p>
    <w:p w14:paraId="5282CD74" w14:textId="77777777" w:rsidR="00086344" w:rsidRPr="00EC07B8" w:rsidRDefault="00086344" w:rsidP="00086344">
      <w:pPr>
        <w:widowControl/>
        <w:ind w:left="360" w:firstLine="720"/>
        <w:rPr>
          <w:rFonts w:ascii="Avenir LT Std 55 Roman" w:hAnsi="Avenir LT Std 55 Roman" w:cs="Arial"/>
        </w:rPr>
      </w:pPr>
    </w:p>
    <w:p w14:paraId="5282CD75" w14:textId="77777777" w:rsidR="00086344" w:rsidRPr="00EC07B8" w:rsidRDefault="00086344" w:rsidP="00086344">
      <w:pPr>
        <w:widowControl/>
        <w:ind w:left="360" w:firstLine="720"/>
        <w:rPr>
          <w:rFonts w:ascii="Avenir LT Std 55 Roman" w:hAnsi="Avenir LT Std 55 Roman" w:cs="Arial"/>
        </w:rPr>
      </w:pPr>
      <w:r w:rsidRPr="00EC07B8">
        <w:rPr>
          <w:rFonts w:ascii="Avenir LT Std 55 Roman" w:hAnsi="Avenir LT Std 55 Roman" w:cs="Arial"/>
        </w:rPr>
        <w:t>8.2.5  Amend subparagraph (d)(2):  Turn the vehicle off 2 seconds after the end of the last deceleration.  Five seconds after the vehicle stops running, stop all sampling and recording, including background sampling.  Stop any integrating devices and indicate the end of the test cycle in the recorded data.  Note that the 5 second delay is intended to account for sampling system transport.  End-of-Test Criterion:  A valid test shall satisfy the SOC Net Energy Change Tolerances in section F.9 for the SC03 cycle with emission sampling.   For HEVs that use a battery as an energy storage device, (Amp-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initial</w:t>
      </w:r>
      <w:proofErr w:type="spellEnd"/>
      <w:r w:rsidRPr="00EC07B8">
        <w:rPr>
          <w:rFonts w:ascii="Avenir LT Std 55 Roman" w:hAnsi="Avenir LT Std 55 Roman" w:cs="Arial"/>
        </w:rPr>
        <w:t>) is the stored charge at the beginning of the SC03 cycle with emission sampling, and (Amp-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 is the stored battery charge at the end of the SC03 cycle with emission sampling.  The final stored battery charge, (Amp-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 shall not exceed either (Amp-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max</w:t>
      </w:r>
      <w:r w:rsidRPr="00EC07B8">
        <w:rPr>
          <w:rFonts w:ascii="Avenir LT Std 55 Roman" w:hAnsi="Avenir LT Std 55 Roman" w:cs="Arial"/>
        </w:rPr>
        <w:t xml:space="preserve"> or (Amp-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min</w:t>
      </w:r>
      <w:r w:rsidRPr="00EC07B8">
        <w:rPr>
          <w:rFonts w:ascii="Avenir LT Std 55 Roman" w:hAnsi="Avenir LT Std 55 Roman" w:cs="Arial"/>
        </w:rPr>
        <w:t xml:space="preserve"> for a valid test.  For HEVs that use a capacitor as an energy storage device, (V</w:t>
      </w:r>
      <w:r w:rsidRPr="00EC07B8">
        <w:rPr>
          <w:rFonts w:ascii="Avenir LT Std 55 Roman" w:hAnsi="Avenir LT Std 55 Roman" w:cs="Arial"/>
          <w:vertAlign w:val="superscript"/>
        </w:rPr>
        <w:t>2</w:t>
      </w:r>
      <w:r w:rsidRPr="00EC07B8">
        <w:rPr>
          <w:rFonts w:ascii="Avenir LT Std 55 Roman" w:hAnsi="Avenir LT Std 55 Roman" w:cs="Arial"/>
          <w:vertAlign w:val="subscript"/>
        </w:rPr>
        <w:t>initial</w:t>
      </w:r>
      <w:r w:rsidRPr="00EC07B8">
        <w:rPr>
          <w:rFonts w:ascii="Avenir LT Std 55 Roman" w:hAnsi="Avenir LT Std 55 Roman" w:cs="Arial"/>
        </w:rPr>
        <w:t>) is the square of the capacitor voltage stored at the beginning of the SC03 cycle with emission sampling, and (</w:t>
      </w:r>
      <w:proofErr w:type="spellStart"/>
      <w:r w:rsidRPr="00EC07B8">
        <w:rPr>
          <w:rFonts w:ascii="Avenir LT Std 55 Roman" w:hAnsi="Avenir LT Std 55 Roman" w:cs="Arial"/>
        </w:rPr>
        <w:t>V</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 is the stored capacitor voltage at the end of the SC03 cycle with emission sampling.  The final stored capacitor voltage, (</w:t>
      </w:r>
      <w:proofErr w:type="spellStart"/>
      <w:r w:rsidRPr="00EC07B8">
        <w:rPr>
          <w:rFonts w:ascii="Avenir LT Std 55 Roman" w:hAnsi="Avenir LT Std 55 Roman" w:cs="Arial"/>
        </w:rPr>
        <w:t>V</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 shall not exceed either (</w:t>
      </w:r>
      <w:proofErr w:type="spellStart"/>
      <w:r w:rsidRPr="00EC07B8">
        <w:rPr>
          <w:rFonts w:ascii="Avenir LT Std 55 Roman" w:hAnsi="Avenir LT Std 55 Roman" w:cs="Arial"/>
        </w:rPr>
        <w:t>V</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max</w:t>
      </w:r>
      <w:r w:rsidRPr="00EC07B8">
        <w:rPr>
          <w:rFonts w:ascii="Avenir LT Std 55 Roman" w:hAnsi="Avenir LT Std 55 Roman" w:cs="Arial"/>
        </w:rPr>
        <w:t xml:space="preserve"> or (</w:t>
      </w:r>
      <w:proofErr w:type="spellStart"/>
      <w:r w:rsidRPr="00EC07B8">
        <w:rPr>
          <w:rFonts w:ascii="Avenir LT Std 55 Roman" w:hAnsi="Avenir LT Std 55 Roman" w:cs="Arial"/>
        </w:rPr>
        <w:t>V</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min</w:t>
      </w:r>
      <w:r w:rsidRPr="00EC07B8">
        <w:rPr>
          <w:rFonts w:ascii="Avenir LT Std 55 Roman" w:hAnsi="Avenir LT Std 55 Roman" w:cs="Arial"/>
        </w:rPr>
        <w:t xml:space="preserve"> for a valid test.  For HEVs that use an electro-mechanical flywheel as an energy storage device, (rpm</w:t>
      </w:r>
      <w:r w:rsidRPr="00EC07B8">
        <w:rPr>
          <w:rFonts w:ascii="Avenir LT Std 55 Roman" w:hAnsi="Avenir LT Std 55 Roman" w:cs="Arial"/>
          <w:vertAlign w:val="superscript"/>
        </w:rPr>
        <w:t>2</w:t>
      </w:r>
      <w:r w:rsidRPr="00EC07B8">
        <w:rPr>
          <w:rFonts w:ascii="Avenir LT Std 55 Roman" w:hAnsi="Avenir LT Std 55 Roman" w:cs="Arial"/>
          <w:vertAlign w:val="subscript"/>
        </w:rPr>
        <w:t>initial</w:t>
      </w:r>
      <w:r w:rsidRPr="00EC07B8">
        <w:rPr>
          <w:rFonts w:ascii="Avenir LT Std 55 Roman" w:hAnsi="Avenir LT Std 55 Roman" w:cs="Arial"/>
        </w:rPr>
        <w:t>) is the squared flywheel rotational speed at the beginning of the SC03 cycle with emission sampling, and (</w:t>
      </w:r>
      <w:proofErr w:type="spellStart"/>
      <w:r w:rsidRPr="00EC07B8">
        <w:rPr>
          <w:rFonts w:ascii="Avenir LT Std 55 Roman" w:hAnsi="Avenir LT Std 55 Roman" w:cs="Arial"/>
        </w:rPr>
        <w:t>rpm</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 is the flywheel rotational speed at the end of the SC03 cycle with emission sampling. The final flywheel rotational speed, (</w:t>
      </w:r>
      <w:proofErr w:type="spellStart"/>
      <w:r w:rsidRPr="00EC07B8">
        <w:rPr>
          <w:rFonts w:ascii="Avenir LT Std 55 Roman" w:hAnsi="Avenir LT Std 55 Roman" w:cs="Arial"/>
        </w:rPr>
        <w:t>rpm</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 shall not exceed either (</w:t>
      </w:r>
      <w:proofErr w:type="spellStart"/>
      <w:r w:rsidRPr="00EC07B8">
        <w:rPr>
          <w:rFonts w:ascii="Avenir LT Std 55 Roman" w:hAnsi="Avenir LT Std 55 Roman" w:cs="Arial"/>
        </w:rPr>
        <w:t>rpm</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max</w:t>
      </w:r>
      <w:r w:rsidRPr="00EC07B8">
        <w:rPr>
          <w:rFonts w:ascii="Avenir LT Std 55 Roman" w:hAnsi="Avenir LT Std 55 Roman" w:cs="Arial"/>
        </w:rPr>
        <w:t xml:space="preserve"> or (</w:t>
      </w:r>
      <w:proofErr w:type="spellStart"/>
      <w:r w:rsidRPr="00EC07B8">
        <w:rPr>
          <w:rFonts w:ascii="Avenir LT Std 55 Roman" w:hAnsi="Avenir LT Std 55 Roman" w:cs="Arial"/>
        </w:rPr>
        <w:t>rpm</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min</w:t>
      </w:r>
      <w:r w:rsidRPr="00EC07B8">
        <w:rPr>
          <w:rFonts w:ascii="Avenir LT Std 55 Roman" w:hAnsi="Avenir LT Std 55 Roman" w:cs="Arial"/>
        </w:rPr>
        <w:t xml:space="preserve"> for a valid test.</w:t>
      </w:r>
    </w:p>
    <w:p w14:paraId="5282CD76" w14:textId="77777777" w:rsidR="00086344" w:rsidRPr="00EC07B8" w:rsidRDefault="00086344" w:rsidP="00086344">
      <w:pPr>
        <w:ind w:left="360" w:firstLine="720"/>
        <w:rPr>
          <w:rFonts w:ascii="Avenir LT Std 55 Roman" w:hAnsi="Avenir LT Std 55 Roman" w:cs="Arial"/>
          <w:szCs w:val="24"/>
        </w:rPr>
      </w:pPr>
    </w:p>
    <w:p w14:paraId="5282CD77" w14:textId="77777777" w:rsidR="00086344" w:rsidRPr="00EC07B8" w:rsidRDefault="00086344" w:rsidP="00086344">
      <w:pPr>
        <w:ind w:left="360" w:firstLine="720"/>
        <w:rPr>
          <w:rFonts w:ascii="Avenir LT Std 55 Roman" w:hAnsi="Avenir LT Std 55 Roman" w:cs="Arial"/>
          <w:szCs w:val="24"/>
        </w:rPr>
      </w:pPr>
      <w:r w:rsidRPr="00EC07B8">
        <w:rPr>
          <w:rFonts w:ascii="Avenir LT Std 55 Roman" w:hAnsi="Avenir LT Std 55 Roman" w:cs="Arial"/>
          <w:szCs w:val="24"/>
        </w:rPr>
        <w:t>8.2.6  Subparagraphs (d)(3) through (f)(3)(iv).  [No change.]</w:t>
      </w:r>
    </w:p>
    <w:p w14:paraId="5282CD78" w14:textId="77777777" w:rsidR="00086344" w:rsidRPr="00EC07B8" w:rsidRDefault="00086344" w:rsidP="00086344">
      <w:pPr>
        <w:ind w:left="360" w:firstLine="720"/>
        <w:rPr>
          <w:rFonts w:ascii="Avenir LT Std 55 Roman" w:hAnsi="Avenir LT Std 55 Roman" w:cs="Arial"/>
          <w:szCs w:val="24"/>
        </w:rPr>
      </w:pPr>
    </w:p>
    <w:p w14:paraId="5282CD79" w14:textId="77777777" w:rsidR="00086344" w:rsidRPr="00EC07B8" w:rsidRDefault="00086344" w:rsidP="00086344">
      <w:pPr>
        <w:tabs>
          <w:tab w:val="left" w:pos="-1080"/>
        </w:tabs>
        <w:ind w:left="360" w:firstLine="720"/>
        <w:rPr>
          <w:rFonts w:ascii="Avenir LT Std 55 Roman" w:hAnsi="Avenir LT Std 55 Roman" w:cs="Arial"/>
          <w:szCs w:val="24"/>
        </w:rPr>
      </w:pPr>
      <w:r w:rsidRPr="00EC07B8">
        <w:rPr>
          <w:rFonts w:ascii="Avenir LT Std 55 Roman" w:hAnsi="Avenir LT Std 55 Roman" w:cs="Arial"/>
          <w:szCs w:val="24"/>
        </w:rPr>
        <w:t xml:space="preserve">8.2.7  </w:t>
      </w:r>
      <w:r w:rsidRPr="00EC07B8">
        <w:rPr>
          <w:rFonts w:ascii="Avenir LT Std 55 Roman" w:hAnsi="Avenir LT Std 55 Roman" w:cs="Arial"/>
          <w:b/>
          <w:szCs w:val="24"/>
        </w:rPr>
        <w:t xml:space="preserve">Additional End-of-Test Criterion.  </w:t>
      </w:r>
      <w:r w:rsidRPr="00EC07B8">
        <w:rPr>
          <w:rFonts w:ascii="Avenir LT Std 55 Roman" w:hAnsi="Avenir LT Std 55 Roman" w:cs="Arial"/>
          <w:szCs w:val="24"/>
        </w:rPr>
        <w:t>If the SOC Net Energy Change Tolerance is not satisfied for the SC03 cycle with emission sampling in section F.8.2.4, then the alternative End-of-Test criterion of ±5% SOC Net Energy Change Tolerance in Appendix C of SAE J1711 may be used to validate an SC03 Emission Test with approval from the Executive Officer.  Appendix C of SAE J1711 may not be used to correct measured values for any emissions.</w:t>
      </w:r>
    </w:p>
    <w:p w14:paraId="5282CD7A" w14:textId="77777777" w:rsidR="003B3FA8" w:rsidRPr="00EC07B8" w:rsidRDefault="003B3FA8">
      <w:pPr>
        <w:widowControl/>
        <w:tabs>
          <w:tab w:val="left" w:pos="-1080"/>
        </w:tabs>
        <w:rPr>
          <w:rFonts w:ascii="Avenir LT Std 55 Roman" w:hAnsi="Avenir LT Std 55 Roman" w:cs="Arial"/>
        </w:rPr>
      </w:pPr>
    </w:p>
    <w:p w14:paraId="5282CD7B" w14:textId="77777777" w:rsidR="00F5364A" w:rsidRPr="00EC07B8" w:rsidRDefault="003B3FA8" w:rsidP="00BC078B">
      <w:pPr>
        <w:pStyle w:val="Heading2"/>
        <w:rPr>
          <w:rFonts w:ascii="Avenir LT Std 55 Roman" w:hAnsi="Avenir LT Std 55 Roman"/>
          <w:snapToGrid w:val="0"/>
        </w:rPr>
      </w:pPr>
      <w:bookmarkStart w:id="172" w:name="_Toc94081193"/>
      <w:bookmarkStart w:id="173" w:name="_Toc434496212"/>
      <w:r w:rsidRPr="00EC07B8">
        <w:rPr>
          <w:rFonts w:ascii="Avenir LT Std 55 Roman" w:hAnsi="Avenir LT Std 55 Roman"/>
          <w:snapToGrid w:val="0"/>
        </w:rPr>
        <w:t>9.</w:t>
      </w:r>
      <w:r w:rsidRPr="00EC07B8">
        <w:rPr>
          <w:rFonts w:ascii="Avenir LT Std 55 Roman" w:hAnsi="Avenir LT Std 55 Roman"/>
          <w:snapToGrid w:val="0"/>
        </w:rPr>
        <w:tab/>
      </w:r>
      <w:r w:rsidR="00F5364A" w:rsidRPr="00EC07B8">
        <w:rPr>
          <w:rFonts w:ascii="Avenir LT Std 55 Roman" w:hAnsi="Avenir LT Std 55 Roman"/>
          <w:snapToGrid w:val="0"/>
        </w:rPr>
        <w:t xml:space="preserve">State-of-Charge Net Energy Change Tolerances </w:t>
      </w:r>
      <w:r w:rsidR="00F5364A" w:rsidRPr="00EC07B8">
        <w:rPr>
          <w:rFonts w:ascii="Avenir LT Std 55 Roman" w:hAnsi="Avenir LT Std 55 Roman"/>
          <w:bCs w:val="0"/>
          <w:snapToGrid w:val="0"/>
        </w:rPr>
        <w:t>for All Hybrid Electric Vehicles, Except Hybrid Fuel Cell Vehicles and Off-Vehicle Charge Capable Hybrid Electric Vehicles.</w:t>
      </w:r>
      <w:bookmarkEnd w:id="172"/>
      <w:bookmarkEnd w:id="173"/>
    </w:p>
    <w:p w14:paraId="5282CD7C" w14:textId="77777777" w:rsidR="00F5364A" w:rsidRPr="00EC07B8" w:rsidRDefault="00F5364A" w:rsidP="00F5364A">
      <w:pPr>
        <w:keepNext/>
        <w:keepLines/>
        <w:widowControl/>
        <w:tabs>
          <w:tab w:val="left" w:pos="-1080"/>
        </w:tabs>
        <w:rPr>
          <w:rFonts w:ascii="Avenir LT Std 55 Roman" w:hAnsi="Avenir LT Std 55 Roman" w:cs="Arial"/>
        </w:rPr>
      </w:pPr>
    </w:p>
    <w:p w14:paraId="5282CD7D" w14:textId="77777777" w:rsidR="003B3FA8" w:rsidRPr="00EC07B8" w:rsidRDefault="00F5364A" w:rsidP="00F5364A">
      <w:pPr>
        <w:keepNext/>
        <w:keepLines/>
        <w:widowControl/>
        <w:tabs>
          <w:tab w:val="left" w:pos="-1080"/>
        </w:tabs>
        <w:ind w:firstLine="720"/>
        <w:rPr>
          <w:rFonts w:ascii="Avenir LT Std 55 Roman" w:hAnsi="Avenir LT Std 55 Roman" w:cs="Arial"/>
        </w:rPr>
      </w:pPr>
      <w:r w:rsidRPr="00EC07B8">
        <w:rPr>
          <w:rFonts w:ascii="Avenir LT Std 55 Roman" w:hAnsi="Avenir LT Std 55 Roman" w:cs="Arial"/>
          <w:szCs w:val="24"/>
        </w:rPr>
        <w:t>9</w:t>
      </w:r>
      <w:r w:rsidRPr="00EC07B8">
        <w:rPr>
          <w:rFonts w:ascii="Avenir LT Std 55 Roman" w:hAnsi="Avenir LT Std 55 Roman" w:cs="Arial"/>
        </w:rPr>
        <w:t>.1</w:t>
      </w:r>
      <w:r w:rsidRPr="00EC07B8">
        <w:rPr>
          <w:rFonts w:ascii="Avenir LT Std 55 Roman" w:hAnsi="Avenir LT Std 55 Roman" w:cs="Arial"/>
        </w:rPr>
        <w:tab/>
        <w:t>For hybrid electric vehicle</w:t>
      </w:r>
      <w:bookmarkStart w:id="174" w:name="QuickMark"/>
      <w:bookmarkEnd w:id="174"/>
      <w:r w:rsidRPr="00EC07B8">
        <w:rPr>
          <w:rFonts w:ascii="Avenir LT Std 55 Roman" w:hAnsi="Avenir LT Std 55 Roman" w:cs="Arial"/>
        </w:rPr>
        <w:t>s that use a battery as an energy storage device, the following state-of-charge net energy change tolerance shall apply:</w:t>
      </w:r>
    </w:p>
    <w:p w14:paraId="5282CD7E" w14:textId="77777777" w:rsidR="00A216F6" w:rsidRPr="00EC07B8" w:rsidRDefault="00A216F6">
      <w:pPr>
        <w:keepLines/>
        <w:widowControl/>
        <w:tabs>
          <w:tab w:val="left" w:pos="-1080"/>
        </w:tabs>
        <w:rPr>
          <w:rFonts w:ascii="Avenir LT Std 55 Roman" w:hAnsi="Avenir LT Std 55 Roman" w:cs="Arial"/>
        </w:rPr>
      </w:pPr>
    </w:p>
    <w:p w14:paraId="5282CD7F" w14:textId="77777777" w:rsidR="003B3FA8" w:rsidRPr="00EC07B8" w:rsidRDefault="003B3FA8" w:rsidP="00A216F6">
      <w:pPr>
        <w:widowControl/>
        <w:ind w:left="720" w:firstLine="720"/>
        <w:rPr>
          <w:rFonts w:ascii="Avenir LT Std 55 Roman" w:hAnsi="Avenir LT Std 55 Roman" w:cs="Arial"/>
        </w:rPr>
      </w:pPr>
      <w:r w:rsidRPr="00EC07B8">
        <w:rPr>
          <w:rFonts w:ascii="Avenir LT Std 55 Roman" w:hAnsi="Avenir LT Std 55 Roman" w:cs="Arial"/>
        </w:rPr>
        <w:t>(Amp-</w:t>
      </w:r>
      <w:proofErr w:type="spellStart"/>
      <w:proofErr w:type="gramStart"/>
      <w:r w:rsidRPr="00EC07B8">
        <w:rPr>
          <w:rFonts w:ascii="Avenir LT Std 55 Roman" w:hAnsi="Avenir LT Std 55 Roman" w:cs="Arial"/>
        </w:rPr>
        <w:t>hr</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max</w:t>
      </w:r>
      <w:proofErr w:type="gramEnd"/>
      <w:r w:rsidRPr="00EC07B8">
        <w:rPr>
          <w:rFonts w:ascii="Avenir LT Std 55 Roman" w:hAnsi="Avenir LT Std 55 Roman" w:cs="Arial"/>
        </w:rPr>
        <w:t xml:space="preserve"> = (Amp-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initial</w:t>
      </w:r>
      <w:proofErr w:type="spellEnd"/>
      <w:r w:rsidRPr="00EC07B8">
        <w:rPr>
          <w:rFonts w:ascii="Avenir LT Std 55 Roman" w:hAnsi="Avenir LT Std 55 Roman" w:cs="Arial"/>
        </w:rPr>
        <w:t xml:space="preserve">) + 0.01 </w:t>
      </w:r>
      <w:r w:rsidR="005344D2" w:rsidRPr="00EC07B8">
        <w:rPr>
          <w:rFonts w:ascii="Avenir LT Std 55 Roman" w:hAnsi="Avenir LT Std 55 Roman" w:cs="Arial"/>
          <w:position w:val="-34"/>
        </w:rPr>
        <w:object w:dxaOrig="1939" w:dyaOrig="800" w14:anchorId="5282D1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5pt;height:39.75pt" o:ole="">
            <v:imagedata r:id="rId37" o:title=""/>
          </v:shape>
          <o:OLEObject Type="Embed" ProgID="Equation.3" ShapeID="_x0000_i1025" DrawAspect="Content" ObjectID="_1728133691" r:id="rId38"/>
        </w:object>
      </w:r>
      <w:r w:rsidR="00A216F6" w:rsidRPr="00EC07B8">
        <w:rPr>
          <w:rFonts w:ascii="Avenir LT Std 55 Roman" w:hAnsi="Avenir LT Std 55 Roman" w:cs="Arial"/>
        </w:rPr>
        <w:t xml:space="preserve">   </w:t>
      </w:r>
    </w:p>
    <w:p w14:paraId="5282CD80" w14:textId="77777777" w:rsidR="003B3FA8" w:rsidRPr="00EC07B8" w:rsidRDefault="003B3FA8">
      <w:pPr>
        <w:widowControl/>
        <w:tabs>
          <w:tab w:val="left" w:pos="-1080"/>
        </w:tabs>
        <w:rPr>
          <w:rFonts w:ascii="Avenir LT Std 55 Roman" w:hAnsi="Avenir LT Std 55 Roman" w:cs="Arial"/>
        </w:rPr>
      </w:pPr>
    </w:p>
    <w:p w14:paraId="5282CD81" w14:textId="77777777" w:rsidR="00A216F6" w:rsidRPr="00EC07B8" w:rsidRDefault="00A216F6" w:rsidP="00A216F6">
      <w:pPr>
        <w:widowControl/>
        <w:ind w:left="720" w:firstLine="720"/>
        <w:rPr>
          <w:rFonts w:ascii="Avenir LT Std 55 Roman" w:hAnsi="Avenir LT Std 55 Roman" w:cs="Arial"/>
        </w:rPr>
      </w:pPr>
      <w:r w:rsidRPr="00EC07B8">
        <w:rPr>
          <w:rFonts w:ascii="Avenir LT Std 55 Roman" w:hAnsi="Avenir LT Std 55 Roman" w:cs="Arial"/>
        </w:rPr>
        <w:t>(Amp-</w:t>
      </w:r>
      <w:proofErr w:type="spellStart"/>
      <w:proofErr w:type="gramStart"/>
      <w:r w:rsidRPr="00EC07B8">
        <w:rPr>
          <w:rFonts w:ascii="Avenir LT Std 55 Roman" w:hAnsi="Avenir LT Std 55 Roman" w:cs="Arial"/>
        </w:rPr>
        <w:t>hr</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w:t>
      </w:r>
      <w:r w:rsidR="00091B08" w:rsidRPr="00EC07B8">
        <w:rPr>
          <w:rFonts w:ascii="Avenir LT Std 55 Roman" w:hAnsi="Avenir LT Std 55 Roman" w:cs="Arial"/>
          <w:vertAlign w:val="subscript"/>
        </w:rPr>
        <w:t>in</w:t>
      </w:r>
      <w:proofErr w:type="gramEnd"/>
      <w:r w:rsidRPr="00EC07B8">
        <w:rPr>
          <w:rFonts w:ascii="Avenir LT Std 55 Roman" w:hAnsi="Avenir LT Std 55 Roman" w:cs="Arial"/>
        </w:rPr>
        <w:t xml:space="preserve"> = (Amp-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initial</w:t>
      </w:r>
      <w:proofErr w:type="spellEnd"/>
      <w:r w:rsidRPr="00EC07B8">
        <w:rPr>
          <w:rFonts w:ascii="Avenir LT Std 55 Roman" w:hAnsi="Avenir LT Std 55 Roman" w:cs="Arial"/>
        </w:rPr>
        <w:t xml:space="preserve">) - 0.01 </w:t>
      </w:r>
      <w:r w:rsidR="005344D2" w:rsidRPr="00EC07B8">
        <w:rPr>
          <w:rFonts w:ascii="Avenir LT Std 55 Roman" w:hAnsi="Avenir LT Std 55 Roman" w:cs="Arial"/>
          <w:position w:val="-34"/>
        </w:rPr>
        <w:object w:dxaOrig="1939" w:dyaOrig="800" w14:anchorId="5282D1AC">
          <v:shape id="_x0000_i1026" type="#_x0000_t75" style="width:97.55pt;height:39.75pt" o:ole="">
            <v:imagedata r:id="rId39" o:title=""/>
          </v:shape>
          <o:OLEObject Type="Embed" ProgID="Equation.3" ShapeID="_x0000_i1026" DrawAspect="Content" ObjectID="_1728133692" r:id="rId40"/>
        </w:object>
      </w:r>
      <w:r w:rsidRPr="00EC07B8">
        <w:rPr>
          <w:rFonts w:ascii="Avenir LT Std 55 Roman" w:hAnsi="Avenir LT Std 55 Roman" w:cs="Arial"/>
        </w:rPr>
        <w:t xml:space="preserve">   </w:t>
      </w:r>
    </w:p>
    <w:p w14:paraId="5282CD82" w14:textId="77777777" w:rsidR="00A216F6" w:rsidRPr="00EC07B8" w:rsidRDefault="00A216F6">
      <w:pPr>
        <w:widowControl/>
        <w:tabs>
          <w:tab w:val="left" w:pos="-1080"/>
        </w:tabs>
        <w:rPr>
          <w:rFonts w:ascii="Avenir LT Std 55 Roman" w:hAnsi="Avenir LT Std 55 Roman" w:cs="Arial"/>
        </w:rPr>
      </w:pPr>
    </w:p>
    <w:p w14:paraId="5282CD83" w14:textId="77777777" w:rsidR="00A216F6" w:rsidRPr="00EC07B8" w:rsidRDefault="00A216F6">
      <w:pPr>
        <w:widowControl/>
        <w:tabs>
          <w:tab w:val="left" w:pos="-1080"/>
        </w:tabs>
        <w:rPr>
          <w:rFonts w:ascii="Avenir LT Std 55 Roman" w:hAnsi="Avenir LT Std 55 Roman" w:cs="Arial"/>
        </w:rPr>
      </w:pPr>
    </w:p>
    <w:p w14:paraId="5282CD84" w14:textId="77777777" w:rsidR="003B3FA8" w:rsidRPr="00EC07B8" w:rsidRDefault="003B3FA8">
      <w:pPr>
        <w:widowControl/>
        <w:tabs>
          <w:tab w:val="left" w:pos="-1080"/>
        </w:tabs>
        <w:ind w:firstLine="720"/>
        <w:rPr>
          <w:rFonts w:ascii="Avenir LT Std 55 Roman" w:hAnsi="Avenir LT Std 55 Roman" w:cs="Arial"/>
        </w:rPr>
      </w:pPr>
      <w:r w:rsidRPr="00EC07B8">
        <w:rPr>
          <w:rFonts w:ascii="Avenir LT Std 55 Roman" w:hAnsi="Avenir LT Std 55 Roman" w:cs="Arial"/>
        </w:rPr>
        <w:t>Where:</w:t>
      </w:r>
    </w:p>
    <w:p w14:paraId="5282CD85" w14:textId="77777777" w:rsidR="003B3FA8" w:rsidRPr="00EC07B8" w:rsidRDefault="003B3FA8" w:rsidP="00BE4730">
      <w:pPr>
        <w:widowControl/>
        <w:tabs>
          <w:tab w:val="left" w:pos="-1080"/>
          <w:tab w:val="left" w:pos="2700"/>
          <w:tab w:val="left" w:pos="3060"/>
        </w:tabs>
        <w:ind w:left="3060" w:hanging="1980"/>
        <w:rPr>
          <w:rFonts w:ascii="Avenir LT Std 55 Roman" w:hAnsi="Avenir LT Std 55 Roman" w:cs="Arial"/>
        </w:rPr>
      </w:pPr>
      <w:r w:rsidRPr="00EC07B8">
        <w:rPr>
          <w:rFonts w:ascii="Avenir LT Std 55 Roman" w:hAnsi="Avenir LT Std 55 Roman" w:cs="Arial"/>
        </w:rPr>
        <w:t>(Amp-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szCs w:val="24"/>
          <w:vertAlign w:val="subscript"/>
        </w:rPr>
        <w:t>max</w:t>
      </w:r>
      <w:r w:rsidRPr="00EC07B8">
        <w:rPr>
          <w:rFonts w:ascii="Avenir LT Std 55 Roman" w:hAnsi="Avenir LT Std 55 Roman" w:cs="Arial"/>
        </w:rPr>
        <w:tab/>
        <w:t>=</w:t>
      </w:r>
      <w:r w:rsidRPr="00EC07B8">
        <w:rPr>
          <w:rFonts w:ascii="Avenir LT Std 55 Roman" w:hAnsi="Avenir LT Std 55 Roman" w:cs="Arial"/>
        </w:rPr>
        <w:tab/>
        <w:t>Maximum allowed Amp-</w:t>
      </w:r>
      <w:proofErr w:type="spellStart"/>
      <w:r w:rsidRPr="00EC07B8">
        <w:rPr>
          <w:rFonts w:ascii="Avenir LT Std 55 Roman" w:hAnsi="Avenir LT Std 55 Roman" w:cs="Arial"/>
        </w:rPr>
        <w:t>hr</w:t>
      </w:r>
      <w:proofErr w:type="spellEnd"/>
      <w:r w:rsidRPr="00EC07B8">
        <w:rPr>
          <w:rFonts w:ascii="Avenir LT Std 55 Roman" w:hAnsi="Avenir LT Std 55 Roman" w:cs="Arial"/>
        </w:rPr>
        <w:t xml:space="preserve"> stored in battery at the end of the test</w:t>
      </w:r>
    </w:p>
    <w:p w14:paraId="5282CD86" w14:textId="77777777" w:rsidR="003B3FA8" w:rsidRPr="00EC07B8" w:rsidRDefault="003B3FA8" w:rsidP="00BE4730">
      <w:pPr>
        <w:widowControl/>
        <w:tabs>
          <w:tab w:val="left" w:pos="-1080"/>
          <w:tab w:val="left" w:pos="2700"/>
          <w:tab w:val="left" w:pos="3060"/>
        </w:tabs>
        <w:ind w:left="3060" w:hanging="1980"/>
        <w:rPr>
          <w:rFonts w:ascii="Avenir LT Std 55 Roman" w:hAnsi="Avenir LT Std 55 Roman" w:cs="Arial"/>
        </w:rPr>
      </w:pPr>
      <w:r w:rsidRPr="00EC07B8">
        <w:rPr>
          <w:rFonts w:ascii="Avenir LT Std 55 Roman" w:hAnsi="Avenir LT Std 55 Roman" w:cs="Arial"/>
        </w:rPr>
        <w:t>(Amp-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szCs w:val="24"/>
          <w:vertAlign w:val="subscript"/>
        </w:rPr>
        <w:t>min</w:t>
      </w:r>
      <w:r w:rsidRPr="00EC07B8">
        <w:rPr>
          <w:rFonts w:ascii="Avenir LT Std 55 Roman" w:hAnsi="Avenir LT Std 55 Roman" w:cs="Arial"/>
        </w:rPr>
        <w:tab/>
        <w:t>=</w:t>
      </w:r>
      <w:r w:rsidRPr="00EC07B8">
        <w:rPr>
          <w:rFonts w:ascii="Avenir LT Std 55 Roman" w:hAnsi="Avenir LT Std 55 Roman" w:cs="Arial"/>
        </w:rPr>
        <w:tab/>
        <w:t>Minimum allowed Amp-</w:t>
      </w:r>
      <w:proofErr w:type="spellStart"/>
      <w:r w:rsidRPr="00EC07B8">
        <w:rPr>
          <w:rFonts w:ascii="Avenir LT Std 55 Roman" w:hAnsi="Avenir LT Std 55 Roman" w:cs="Arial"/>
        </w:rPr>
        <w:t>hr</w:t>
      </w:r>
      <w:proofErr w:type="spellEnd"/>
      <w:r w:rsidRPr="00EC07B8">
        <w:rPr>
          <w:rFonts w:ascii="Avenir LT Std 55 Roman" w:hAnsi="Avenir LT Std 55 Roman" w:cs="Arial"/>
        </w:rPr>
        <w:t xml:space="preserve"> stored in battery at the end of the test</w:t>
      </w:r>
    </w:p>
    <w:p w14:paraId="5282CD87" w14:textId="77777777" w:rsidR="003B3FA8" w:rsidRPr="00EC07B8" w:rsidRDefault="003B3FA8" w:rsidP="00BE4730">
      <w:pPr>
        <w:widowControl/>
        <w:tabs>
          <w:tab w:val="left" w:pos="-1080"/>
          <w:tab w:val="left" w:pos="2700"/>
          <w:tab w:val="left" w:pos="3060"/>
        </w:tabs>
        <w:ind w:left="3600" w:hanging="2520"/>
        <w:rPr>
          <w:rFonts w:ascii="Avenir LT Std 55 Roman" w:hAnsi="Avenir LT Std 55 Roman" w:cs="Arial"/>
        </w:rPr>
      </w:pPr>
      <w:r w:rsidRPr="00EC07B8">
        <w:rPr>
          <w:rFonts w:ascii="Avenir LT Std 55 Roman" w:hAnsi="Avenir LT Std 55 Roman" w:cs="Arial"/>
        </w:rPr>
        <w:t>(Amp-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initial</w:t>
      </w:r>
      <w:proofErr w:type="spellEnd"/>
      <w:r w:rsidR="00015713" w:rsidRPr="00EC07B8">
        <w:rPr>
          <w:rFonts w:ascii="Avenir LT Std 55 Roman" w:hAnsi="Avenir LT Std 55 Roman" w:cs="Arial"/>
        </w:rPr>
        <w:t>)</w:t>
      </w:r>
      <w:r w:rsidR="00015713" w:rsidRPr="00EC07B8">
        <w:rPr>
          <w:rFonts w:ascii="Avenir LT Std 55 Roman" w:hAnsi="Avenir LT Std 55 Roman" w:cs="Arial"/>
        </w:rPr>
        <w:tab/>
      </w:r>
      <w:r w:rsidRPr="00EC07B8">
        <w:rPr>
          <w:rFonts w:ascii="Avenir LT Std 55 Roman" w:hAnsi="Avenir LT Std 55 Roman" w:cs="Arial"/>
        </w:rPr>
        <w:t>=</w:t>
      </w:r>
      <w:r w:rsidRPr="00EC07B8">
        <w:rPr>
          <w:rFonts w:ascii="Avenir LT Std 55 Roman" w:hAnsi="Avenir LT Std 55 Roman" w:cs="Arial"/>
        </w:rPr>
        <w:tab/>
        <w:t>Battery Amp-</w:t>
      </w:r>
      <w:proofErr w:type="spellStart"/>
      <w:r w:rsidRPr="00EC07B8">
        <w:rPr>
          <w:rFonts w:ascii="Avenir LT Std 55 Roman" w:hAnsi="Avenir LT Std 55 Roman" w:cs="Arial"/>
        </w:rPr>
        <w:t>hr</w:t>
      </w:r>
      <w:proofErr w:type="spellEnd"/>
      <w:r w:rsidRPr="00EC07B8">
        <w:rPr>
          <w:rFonts w:ascii="Avenir LT Std 55 Roman" w:hAnsi="Avenir LT Std 55 Roman" w:cs="Arial"/>
        </w:rPr>
        <w:t xml:space="preserve"> stored at the beginning of the test</w:t>
      </w:r>
    </w:p>
    <w:p w14:paraId="5282CD88" w14:textId="77777777" w:rsidR="003B3FA8" w:rsidRPr="00EC07B8" w:rsidRDefault="003B3FA8" w:rsidP="00BE4730">
      <w:pPr>
        <w:widowControl/>
        <w:tabs>
          <w:tab w:val="left" w:pos="-1080"/>
          <w:tab w:val="left" w:pos="2700"/>
          <w:tab w:val="left" w:pos="3060"/>
        </w:tabs>
        <w:ind w:left="3600" w:hanging="2520"/>
        <w:rPr>
          <w:rFonts w:ascii="Avenir LT Std 55 Roman" w:hAnsi="Avenir LT Std 55 Roman" w:cs="Arial"/>
        </w:rPr>
      </w:pPr>
      <w:proofErr w:type="spellStart"/>
      <w:r w:rsidRPr="00EC07B8">
        <w:rPr>
          <w:rFonts w:ascii="Avenir LT Std 55 Roman" w:hAnsi="Avenir LT Std 55 Roman" w:cs="Arial"/>
        </w:rPr>
        <w:t>NHV</w:t>
      </w:r>
      <w:r w:rsidRPr="00EC07B8">
        <w:rPr>
          <w:rFonts w:ascii="Avenir LT Std 55 Roman" w:hAnsi="Avenir LT Std 55 Roman" w:cs="Arial"/>
          <w:vertAlign w:val="subscript"/>
        </w:rPr>
        <w:t>fuel</w:t>
      </w:r>
      <w:proofErr w:type="spellEnd"/>
      <w:r w:rsidR="00015713" w:rsidRPr="00EC07B8">
        <w:rPr>
          <w:rFonts w:ascii="Avenir LT Std 55 Roman" w:hAnsi="Avenir LT Std 55 Roman" w:cs="Arial"/>
        </w:rPr>
        <w:tab/>
      </w:r>
      <w:r w:rsidRPr="00EC07B8">
        <w:rPr>
          <w:rFonts w:ascii="Avenir LT Std 55 Roman" w:hAnsi="Avenir LT Std 55 Roman" w:cs="Arial"/>
        </w:rPr>
        <w:t>=</w:t>
      </w:r>
      <w:r w:rsidRPr="00EC07B8">
        <w:rPr>
          <w:rFonts w:ascii="Avenir LT Std 55 Roman" w:hAnsi="Avenir LT Std 55 Roman" w:cs="Arial"/>
        </w:rPr>
        <w:tab/>
        <w:t>Net heating value of consumable fuel, in Joules/kg</w:t>
      </w:r>
    </w:p>
    <w:p w14:paraId="5282CD89" w14:textId="77777777" w:rsidR="003B3FA8" w:rsidRPr="00EC07B8" w:rsidRDefault="003B3FA8" w:rsidP="00BE4730">
      <w:pPr>
        <w:widowControl/>
        <w:tabs>
          <w:tab w:val="left" w:pos="-1080"/>
          <w:tab w:val="left" w:pos="2700"/>
          <w:tab w:val="left" w:pos="3060"/>
        </w:tabs>
        <w:ind w:left="3600" w:hanging="2520"/>
        <w:rPr>
          <w:rFonts w:ascii="Avenir LT Std 55 Roman" w:hAnsi="Avenir LT Std 55 Roman" w:cs="Arial"/>
        </w:rPr>
      </w:pPr>
      <w:proofErr w:type="spellStart"/>
      <w:r w:rsidRPr="00EC07B8">
        <w:rPr>
          <w:rFonts w:ascii="Avenir LT Std 55 Roman" w:hAnsi="Avenir LT Std 55 Roman" w:cs="Arial"/>
        </w:rPr>
        <w:t>m</w:t>
      </w:r>
      <w:r w:rsidRPr="00EC07B8">
        <w:rPr>
          <w:rFonts w:ascii="Avenir LT Std 55 Roman" w:hAnsi="Avenir LT Std 55 Roman" w:cs="Arial"/>
          <w:vertAlign w:val="subscript"/>
        </w:rPr>
        <w:t>fuel</w:t>
      </w:r>
      <w:proofErr w:type="spellEnd"/>
      <w:r w:rsidR="00015713" w:rsidRPr="00EC07B8">
        <w:rPr>
          <w:rFonts w:ascii="Avenir LT Std 55 Roman" w:hAnsi="Avenir LT Std 55 Roman" w:cs="Arial"/>
        </w:rPr>
        <w:tab/>
      </w:r>
      <w:r w:rsidRPr="00EC07B8">
        <w:rPr>
          <w:rFonts w:ascii="Avenir LT Std 55 Roman" w:hAnsi="Avenir LT Std 55 Roman" w:cs="Arial"/>
        </w:rPr>
        <w:t>=</w:t>
      </w:r>
      <w:r w:rsidRPr="00EC07B8">
        <w:rPr>
          <w:rFonts w:ascii="Avenir LT Std 55 Roman" w:hAnsi="Avenir LT Std 55 Roman" w:cs="Arial"/>
        </w:rPr>
        <w:tab/>
        <w:t>Total mass of fuel consumed during test, in kg</w:t>
      </w:r>
    </w:p>
    <w:p w14:paraId="5282CD8A" w14:textId="77777777" w:rsidR="003B3FA8" w:rsidRPr="00EC07B8" w:rsidRDefault="003B3FA8" w:rsidP="00BE4730">
      <w:pPr>
        <w:widowControl/>
        <w:tabs>
          <w:tab w:val="left" w:pos="-1080"/>
          <w:tab w:val="left" w:pos="2700"/>
          <w:tab w:val="left" w:pos="3060"/>
        </w:tabs>
        <w:ind w:left="3600" w:hanging="2520"/>
        <w:rPr>
          <w:rFonts w:ascii="Avenir LT Std 55 Roman" w:hAnsi="Avenir LT Std 55 Roman" w:cs="Arial"/>
        </w:rPr>
      </w:pPr>
      <w:r w:rsidRPr="00EC07B8">
        <w:rPr>
          <w:rFonts w:ascii="Avenir LT Std 55 Roman" w:hAnsi="Avenir LT Std 55 Roman" w:cs="Arial"/>
        </w:rPr>
        <w:t>K</w:t>
      </w:r>
      <w:r w:rsidRPr="00EC07B8">
        <w:rPr>
          <w:rFonts w:ascii="Avenir LT Std 55 Roman" w:hAnsi="Avenir LT Std 55 Roman" w:cs="Arial"/>
          <w:vertAlign w:val="subscript"/>
        </w:rPr>
        <w:t>1</w:t>
      </w:r>
      <w:r w:rsidR="00015713" w:rsidRPr="00EC07B8">
        <w:rPr>
          <w:rFonts w:ascii="Avenir LT Std 55 Roman" w:hAnsi="Avenir LT Std 55 Roman" w:cs="Arial"/>
        </w:rPr>
        <w:tab/>
      </w:r>
      <w:r w:rsidRPr="00EC07B8">
        <w:rPr>
          <w:rFonts w:ascii="Avenir LT Std 55 Roman" w:hAnsi="Avenir LT Std 55 Roman" w:cs="Arial"/>
        </w:rPr>
        <w:t>=</w:t>
      </w:r>
      <w:r w:rsidRPr="00EC07B8">
        <w:rPr>
          <w:rFonts w:ascii="Avenir LT Std 55 Roman" w:hAnsi="Avenir LT Std 55 Roman" w:cs="Arial"/>
        </w:rPr>
        <w:tab/>
        <w:t>Conversion factor, 3600 seconds/hour</w:t>
      </w:r>
    </w:p>
    <w:p w14:paraId="5282CD8B" w14:textId="77777777" w:rsidR="003B3FA8" w:rsidRPr="00EC07B8" w:rsidRDefault="003B3FA8" w:rsidP="00BE4730">
      <w:pPr>
        <w:widowControl/>
        <w:tabs>
          <w:tab w:val="left" w:pos="-1080"/>
          <w:tab w:val="left" w:pos="2700"/>
          <w:tab w:val="left" w:pos="3060"/>
        </w:tabs>
        <w:ind w:left="3060" w:hanging="1980"/>
        <w:rPr>
          <w:rFonts w:ascii="Avenir LT Std 55 Roman" w:hAnsi="Avenir LT Std 55 Roman" w:cs="Arial"/>
        </w:rPr>
      </w:pPr>
      <w:proofErr w:type="spellStart"/>
      <w:r w:rsidRPr="00EC07B8">
        <w:rPr>
          <w:rFonts w:ascii="Avenir LT Std 55 Roman" w:hAnsi="Avenir LT Std 55 Roman" w:cs="Arial"/>
        </w:rPr>
        <w:t>V</w:t>
      </w:r>
      <w:r w:rsidRPr="00EC07B8">
        <w:rPr>
          <w:rFonts w:ascii="Avenir LT Std 55 Roman" w:hAnsi="Avenir LT Std 55 Roman" w:cs="Arial"/>
          <w:vertAlign w:val="subscript"/>
        </w:rPr>
        <w:t>system</w:t>
      </w:r>
      <w:proofErr w:type="spellEnd"/>
      <w:r w:rsidR="00015713" w:rsidRPr="00EC07B8">
        <w:rPr>
          <w:rFonts w:ascii="Avenir LT Std 55 Roman" w:hAnsi="Avenir LT Std 55 Roman" w:cs="Arial"/>
        </w:rPr>
        <w:tab/>
      </w:r>
      <w:r w:rsidRPr="00EC07B8">
        <w:rPr>
          <w:rFonts w:ascii="Avenir LT Std 55 Roman" w:hAnsi="Avenir LT Std 55 Roman" w:cs="Arial"/>
        </w:rPr>
        <w:t>=</w:t>
      </w:r>
      <w:r w:rsidRPr="00EC07B8">
        <w:rPr>
          <w:rFonts w:ascii="Avenir LT Std 55 Roman" w:hAnsi="Avenir LT Std 55 Roman" w:cs="Arial"/>
        </w:rPr>
        <w:tab/>
      </w:r>
      <w:r w:rsidR="00D75154" w:rsidRPr="00EC07B8">
        <w:rPr>
          <w:rFonts w:ascii="Avenir LT Std 55 Roman" w:hAnsi="Avenir LT Std 55 Roman" w:cs="Arial"/>
        </w:rPr>
        <w:t xml:space="preserve">Open circuit voltage (OCV) that corresponds to the SOC of the target SOC during charge sustaining operation.  </w:t>
      </w:r>
      <w:r w:rsidR="005E7DF2" w:rsidRPr="00EC07B8">
        <w:rPr>
          <w:rFonts w:ascii="Avenir LT Std 55 Roman" w:hAnsi="Avenir LT Std 55 Roman" w:cs="Arial"/>
        </w:rPr>
        <w:t>Th</w:t>
      </w:r>
      <w:r w:rsidR="00D92892" w:rsidRPr="00EC07B8">
        <w:rPr>
          <w:rFonts w:ascii="Avenir LT Std 55 Roman" w:hAnsi="Avenir LT Std 55 Roman" w:cs="Arial"/>
        </w:rPr>
        <w:t>is value shall b</w:t>
      </w:r>
      <w:r w:rsidR="005E7DF2" w:rsidRPr="00EC07B8">
        <w:rPr>
          <w:rFonts w:ascii="Avenir LT Std 55 Roman" w:hAnsi="Avenir LT Std 55 Roman" w:cs="Arial"/>
        </w:rPr>
        <w:t>e</w:t>
      </w:r>
      <w:r w:rsidR="00774A8A" w:rsidRPr="00EC07B8">
        <w:rPr>
          <w:rFonts w:ascii="Avenir LT Std 55 Roman" w:hAnsi="Avenir LT Std 55 Roman" w:cs="Arial"/>
        </w:rPr>
        <w:t xml:space="preserve"> submitted for</w:t>
      </w:r>
      <w:r w:rsidR="005E7DF2" w:rsidRPr="00EC07B8">
        <w:rPr>
          <w:rFonts w:ascii="Avenir LT Std 55 Roman" w:hAnsi="Avenir LT Std 55 Roman" w:cs="Arial"/>
        </w:rPr>
        <w:t xml:space="preserve"> </w:t>
      </w:r>
      <w:r w:rsidR="005F6BB9" w:rsidRPr="00EC07B8">
        <w:rPr>
          <w:rFonts w:ascii="Avenir LT Std 55 Roman" w:hAnsi="Avenir LT Std 55 Roman" w:cs="Arial"/>
        </w:rPr>
        <w:t>testing purposes</w:t>
      </w:r>
      <w:r w:rsidR="00774A8A" w:rsidRPr="00EC07B8">
        <w:rPr>
          <w:rFonts w:ascii="Avenir LT Std 55 Roman" w:hAnsi="Avenir LT Std 55 Roman" w:cs="Arial"/>
        </w:rPr>
        <w:t xml:space="preserve">, and it </w:t>
      </w:r>
      <w:r w:rsidR="00D92892" w:rsidRPr="00EC07B8">
        <w:rPr>
          <w:rFonts w:ascii="Avenir LT Std 55 Roman" w:hAnsi="Avenir LT Std 55 Roman" w:cs="Arial"/>
        </w:rPr>
        <w:t xml:space="preserve">shall be </w:t>
      </w:r>
      <w:r w:rsidR="005F6BB9" w:rsidRPr="00EC07B8">
        <w:rPr>
          <w:rFonts w:ascii="Avenir LT Std 55 Roman" w:hAnsi="Avenir LT Std 55 Roman" w:cs="Arial"/>
        </w:rPr>
        <w:t>subject to confirmation</w:t>
      </w:r>
      <w:r w:rsidR="00D92892" w:rsidRPr="00EC07B8">
        <w:rPr>
          <w:rFonts w:ascii="Avenir LT Std 55 Roman" w:hAnsi="Avenir LT Std 55 Roman" w:cs="Arial"/>
        </w:rPr>
        <w:t xml:space="preserve"> by the Air Resources Board</w:t>
      </w:r>
      <w:r w:rsidR="005F6BB9" w:rsidRPr="00EC07B8">
        <w:rPr>
          <w:rFonts w:ascii="Avenir LT Std 55 Roman" w:hAnsi="Avenir LT Std 55 Roman" w:cs="Arial"/>
        </w:rPr>
        <w:t>.</w:t>
      </w:r>
    </w:p>
    <w:p w14:paraId="5282CD8C" w14:textId="77777777" w:rsidR="003B3FA8" w:rsidRPr="00EC07B8" w:rsidRDefault="003B3FA8">
      <w:pPr>
        <w:widowControl/>
        <w:tabs>
          <w:tab w:val="left" w:pos="-1080"/>
        </w:tabs>
        <w:rPr>
          <w:rFonts w:ascii="Avenir LT Std 55 Roman" w:hAnsi="Avenir LT Std 55 Roman" w:cs="Arial"/>
        </w:rPr>
      </w:pPr>
    </w:p>
    <w:p w14:paraId="5282CD8D" w14:textId="77777777" w:rsidR="003B3FA8" w:rsidRPr="00EC07B8" w:rsidRDefault="003B3FA8" w:rsidP="00955784">
      <w:pPr>
        <w:keepNext/>
        <w:widowControl/>
        <w:tabs>
          <w:tab w:val="left" w:pos="-1080"/>
        </w:tabs>
        <w:ind w:firstLine="720"/>
        <w:rPr>
          <w:rFonts w:ascii="Avenir LT Std 55 Roman" w:hAnsi="Avenir LT Std 55 Roman" w:cs="Arial"/>
        </w:rPr>
      </w:pPr>
      <w:r w:rsidRPr="00EC07B8">
        <w:rPr>
          <w:rFonts w:ascii="Avenir LT Std 55 Roman" w:hAnsi="Avenir LT Std 55 Roman" w:cs="Arial"/>
          <w:szCs w:val="24"/>
        </w:rPr>
        <w:t>9</w:t>
      </w:r>
      <w:r w:rsidRPr="00EC07B8">
        <w:rPr>
          <w:rFonts w:ascii="Avenir LT Std 55 Roman" w:hAnsi="Avenir LT Std 55 Roman" w:cs="Arial"/>
        </w:rPr>
        <w:t>.2</w:t>
      </w:r>
      <w:r w:rsidRPr="00EC07B8">
        <w:rPr>
          <w:rFonts w:ascii="Avenir LT Std 55 Roman" w:hAnsi="Avenir LT Std 55 Roman" w:cs="Arial"/>
        </w:rPr>
        <w:tab/>
        <w:t xml:space="preserve">For hybrid electric vehicles that use a capacitor as an energy storage device, the following state-of-charge net </w:t>
      </w:r>
      <w:r w:rsidR="0048381B" w:rsidRPr="00EC07B8">
        <w:rPr>
          <w:rFonts w:ascii="Avenir LT Std 55 Roman" w:hAnsi="Avenir LT Std 55 Roman" w:cs="Arial"/>
        </w:rPr>
        <w:t xml:space="preserve">energy </w:t>
      </w:r>
      <w:r w:rsidRPr="00EC07B8">
        <w:rPr>
          <w:rFonts w:ascii="Avenir LT Std 55 Roman" w:hAnsi="Avenir LT Std 55 Roman" w:cs="Arial"/>
        </w:rPr>
        <w:t>change tolerance shall apply:</w:t>
      </w:r>
    </w:p>
    <w:p w14:paraId="5282CD8E" w14:textId="77777777" w:rsidR="001C179F" w:rsidRPr="00EC07B8" w:rsidRDefault="001C179F" w:rsidP="00955784">
      <w:pPr>
        <w:keepNext/>
        <w:widowControl/>
        <w:rPr>
          <w:rFonts w:ascii="Avenir LT Std 55 Roman" w:hAnsi="Avenir LT Std 55 Roman" w:cs="Arial"/>
        </w:rPr>
      </w:pPr>
    </w:p>
    <w:p w14:paraId="5282CD8F" w14:textId="77777777" w:rsidR="001C179F" w:rsidRPr="00EC07B8" w:rsidRDefault="001C179F" w:rsidP="00955784">
      <w:pPr>
        <w:keepNext/>
        <w:widowControl/>
        <w:ind w:left="1440"/>
        <w:rPr>
          <w:rFonts w:ascii="Avenir LT Std 55 Roman" w:hAnsi="Avenir LT Std 55 Roman" w:cs="Arial"/>
        </w:rPr>
      </w:pPr>
      <w:r w:rsidRPr="00EC07B8">
        <w:rPr>
          <w:rFonts w:ascii="Avenir LT Std 55 Roman" w:hAnsi="Avenir LT Std 55 Roman" w:cs="Arial"/>
        </w:rPr>
        <w:t>(</w:t>
      </w:r>
      <w:proofErr w:type="spellStart"/>
      <w:r w:rsidRPr="00EC07B8">
        <w:rPr>
          <w:rFonts w:ascii="Avenir LT Std 55 Roman" w:hAnsi="Avenir LT Std 55 Roman" w:cs="Arial"/>
        </w:rPr>
        <w:t>V</w:t>
      </w:r>
      <w:r w:rsidRPr="00EC07B8">
        <w:rPr>
          <w:rFonts w:ascii="Avenir LT Std 55 Roman" w:hAnsi="Avenir LT Std 55 Roman" w:cs="Arial"/>
          <w:szCs w:val="24"/>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szCs w:val="24"/>
          <w:vertAlign w:val="subscript"/>
        </w:rPr>
        <w:t>max</w:t>
      </w:r>
      <w:r w:rsidRPr="00EC07B8">
        <w:rPr>
          <w:rFonts w:ascii="Avenir LT Std 55 Roman" w:hAnsi="Avenir LT Std 55 Roman" w:cs="Arial"/>
        </w:rPr>
        <w:t xml:space="preserve"> = </w:t>
      </w:r>
      <w:r w:rsidR="0077588F" w:rsidRPr="00EC07B8">
        <w:rPr>
          <w:rFonts w:ascii="Avenir LT Std 55 Roman" w:hAnsi="Avenir LT Std 55 Roman" w:cs="Arial"/>
          <w:position w:val="-26"/>
        </w:rPr>
        <w:object w:dxaOrig="3560" w:dyaOrig="740" w14:anchorId="5282D1AD">
          <v:shape id="_x0000_i1027" type="#_x0000_t75" style="width:178.55pt;height:36.75pt" o:ole="">
            <v:imagedata r:id="rId41" o:title=""/>
          </v:shape>
          <o:OLEObject Type="Embed" ProgID="Equation.3" ShapeID="_x0000_i1027" DrawAspect="Content" ObjectID="_1728133693" r:id="rId42"/>
        </w:object>
      </w:r>
    </w:p>
    <w:p w14:paraId="5282CD90" w14:textId="77777777" w:rsidR="00171DDA" w:rsidRPr="00EC07B8" w:rsidRDefault="00171DDA" w:rsidP="007F6599">
      <w:pPr>
        <w:widowControl/>
        <w:tabs>
          <w:tab w:val="left" w:pos="-1080"/>
        </w:tabs>
        <w:ind w:firstLine="1440"/>
        <w:rPr>
          <w:rFonts w:ascii="Avenir LT Std 55 Roman" w:hAnsi="Avenir LT Std 55 Roman" w:cs="Arial"/>
        </w:rPr>
      </w:pPr>
    </w:p>
    <w:p w14:paraId="5282CD91" w14:textId="77777777" w:rsidR="007F6599" w:rsidRPr="00EC07B8" w:rsidRDefault="007F6599" w:rsidP="007F6599">
      <w:pPr>
        <w:widowControl/>
        <w:tabs>
          <w:tab w:val="left" w:pos="-1080"/>
        </w:tabs>
        <w:ind w:firstLine="1440"/>
        <w:rPr>
          <w:rFonts w:ascii="Avenir LT Std 55 Roman" w:hAnsi="Avenir LT Std 55 Roman" w:cs="Arial"/>
        </w:rPr>
      </w:pPr>
      <w:r w:rsidRPr="00EC07B8">
        <w:rPr>
          <w:rFonts w:ascii="Avenir LT Std 55 Roman" w:hAnsi="Avenir LT Std 55 Roman" w:cs="Arial"/>
        </w:rPr>
        <w:t>(</w:t>
      </w:r>
      <w:proofErr w:type="spellStart"/>
      <w:r w:rsidRPr="00EC07B8">
        <w:rPr>
          <w:rFonts w:ascii="Avenir LT Std 55 Roman" w:hAnsi="Avenir LT Std 55 Roman" w:cs="Arial"/>
        </w:rPr>
        <w:t>V</w:t>
      </w:r>
      <w:r w:rsidRPr="00EC07B8">
        <w:rPr>
          <w:rFonts w:ascii="Avenir LT Std 55 Roman" w:hAnsi="Avenir LT Std 55 Roman" w:cs="Arial"/>
          <w:szCs w:val="24"/>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szCs w:val="24"/>
          <w:vertAlign w:val="subscript"/>
        </w:rPr>
        <w:t>min</w:t>
      </w:r>
      <w:r w:rsidRPr="00EC07B8">
        <w:rPr>
          <w:rFonts w:ascii="Avenir LT Std 55 Roman" w:hAnsi="Avenir LT Std 55 Roman" w:cs="Arial"/>
        </w:rPr>
        <w:t xml:space="preserve"> = </w:t>
      </w:r>
      <w:r w:rsidR="00906CB9" w:rsidRPr="00EC07B8">
        <w:rPr>
          <w:rFonts w:ascii="Avenir LT Std 55 Roman" w:hAnsi="Avenir LT Std 55 Roman" w:cs="Arial"/>
          <w:position w:val="-26"/>
        </w:rPr>
        <w:object w:dxaOrig="3440" w:dyaOrig="740" w14:anchorId="5282D1AE">
          <v:shape id="_x0000_i1028" type="#_x0000_t75" style="width:170.95pt;height:36.75pt" o:ole="">
            <v:imagedata r:id="rId43" o:title=""/>
          </v:shape>
          <o:OLEObject Type="Embed" ProgID="Equation.3" ShapeID="_x0000_i1028" DrawAspect="Content" ObjectID="_1728133694" r:id="rId44"/>
        </w:object>
      </w:r>
    </w:p>
    <w:p w14:paraId="5282CD92" w14:textId="77777777" w:rsidR="003B3FA8" w:rsidRPr="00EC07B8" w:rsidRDefault="003B3FA8">
      <w:pPr>
        <w:widowControl/>
        <w:tabs>
          <w:tab w:val="left" w:pos="-1080"/>
        </w:tabs>
        <w:ind w:firstLine="1440"/>
        <w:rPr>
          <w:rFonts w:ascii="Avenir LT Std 55 Roman" w:hAnsi="Avenir LT Std 55 Roman" w:cs="Arial"/>
        </w:rPr>
      </w:pPr>
    </w:p>
    <w:p w14:paraId="5282CD93" w14:textId="77777777" w:rsidR="003B3FA8" w:rsidRPr="00EC07B8" w:rsidRDefault="003B3FA8" w:rsidP="0048381B">
      <w:pPr>
        <w:widowControl/>
        <w:tabs>
          <w:tab w:val="left" w:pos="-1080"/>
        </w:tabs>
        <w:ind w:firstLine="540"/>
        <w:rPr>
          <w:rFonts w:ascii="Avenir LT Std 55 Roman" w:hAnsi="Avenir LT Std 55 Roman" w:cs="Arial"/>
        </w:rPr>
      </w:pPr>
      <w:r w:rsidRPr="00EC07B8">
        <w:rPr>
          <w:rFonts w:ascii="Avenir LT Std 55 Roman" w:hAnsi="Avenir LT Std 55 Roman" w:cs="Arial"/>
        </w:rPr>
        <w:t>Where:</w:t>
      </w:r>
    </w:p>
    <w:p w14:paraId="5282CD94" w14:textId="77777777" w:rsidR="0048381B" w:rsidRPr="00EC07B8" w:rsidRDefault="0048381B" w:rsidP="00BE4730">
      <w:pPr>
        <w:tabs>
          <w:tab w:val="left" w:pos="-1080"/>
          <w:tab w:val="left" w:pos="1620"/>
          <w:tab w:val="left" w:pos="2160"/>
          <w:tab w:val="left" w:pos="2520"/>
        </w:tabs>
        <w:ind w:left="2520" w:hanging="1620"/>
        <w:rPr>
          <w:rFonts w:ascii="Avenir LT Std 55 Roman" w:hAnsi="Avenir LT Std 55 Roman" w:cs="Arial"/>
        </w:rPr>
      </w:pPr>
      <w:r w:rsidRPr="00EC07B8">
        <w:rPr>
          <w:rFonts w:ascii="Avenir LT Std 55 Roman" w:hAnsi="Avenir LT Std 55 Roman" w:cs="Arial"/>
        </w:rPr>
        <w:t>(</w:t>
      </w:r>
      <w:proofErr w:type="spellStart"/>
      <w:r w:rsidRPr="00EC07B8">
        <w:rPr>
          <w:rFonts w:ascii="Avenir LT Std 55 Roman" w:hAnsi="Avenir LT Std 55 Roman" w:cs="Arial"/>
        </w:rPr>
        <w:t>V</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szCs w:val="24"/>
          <w:vertAlign w:val="subscript"/>
        </w:rPr>
        <w:t>max</w:t>
      </w:r>
      <w:r w:rsidRPr="00EC07B8">
        <w:rPr>
          <w:rFonts w:ascii="Avenir LT Std 55 Roman" w:hAnsi="Avenir LT Std 55 Roman" w:cs="Arial"/>
        </w:rPr>
        <w:tab/>
        <w:t>=</w:t>
      </w:r>
      <w:r w:rsidRPr="00EC07B8">
        <w:rPr>
          <w:rFonts w:ascii="Avenir LT Std 55 Roman" w:hAnsi="Avenir LT Std 55 Roman" w:cs="Arial"/>
        </w:rPr>
        <w:tab/>
        <w:t>The maximum stored capacitor voltage allowed at the end of the test</w:t>
      </w:r>
    </w:p>
    <w:p w14:paraId="5282CD95" w14:textId="77777777" w:rsidR="0048381B" w:rsidRPr="00EC07B8" w:rsidRDefault="0048381B" w:rsidP="00BE4730">
      <w:pPr>
        <w:tabs>
          <w:tab w:val="left" w:pos="-1080"/>
          <w:tab w:val="left" w:pos="1620"/>
          <w:tab w:val="left" w:pos="2160"/>
          <w:tab w:val="left" w:pos="2520"/>
        </w:tabs>
        <w:ind w:left="2520" w:hanging="1620"/>
        <w:rPr>
          <w:rFonts w:ascii="Avenir LT Std 55 Roman" w:hAnsi="Avenir LT Std 55 Roman" w:cs="Arial"/>
        </w:rPr>
      </w:pPr>
      <w:r w:rsidRPr="00EC07B8">
        <w:rPr>
          <w:rFonts w:ascii="Avenir LT Std 55 Roman" w:hAnsi="Avenir LT Std 55 Roman" w:cs="Arial"/>
        </w:rPr>
        <w:lastRenderedPageBreak/>
        <w:t>(</w:t>
      </w:r>
      <w:proofErr w:type="spellStart"/>
      <w:r w:rsidRPr="00EC07B8">
        <w:rPr>
          <w:rFonts w:ascii="Avenir LT Std 55 Roman" w:hAnsi="Avenir LT Std 55 Roman" w:cs="Arial"/>
        </w:rPr>
        <w:t>V</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szCs w:val="24"/>
          <w:vertAlign w:val="subscript"/>
        </w:rPr>
        <w:t>min</w:t>
      </w:r>
      <w:r w:rsidRPr="00EC07B8">
        <w:rPr>
          <w:rFonts w:ascii="Avenir LT Std 55 Roman" w:hAnsi="Avenir LT Std 55 Roman" w:cs="Arial"/>
        </w:rPr>
        <w:tab/>
        <w:t>=</w:t>
      </w:r>
      <w:r w:rsidRPr="00EC07B8">
        <w:rPr>
          <w:rFonts w:ascii="Avenir LT Std 55 Roman" w:hAnsi="Avenir LT Std 55 Roman" w:cs="Arial"/>
        </w:rPr>
        <w:tab/>
        <w:t>The minimum stored capacitor voltage allowed at the end of the test</w:t>
      </w:r>
    </w:p>
    <w:p w14:paraId="5282CD96" w14:textId="77777777" w:rsidR="0048381B" w:rsidRPr="00EC07B8" w:rsidRDefault="0048381B" w:rsidP="00BE4730">
      <w:pPr>
        <w:tabs>
          <w:tab w:val="left" w:pos="-1080"/>
          <w:tab w:val="left" w:pos="2160"/>
        </w:tabs>
        <w:ind w:left="2520" w:hanging="1620"/>
        <w:rPr>
          <w:rFonts w:ascii="Avenir LT Std 55 Roman" w:hAnsi="Avenir LT Std 55 Roman" w:cs="Arial"/>
        </w:rPr>
      </w:pPr>
      <w:r w:rsidRPr="00EC07B8">
        <w:rPr>
          <w:rFonts w:ascii="Avenir LT Std 55 Roman" w:hAnsi="Avenir LT Std 55 Roman" w:cs="Arial"/>
        </w:rPr>
        <w:t>V</w:t>
      </w:r>
      <w:r w:rsidRPr="00EC07B8">
        <w:rPr>
          <w:rFonts w:ascii="Avenir LT Std 55 Roman" w:hAnsi="Avenir LT Std 55 Roman" w:cs="Arial"/>
          <w:position w:val="-12"/>
        </w:rPr>
        <w:object w:dxaOrig="420" w:dyaOrig="380" w14:anchorId="5282D1AF">
          <v:shape id="_x0000_i1029" type="#_x0000_t75" style="width:21pt;height:19.5pt" o:ole="">
            <v:imagedata r:id="rId45" o:title=""/>
          </v:shape>
          <o:OLEObject Type="Embed" ProgID="Equation.3" ShapeID="_x0000_i1029" DrawAspect="Content" ObjectID="_1728133695" r:id="rId46"/>
        </w:object>
      </w:r>
      <w:r w:rsidRPr="00EC07B8">
        <w:rPr>
          <w:rFonts w:ascii="Avenir LT Std 55 Roman" w:hAnsi="Avenir LT Std 55 Roman" w:cs="Arial"/>
        </w:rPr>
        <w:tab/>
        <w:t>=</w:t>
      </w:r>
      <w:r w:rsidRPr="00EC07B8">
        <w:rPr>
          <w:rFonts w:ascii="Avenir LT Std 55 Roman" w:hAnsi="Avenir LT Std 55 Roman" w:cs="Arial"/>
        </w:rPr>
        <w:tab/>
        <w:t>The square of the capacitor voltage stored at the beginning of the test</w:t>
      </w:r>
    </w:p>
    <w:p w14:paraId="5282CD97" w14:textId="77777777" w:rsidR="0048381B" w:rsidRPr="00EC07B8" w:rsidRDefault="0048381B" w:rsidP="00BE4730">
      <w:pPr>
        <w:tabs>
          <w:tab w:val="left" w:pos="-1080"/>
          <w:tab w:val="left" w:pos="1620"/>
          <w:tab w:val="left" w:pos="2520"/>
        </w:tabs>
        <w:ind w:left="2160" w:hanging="1260"/>
        <w:rPr>
          <w:rFonts w:ascii="Avenir LT Std 55 Roman" w:hAnsi="Avenir LT Std 55 Roman" w:cs="Arial"/>
        </w:rPr>
      </w:pPr>
      <w:proofErr w:type="spellStart"/>
      <w:r w:rsidRPr="00EC07B8">
        <w:rPr>
          <w:rFonts w:ascii="Avenir LT Std 55 Roman" w:hAnsi="Avenir LT Std 55 Roman" w:cs="Arial"/>
        </w:rPr>
        <w:t>NHV</w:t>
      </w:r>
      <w:r w:rsidRPr="00EC07B8">
        <w:rPr>
          <w:rFonts w:ascii="Avenir LT Std 55 Roman" w:hAnsi="Avenir LT Std 55 Roman" w:cs="Arial"/>
          <w:vertAlign w:val="subscript"/>
        </w:rPr>
        <w:t>fuel</w:t>
      </w:r>
      <w:proofErr w:type="spellEnd"/>
      <w:r w:rsidRPr="00EC07B8">
        <w:rPr>
          <w:rFonts w:ascii="Avenir LT Std 55 Roman" w:hAnsi="Avenir LT Std 55 Roman" w:cs="Arial"/>
        </w:rPr>
        <w:tab/>
        <w:t>=</w:t>
      </w:r>
      <w:r w:rsidRPr="00EC07B8">
        <w:rPr>
          <w:rFonts w:ascii="Avenir LT Std 55 Roman" w:hAnsi="Avenir LT Std 55 Roman" w:cs="Arial"/>
        </w:rPr>
        <w:tab/>
        <w:t>Net heating value of consumable fuel, in Joules/kg</w:t>
      </w:r>
    </w:p>
    <w:p w14:paraId="5282CD98" w14:textId="77777777" w:rsidR="0048381B" w:rsidRPr="00EC07B8" w:rsidRDefault="0048381B" w:rsidP="00BE4730">
      <w:pPr>
        <w:tabs>
          <w:tab w:val="left" w:pos="-1080"/>
          <w:tab w:val="left" w:pos="2160"/>
          <w:tab w:val="left" w:pos="2520"/>
        </w:tabs>
        <w:ind w:left="2520" w:hanging="1620"/>
        <w:rPr>
          <w:rFonts w:ascii="Avenir LT Std 55 Roman" w:hAnsi="Avenir LT Std 55 Roman" w:cs="Arial"/>
        </w:rPr>
      </w:pPr>
      <w:proofErr w:type="spellStart"/>
      <w:r w:rsidRPr="00EC07B8">
        <w:rPr>
          <w:rFonts w:ascii="Avenir LT Std 55 Roman" w:hAnsi="Avenir LT Std 55 Roman" w:cs="Arial"/>
        </w:rPr>
        <w:t>m</w:t>
      </w:r>
      <w:r w:rsidRPr="00EC07B8">
        <w:rPr>
          <w:rFonts w:ascii="Avenir LT Std 55 Roman" w:hAnsi="Avenir LT Std 55 Roman" w:cs="Arial"/>
          <w:vertAlign w:val="subscript"/>
        </w:rPr>
        <w:t>fuel</w:t>
      </w:r>
      <w:proofErr w:type="spellEnd"/>
      <w:r w:rsidRPr="00EC07B8">
        <w:rPr>
          <w:rFonts w:ascii="Avenir LT Std 55 Roman" w:hAnsi="Avenir LT Std 55 Roman" w:cs="Arial"/>
        </w:rPr>
        <w:tab/>
        <w:t>=</w:t>
      </w:r>
      <w:r w:rsidRPr="00EC07B8">
        <w:rPr>
          <w:rFonts w:ascii="Avenir LT Std 55 Roman" w:hAnsi="Avenir LT Std 55 Roman" w:cs="Arial"/>
        </w:rPr>
        <w:tab/>
        <w:t>Total mass of fuel consumed during test, in kg</w:t>
      </w:r>
    </w:p>
    <w:p w14:paraId="5282CD99" w14:textId="77777777" w:rsidR="003B3FA8" w:rsidRPr="00EC07B8" w:rsidRDefault="0048381B" w:rsidP="00BE4730">
      <w:pPr>
        <w:widowControl/>
        <w:tabs>
          <w:tab w:val="left" w:pos="-1080"/>
          <w:tab w:val="left" w:pos="2160"/>
          <w:tab w:val="left" w:pos="2520"/>
        </w:tabs>
        <w:ind w:left="2520" w:hanging="1620"/>
        <w:rPr>
          <w:rFonts w:ascii="Avenir LT Std 55 Roman" w:hAnsi="Avenir LT Std 55 Roman" w:cs="Arial"/>
        </w:rPr>
      </w:pPr>
      <w:r w:rsidRPr="00EC07B8">
        <w:rPr>
          <w:rFonts w:ascii="Avenir LT Std 55 Roman" w:hAnsi="Avenir LT Std 55 Roman" w:cs="Arial"/>
        </w:rPr>
        <w:t>C</w:t>
      </w:r>
      <w:r w:rsidRPr="00EC07B8">
        <w:rPr>
          <w:rFonts w:ascii="Avenir LT Std 55 Roman" w:hAnsi="Avenir LT Std 55 Roman" w:cs="Arial"/>
        </w:rPr>
        <w:tab/>
        <w:t>=</w:t>
      </w:r>
      <w:r w:rsidRPr="00EC07B8">
        <w:rPr>
          <w:rFonts w:ascii="Avenir LT Std 55 Roman" w:hAnsi="Avenir LT Std 55 Roman" w:cs="Arial"/>
        </w:rPr>
        <w:tab/>
        <w:t>Rated capacitance of the capacitor, in Farads</w:t>
      </w:r>
    </w:p>
    <w:p w14:paraId="5282CD9A" w14:textId="77777777" w:rsidR="003B3FA8" w:rsidRPr="00EC07B8" w:rsidRDefault="003B3FA8">
      <w:pPr>
        <w:widowControl/>
        <w:tabs>
          <w:tab w:val="left" w:pos="-1080"/>
        </w:tabs>
        <w:rPr>
          <w:rFonts w:ascii="Avenir LT Std 55 Roman" w:hAnsi="Avenir LT Std 55 Roman" w:cs="Arial"/>
        </w:rPr>
      </w:pPr>
    </w:p>
    <w:p w14:paraId="5282CD9B" w14:textId="77777777" w:rsidR="003B3FA8" w:rsidRPr="00EC07B8" w:rsidRDefault="003B3FA8">
      <w:pPr>
        <w:widowControl/>
        <w:tabs>
          <w:tab w:val="left" w:pos="-1080"/>
        </w:tabs>
        <w:ind w:firstLine="720"/>
        <w:rPr>
          <w:rFonts w:ascii="Avenir LT Std 55 Roman" w:hAnsi="Avenir LT Std 55 Roman" w:cs="Arial"/>
        </w:rPr>
      </w:pPr>
      <w:r w:rsidRPr="00EC07B8">
        <w:rPr>
          <w:rFonts w:ascii="Avenir LT Std 55 Roman" w:hAnsi="Avenir LT Std 55 Roman" w:cs="Arial"/>
          <w:szCs w:val="24"/>
        </w:rPr>
        <w:t>9</w:t>
      </w:r>
      <w:r w:rsidRPr="00EC07B8">
        <w:rPr>
          <w:rFonts w:ascii="Avenir LT Std 55 Roman" w:hAnsi="Avenir LT Std 55 Roman" w:cs="Arial"/>
        </w:rPr>
        <w:t>.3</w:t>
      </w:r>
      <w:r w:rsidRPr="00EC07B8">
        <w:rPr>
          <w:rFonts w:ascii="Avenir LT Std 55 Roman" w:hAnsi="Avenir LT Std 55 Roman" w:cs="Arial"/>
        </w:rPr>
        <w:tab/>
        <w:t xml:space="preserve">For hybrid electric vehicles that use an electro-mechanical flywheel as an energy storage device, the following state-of-charge net </w:t>
      </w:r>
      <w:r w:rsidR="00CE378F" w:rsidRPr="00EC07B8">
        <w:rPr>
          <w:rFonts w:ascii="Avenir LT Std 55 Roman" w:hAnsi="Avenir LT Std 55 Roman" w:cs="Arial"/>
        </w:rPr>
        <w:t xml:space="preserve">energy </w:t>
      </w:r>
      <w:r w:rsidRPr="00EC07B8">
        <w:rPr>
          <w:rFonts w:ascii="Avenir LT Std 55 Roman" w:hAnsi="Avenir LT Std 55 Roman" w:cs="Arial"/>
        </w:rPr>
        <w:t>change tolerance shall apply:</w:t>
      </w:r>
    </w:p>
    <w:p w14:paraId="5282CD9C" w14:textId="77777777" w:rsidR="003B3FA8" w:rsidRPr="00EC07B8" w:rsidRDefault="003B3FA8">
      <w:pPr>
        <w:widowControl/>
        <w:tabs>
          <w:tab w:val="left" w:pos="-1080"/>
        </w:tabs>
        <w:rPr>
          <w:rFonts w:ascii="Avenir LT Std 55 Roman" w:hAnsi="Avenir LT Std 55 Roman" w:cs="Arial"/>
        </w:rPr>
      </w:pPr>
    </w:p>
    <w:p w14:paraId="5282CD9D" w14:textId="77777777" w:rsidR="004151FA" w:rsidRPr="00EC07B8" w:rsidRDefault="004151FA">
      <w:pPr>
        <w:widowControl/>
        <w:rPr>
          <w:rFonts w:ascii="Avenir LT Std 55 Roman" w:hAnsi="Avenir LT Std 55 Roman" w:cs="Arial"/>
        </w:rPr>
      </w:pPr>
    </w:p>
    <w:p w14:paraId="5282CD9E" w14:textId="77777777" w:rsidR="004151FA" w:rsidRPr="00EC07B8" w:rsidRDefault="004151FA" w:rsidP="004151FA">
      <w:pPr>
        <w:widowControl/>
        <w:ind w:left="1440"/>
        <w:rPr>
          <w:rFonts w:ascii="Avenir LT Std 55 Roman" w:hAnsi="Avenir LT Std 55 Roman" w:cs="Arial"/>
        </w:rPr>
      </w:pPr>
      <w:r w:rsidRPr="00EC07B8">
        <w:rPr>
          <w:rFonts w:ascii="Avenir LT Std 55 Roman" w:hAnsi="Avenir LT Std 55 Roman" w:cs="Arial"/>
        </w:rPr>
        <w:t>(</w:t>
      </w:r>
      <w:proofErr w:type="spellStart"/>
      <w:r w:rsidRPr="00EC07B8">
        <w:rPr>
          <w:rFonts w:ascii="Avenir LT Std 55 Roman" w:hAnsi="Avenir LT Std 55 Roman" w:cs="Arial"/>
        </w:rPr>
        <w:t>rpm</w:t>
      </w:r>
      <w:r w:rsidRPr="00EC07B8">
        <w:rPr>
          <w:rFonts w:ascii="Avenir LT Std 55 Roman" w:hAnsi="Avenir LT Std 55 Roman" w:cs="Arial"/>
          <w:szCs w:val="24"/>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szCs w:val="24"/>
          <w:vertAlign w:val="subscript"/>
        </w:rPr>
        <w:t>max</w:t>
      </w:r>
      <w:r w:rsidRPr="00EC07B8">
        <w:rPr>
          <w:rFonts w:ascii="Avenir LT Std 55 Roman" w:hAnsi="Avenir LT Std 55 Roman" w:cs="Arial"/>
        </w:rPr>
        <w:t xml:space="preserve"> = </w:t>
      </w:r>
      <w:r w:rsidR="00015713" w:rsidRPr="00EC07B8">
        <w:rPr>
          <w:rFonts w:ascii="Avenir LT Std 55 Roman" w:hAnsi="Avenir LT Std 55 Roman" w:cs="Arial"/>
          <w:position w:val="-32"/>
        </w:rPr>
        <w:object w:dxaOrig="3720" w:dyaOrig="800" w14:anchorId="5282D1B0">
          <v:shape id="_x0000_i1030" type="#_x0000_t75" style="width:186pt;height:39.75pt" o:ole="">
            <v:imagedata r:id="rId47" o:title=""/>
          </v:shape>
          <o:OLEObject Type="Embed" ProgID="Equation.3" ShapeID="_x0000_i1030" DrawAspect="Content" ObjectID="_1728133696" r:id="rId48"/>
        </w:object>
      </w:r>
    </w:p>
    <w:p w14:paraId="5282CD9F" w14:textId="77777777" w:rsidR="003B3FA8" w:rsidRPr="00EC07B8" w:rsidRDefault="003B3FA8">
      <w:pPr>
        <w:widowControl/>
        <w:tabs>
          <w:tab w:val="left" w:pos="-1080"/>
        </w:tabs>
        <w:ind w:firstLine="1440"/>
        <w:rPr>
          <w:rFonts w:ascii="Avenir LT Std 55 Roman" w:hAnsi="Avenir LT Std 55 Roman" w:cs="Arial"/>
        </w:rPr>
      </w:pPr>
    </w:p>
    <w:p w14:paraId="5282CDA0" w14:textId="77777777" w:rsidR="00015713" w:rsidRPr="00EC07B8" w:rsidRDefault="00BE6C9F" w:rsidP="00015713">
      <w:pPr>
        <w:widowControl/>
        <w:tabs>
          <w:tab w:val="left" w:pos="-1080"/>
        </w:tabs>
        <w:ind w:left="1440"/>
        <w:rPr>
          <w:rFonts w:ascii="Avenir LT Std 55 Roman" w:hAnsi="Avenir LT Std 55 Roman" w:cs="Arial"/>
        </w:rPr>
      </w:pPr>
      <w:r w:rsidRPr="00EC07B8">
        <w:rPr>
          <w:rFonts w:ascii="Avenir LT Std 55 Roman" w:hAnsi="Avenir LT Std 55 Roman" w:cs="Arial"/>
        </w:rPr>
        <w:t>(</w:t>
      </w:r>
      <w:proofErr w:type="spellStart"/>
      <w:r w:rsidRPr="00EC07B8">
        <w:rPr>
          <w:rFonts w:ascii="Avenir LT Std 55 Roman" w:hAnsi="Avenir LT Std 55 Roman" w:cs="Arial"/>
        </w:rPr>
        <w:t>rpm</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min</w:t>
      </w:r>
      <w:r w:rsidRPr="00EC07B8">
        <w:rPr>
          <w:rFonts w:ascii="Avenir LT Std 55 Roman" w:hAnsi="Avenir LT Std 55 Roman" w:cs="Arial"/>
        </w:rPr>
        <w:t xml:space="preserve"> =</w:t>
      </w:r>
      <w:r w:rsidR="00015713" w:rsidRPr="00EC07B8">
        <w:rPr>
          <w:rFonts w:ascii="Avenir LT Std 55 Roman" w:hAnsi="Avenir LT Std 55 Roman" w:cs="Arial"/>
        </w:rPr>
        <w:t xml:space="preserve"> </w:t>
      </w:r>
      <w:r w:rsidR="00015713" w:rsidRPr="00EC07B8">
        <w:rPr>
          <w:rFonts w:ascii="Avenir LT Std 55 Roman" w:hAnsi="Avenir LT Std 55 Roman" w:cs="Arial"/>
          <w:position w:val="-32"/>
        </w:rPr>
        <w:object w:dxaOrig="3700" w:dyaOrig="800" w14:anchorId="5282D1B1">
          <v:shape id="_x0000_i1031" type="#_x0000_t75" style="width:185.2pt;height:39.75pt" o:ole="">
            <v:imagedata r:id="rId49" o:title=""/>
          </v:shape>
          <o:OLEObject Type="Embed" ProgID="Equation.3" ShapeID="_x0000_i1031" DrawAspect="Content" ObjectID="_1728133697" r:id="rId50"/>
        </w:object>
      </w:r>
    </w:p>
    <w:p w14:paraId="5282CDA1" w14:textId="77777777" w:rsidR="00015713" w:rsidRPr="00EC07B8" w:rsidRDefault="00015713" w:rsidP="00015713">
      <w:pPr>
        <w:widowControl/>
        <w:tabs>
          <w:tab w:val="left" w:pos="-1080"/>
        </w:tabs>
        <w:ind w:left="1440"/>
        <w:rPr>
          <w:rFonts w:ascii="Avenir LT Std 55 Roman" w:hAnsi="Avenir LT Std 55 Roman" w:cs="Arial"/>
        </w:rPr>
      </w:pPr>
    </w:p>
    <w:p w14:paraId="5282CDA2" w14:textId="77777777" w:rsidR="003B3FA8" w:rsidRPr="00EC07B8" w:rsidRDefault="003B3FA8" w:rsidP="00BE4730">
      <w:pPr>
        <w:keepNext/>
        <w:widowControl/>
        <w:tabs>
          <w:tab w:val="left" w:pos="-1080"/>
        </w:tabs>
        <w:ind w:firstLine="720"/>
        <w:rPr>
          <w:rFonts w:ascii="Avenir LT Std 55 Roman" w:hAnsi="Avenir LT Std 55 Roman" w:cs="Arial"/>
        </w:rPr>
      </w:pPr>
      <w:r w:rsidRPr="00EC07B8">
        <w:rPr>
          <w:rFonts w:ascii="Avenir LT Std 55 Roman" w:hAnsi="Avenir LT Std 55 Roman" w:cs="Arial"/>
        </w:rPr>
        <w:t>Where:</w:t>
      </w:r>
    </w:p>
    <w:p w14:paraId="5282CDA3" w14:textId="77777777" w:rsidR="003B3FA8" w:rsidRPr="00EC07B8" w:rsidRDefault="003B3FA8" w:rsidP="00BE4730">
      <w:pPr>
        <w:widowControl/>
        <w:tabs>
          <w:tab w:val="left" w:pos="-1080"/>
          <w:tab w:val="left" w:pos="2160"/>
          <w:tab w:val="left" w:pos="2520"/>
        </w:tabs>
        <w:ind w:left="2520" w:hanging="1440"/>
        <w:rPr>
          <w:rFonts w:ascii="Avenir LT Std 55 Roman" w:hAnsi="Avenir LT Std 55 Roman" w:cs="Arial"/>
        </w:rPr>
      </w:pPr>
      <w:r w:rsidRPr="00EC07B8">
        <w:rPr>
          <w:rFonts w:ascii="Avenir LT Std 55 Roman" w:hAnsi="Avenir LT Std 55 Roman" w:cs="Arial"/>
        </w:rPr>
        <w:t>(</w:t>
      </w:r>
      <w:proofErr w:type="spellStart"/>
      <w:r w:rsidRPr="00EC07B8">
        <w:rPr>
          <w:rFonts w:ascii="Avenir LT Std 55 Roman" w:hAnsi="Avenir LT Std 55 Roman" w:cs="Arial"/>
        </w:rPr>
        <w:t>rpm</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szCs w:val="24"/>
          <w:vertAlign w:val="subscript"/>
        </w:rPr>
        <w:t>max</w:t>
      </w:r>
      <w:r w:rsidRPr="00EC07B8">
        <w:rPr>
          <w:rFonts w:ascii="Avenir LT Std 55 Roman" w:hAnsi="Avenir LT Std 55 Roman" w:cs="Arial"/>
        </w:rPr>
        <w:tab/>
        <w:t>=</w:t>
      </w:r>
      <w:r w:rsidRPr="00EC07B8">
        <w:rPr>
          <w:rFonts w:ascii="Avenir LT Std 55 Roman" w:hAnsi="Avenir LT Std 55 Roman" w:cs="Arial"/>
        </w:rPr>
        <w:tab/>
        <w:t>The maximum flywheel rotational speed allowed at the end of the test</w:t>
      </w:r>
    </w:p>
    <w:p w14:paraId="5282CDA4" w14:textId="77777777" w:rsidR="003B3FA8" w:rsidRPr="00EC07B8" w:rsidRDefault="003B3FA8" w:rsidP="00BE4730">
      <w:pPr>
        <w:widowControl/>
        <w:tabs>
          <w:tab w:val="left" w:pos="-1080"/>
          <w:tab w:val="left" w:pos="2160"/>
          <w:tab w:val="left" w:pos="2520"/>
        </w:tabs>
        <w:ind w:left="2520" w:hanging="1440"/>
        <w:rPr>
          <w:rFonts w:ascii="Avenir LT Std 55 Roman" w:hAnsi="Avenir LT Std 55 Roman" w:cs="Arial"/>
        </w:rPr>
      </w:pPr>
      <w:r w:rsidRPr="00EC07B8">
        <w:rPr>
          <w:rFonts w:ascii="Avenir LT Std 55 Roman" w:hAnsi="Avenir LT Std 55 Roman" w:cs="Arial"/>
        </w:rPr>
        <w:t>(</w:t>
      </w:r>
      <w:proofErr w:type="spellStart"/>
      <w:r w:rsidRPr="00EC07B8">
        <w:rPr>
          <w:rFonts w:ascii="Avenir LT Std 55 Roman" w:hAnsi="Avenir LT Std 55 Roman" w:cs="Arial"/>
        </w:rPr>
        <w:t>rpm</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szCs w:val="24"/>
          <w:vertAlign w:val="subscript"/>
        </w:rPr>
        <w:t>min</w:t>
      </w:r>
      <w:r w:rsidRPr="00EC07B8">
        <w:rPr>
          <w:rFonts w:ascii="Avenir LT Std 55 Roman" w:hAnsi="Avenir LT Std 55 Roman" w:cs="Arial"/>
        </w:rPr>
        <w:tab/>
        <w:t>=</w:t>
      </w:r>
      <w:r w:rsidRPr="00EC07B8">
        <w:rPr>
          <w:rFonts w:ascii="Avenir LT Std 55 Roman" w:hAnsi="Avenir LT Std 55 Roman" w:cs="Arial"/>
        </w:rPr>
        <w:tab/>
        <w:t>The minimum flywheel rotational speed allowed at the end of the test</w:t>
      </w:r>
    </w:p>
    <w:p w14:paraId="5282CDA5" w14:textId="77777777" w:rsidR="003B3FA8" w:rsidRPr="00EC07B8" w:rsidRDefault="003B3FA8" w:rsidP="00BE4730">
      <w:pPr>
        <w:widowControl/>
        <w:tabs>
          <w:tab w:val="left" w:pos="-1080"/>
          <w:tab w:val="left" w:pos="2160"/>
          <w:tab w:val="left" w:pos="2520"/>
        </w:tabs>
        <w:ind w:left="2520" w:hanging="1440"/>
        <w:rPr>
          <w:rFonts w:ascii="Avenir LT Std 55 Roman" w:hAnsi="Avenir LT Std 55 Roman" w:cs="Arial"/>
        </w:rPr>
      </w:pPr>
      <w:r w:rsidRPr="00EC07B8">
        <w:rPr>
          <w:rFonts w:ascii="Avenir LT Std 55 Roman" w:hAnsi="Avenir LT Std 55 Roman" w:cs="Arial"/>
        </w:rPr>
        <w:t>rpm</w:t>
      </w:r>
      <w:r w:rsidR="00015713" w:rsidRPr="00EC07B8">
        <w:rPr>
          <w:rFonts w:ascii="Avenir LT Std 55 Roman" w:hAnsi="Avenir LT Std 55 Roman" w:cs="Arial"/>
          <w:position w:val="-12"/>
        </w:rPr>
        <w:object w:dxaOrig="420" w:dyaOrig="380" w14:anchorId="5282D1B2">
          <v:shape id="_x0000_i1032" type="#_x0000_t75" style="width:21pt;height:19.5pt" o:ole="">
            <v:imagedata r:id="rId51" o:title=""/>
          </v:shape>
          <o:OLEObject Type="Embed" ProgID="Equation.3" ShapeID="_x0000_i1032" DrawAspect="Content" ObjectID="_1728133698" r:id="rId52"/>
        </w:object>
      </w:r>
      <w:r w:rsidRPr="00EC07B8">
        <w:rPr>
          <w:rFonts w:ascii="Avenir LT Std 55 Roman" w:hAnsi="Avenir LT Std 55 Roman" w:cs="Arial"/>
        </w:rPr>
        <w:tab/>
        <w:t>=</w:t>
      </w:r>
      <w:r w:rsidRPr="00EC07B8">
        <w:rPr>
          <w:rFonts w:ascii="Avenir LT Std 55 Roman" w:hAnsi="Avenir LT Std 55 Roman" w:cs="Arial"/>
        </w:rPr>
        <w:tab/>
        <w:t>The squared flywheel rotational speed at the beginning of the test</w:t>
      </w:r>
    </w:p>
    <w:p w14:paraId="5282CDA6" w14:textId="77777777" w:rsidR="003B3FA8" w:rsidRPr="00EC07B8" w:rsidRDefault="003B3FA8" w:rsidP="00BE4730">
      <w:pPr>
        <w:widowControl/>
        <w:tabs>
          <w:tab w:val="left" w:pos="-1080"/>
          <w:tab w:val="left" w:pos="2160"/>
          <w:tab w:val="left" w:pos="2520"/>
        </w:tabs>
        <w:ind w:left="2520" w:hanging="1440"/>
        <w:rPr>
          <w:rFonts w:ascii="Avenir LT Std 55 Roman" w:hAnsi="Avenir LT Std 55 Roman" w:cs="Arial"/>
        </w:rPr>
      </w:pPr>
      <w:proofErr w:type="spellStart"/>
      <w:r w:rsidRPr="00EC07B8">
        <w:rPr>
          <w:rFonts w:ascii="Avenir LT Std 55 Roman" w:hAnsi="Avenir LT Std 55 Roman" w:cs="Arial"/>
        </w:rPr>
        <w:t>NHV</w:t>
      </w:r>
      <w:r w:rsidRPr="00EC07B8">
        <w:rPr>
          <w:rFonts w:ascii="Avenir LT Std 55 Roman" w:hAnsi="Avenir LT Std 55 Roman" w:cs="Arial"/>
          <w:vertAlign w:val="subscript"/>
        </w:rPr>
        <w:t>fuel</w:t>
      </w:r>
      <w:proofErr w:type="spellEnd"/>
      <w:r w:rsidRPr="00EC07B8">
        <w:rPr>
          <w:rFonts w:ascii="Avenir LT Std 55 Roman" w:hAnsi="Avenir LT Std 55 Roman" w:cs="Arial"/>
        </w:rPr>
        <w:tab/>
        <w:t>=</w:t>
      </w:r>
      <w:r w:rsidRPr="00EC07B8">
        <w:rPr>
          <w:rFonts w:ascii="Avenir LT Std 55 Roman" w:hAnsi="Avenir LT Std 55 Roman" w:cs="Arial"/>
        </w:rPr>
        <w:tab/>
        <w:t>Net heating value of consumable fuel, in Joules/kg</w:t>
      </w:r>
    </w:p>
    <w:p w14:paraId="5282CDA7" w14:textId="77777777" w:rsidR="003B3FA8" w:rsidRPr="00EC07B8" w:rsidRDefault="003B3FA8" w:rsidP="00BE4730">
      <w:pPr>
        <w:widowControl/>
        <w:tabs>
          <w:tab w:val="left" w:pos="-1080"/>
          <w:tab w:val="left" w:pos="2160"/>
          <w:tab w:val="left" w:pos="2520"/>
        </w:tabs>
        <w:ind w:left="2520" w:hanging="1440"/>
        <w:rPr>
          <w:rFonts w:ascii="Avenir LT Std 55 Roman" w:hAnsi="Avenir LT Std 55 Roman" w:cs="Arial"/>
        </w:rPr>
      </w:pPr>
      <w:proofErr w:type="spellStart"/>
      <w:r w:rsidRPr="00EC07B8">
        <w:rPr>
          <w:rFonts w:ascii="Avenir LT Std 55 Roman" w:hAnsi="Avenir LT Std 55 Roman" w:cs="Arial"/>
        </w:rPr>
        <w:t>m</w:t>
      </w:r>
      <w:r w:rsidRPr="00EC07B8">
        <w:rPr>
          <w:rFonts w:ascii="Avenir LT Std 55 Roman" w:hAnsi="Avenir LT Std 55 Roman" w:cs="Arial"/>
          <w:vertAlign w:val="subscript"/>
        </w:rPr>
        <w:t>fuel</w:t>
      </w:r>
      <w:proofErr w:type="spellEnd"/>
      <w:r w:rsidR="00015713" w:rsidRPr="00EC07B8">
        <w:rPr>
          <w:rFonts w:ascii="Avenir LT Std 55 Roman" w:hAnsi="Avenir LT Std 55 Roman" w:cs="Arial"/>
        </w:rPr>
        <w:tab/>
      </w:r>
      <w:r w:rsidRPr="00EC07B8">
        <w:rPr>
          <w:rFonts w:ascii="Avenir LT Std 55 Roman" w:hAnsi="Avenir LT Std 55 Roman" w:cs="Arial"/>
        </w:rPr>
        <w:t>=</w:t>
      </w:r>
      <w:r w:rsidRPr="00EC07B8">
        <w:rPr>
          <w:rFonts w:ascii="Avenir LT Std 55 Roman" w:hAnsi="Avenir LT Std 55 Roman" w:cs="Arial"/>
        </w:rPr>
        <w:tab/>
        <w:t>Total mass of fuel consumed during test, in kg</w:t>
      </w:r>
    </w:p>
    <w:p w14:paraId="5282CDA8" w14:textId="77777777" w:rsidR="003B3FA8" w:rsidRPr="00EC07B8" w:rsidRDefault="003B3FA8" w:rsidP="00BE4730">
      <w:pPr>
        <w:widowControl/>
        <w:tabs>
          <w:tab w:val="left" w:pos="-1080"/>
          <w:tab w:val="left" w:pos="2160"/>
          <w:tab w:val="left" w:pos="2520"/>
        </w:tabs>
        <w:ind w:left="2520" w:hanging="1440"/>
        <w:rPr>
          <w:rFonts w:ascii="Avenir LT Std 55 Roman" w:hAnsi="Avenir LT Std 55 Roman" w:cs="Arial"/>
        </w:rPr>
      </w:pPr>
      <w:r w:rsidRPr="00EC07B8">
        <w:rPr>
          <w:rFonts w:ascii="Avenir LT Std 55 Roman" w:hAnsi="Avenir LT Std 55 Roman" w:cs="Arial"/>
        </w:rPr>
        <w:t>K</w:t>
      </w:r>
      <w:r w:rsidRPr="00EC07B8">
        <w:rPr>
          <w:rFonts w:ascii="Avenir LT Std 55 Roman" w:hAnsi="Avenir LT Std 55 Roman" w:cs="Arial"/>
          <w:vertAlign w:val="subscript"/>
        </w:rPr>
        <w:t>3</w:t>
      </w:r>
      <w:r w:rsidR="00015713" w:rsidRPr="00EC07B8">
        <w:rPr>
          <w:rFonts w:ascii="Avenir LT Std 55 Roman" w:hAnsi="Avenir LT Std 55 Roman" w:cs="Arial"/>
        </w:rPr>
        <w:tab/>
      </w:r>
      <w:r w:rsidRPr="00EC07B8">
        <w:rPr>
          <w:rFonts w:ascii="Avenir LT Std 55 Roman" w:hAnsi="Avenir LT Std 55 Roman" w:cs="Arial"/>
        </w:rPr>
        <w:t>=</w:t>
      </w:r>
      <w:r w:rsidRPr="00EC07B8">
        <w:rPr>
          <w:rFonts w:ascii="Avenir LT Std 55 Roman" w:hAnsi="Avenir LT Std 55 Roman" w:cs="Arial"/>
        </w:rPr>
        <w:tab/>
        <w:t>Conversion factor,</w:t>
      </w:r>
      <w:r w:rsidR="00ED1505" w:rsidRPr="00EC07B8">
        <w:rPr>
          <w:rFonts w:ascii="Avenir LT Std 55 Roman" w:hAnsi="Avenir LT Std 55 Roman" w:cs="Arial"/>
        </w:rPr>
        <w:t xml:space="preserve"> </w:t>
      </w:r>
      <w:r w:rsidR="0031779C" w:rsidRPr="00EC07B8">
        <w:rPr>
          <w:rFonts w:ascii="Avenir LT Std 55 Roman" w:hAnsi="Avenir LT Std 55 Roman" w:cs="Arial"/>
          <w:position w:val="-30"/>
        </w:rPr>
        <w:object w:dxaOrig="1760" w:dyaOrig="720" w14:anchorId="5282D1B3">
          <v:shape id="_x0000_i1033" type="#_x0000_t75" style="width:87.75pt;height:36pt" o:ole="">
            <v:imagedata r:id="rId53" o:title=""/>
          </v:shape>
          <o:OLEObject Type="Embed" ProgID="Equation.3" ShapeID="_x0000_i1033" DrawAspect="Content" ObjectID="_1728133699" r:id="rId54"/>
        </w:object>
      </w:r>
      <w:r w:rsidRPr="00EC07B8">
        <w:rPr>
          <w:rFonts w:ascii="Avenir LT Std 55 Roman" w:hAnsi="Avenir LT Std 55 Roman" w:cs="Arial"/>
        </w:rPr>
        <w:t xml:space="preserve"> </w:t>
      </w:r>
    </w:p>
    <w:p w14:paraId="5282CDA9" w14:textId="77777777" w:rsidR="00015713" w:rsidRPr="00EC07B8" w:rsidRDefault="00015713" w:rsidP="00BE4730">
      <w:pPr>
        <w:widowControl/>
        <w:tabs>
          <w:tab w:val="left" w:pos="-1080"/>
          <w:tab w:val="left" w:pos="2160"/>
          <w:tab w:val="left" w:pos="2520"/>
        </w:tabs>
        <w:ind w:left="2880" w:hanging="1440"/>
        <w:rPr>
          <w:rFonts w:ascii="Avenir LT Std 55 Roman" w:hAnsi="Avenir LT Std 55 Roman" w:cs="Arial"/>
        </w:rPr>
      </w:pPr>
    </w:p>
    <w:p w14:paraId="5282CDAA" w14:textId="77777777" w:rsidR="004D1F77" w:rsidRPr="00EC07B8" w:rsidRDefault="00015713" w:rsidP="00BE4730">
      <w:pPr>
        <w:widowControl/>
        <w:tabs>
          <w:tab w:val="left" w:pos="-1080"/>
          <w:tab w:val="left" w:pos="2160"/>
        </w:tabs>
        <w:ind w:left="2520" w:hanging="1440"/>
        <w:rPr>
          <w:rFonts w:ascii="Avenir LT Std 55 Roman" w:hAnsi="Avenir LT Std 55 Roman" w:cs="Arial"/>
        </w:rPr>
      </w:pPr>
      <w:r w:rsidRPr="00EC07B8">
        <w:rPr>
          <w:rFonts w:ascii="Avenir LT Std 55 Roman" w:hAnsi="Avenir LT Std 55 Roman" w:cs="Arial"/>
        </w:rPr>
        <w:t>I</w:t>
      </w:r>
      <w:r w:rsidRPr="00EC07B8">
        <w:rPr>
          <w:rFonts w:ascii="Avenir LT Std 55 Roman" w:hAnsi="Avenir LT Std 55 Roman" w:cs="Arial"/>
        </w:rPr>
        <w:tab/>
      </w:r>
      <w:r w:rsidR="003B3FA8" w:rsidRPr="00EC07B8">
        <w:rPr>
          <w:rFonts w:ascii="Avenir LT Std 55 Roman" w:hAnsi="Avenir LT Std 55 Roman" w:cs="Arial"/>
        </w:rPr>
        <w:t>=</w:t>
      </w:r>
      <w:r w:rsidR="003B3FA8" w:rsidRPr="00EC07B8">
        <w:rPr>
          <w:rFonts w:ascii="Avenir LT Std 55 Roman" w:hAnsi="Avenir LT Std 55 Roman" w:cs="Arial"/>
        </w:rPr>
        <w:tab/>
        <w:t>Rated moment of inertia of the flywheel, in kg-m</w:t>
      </w:r>
      <w:r w:rsidR="003B3FA8" w:rsidRPr="00EC07B8">
        <w:rPr>
          <w:rFonts w:ascii="Avenir LT Std 55 Roman" w:hAnsi="Avenir LT Std 55 Roman" w:cs="Arial"/>
          <w:vertAlign w:val="superscript"/>
        </w:rPr>
        <w:t>2</w:t>
      </w:r>
    </w:p>
    <w:p w14:paraId="5282CDAB" w14:textId="77777777" w:rsidR="005A4D14" w:rsidRPr="00EC07B8" w:rsidRDefault="005A4D14" w:rsidP="00CE378F">
      <w:pPr>
        <w:widowControl/>
        <w:rPr>
          <w:rFonts w:ascii="Avenir LT Std 55 Roman" w:hAnsi="Avenir LT Std 55 Roman" w:cs="Arial"/>
        </w:rPr>
      </w:pPr>
    </w:p>
    <w:p w14:paraId="5282CDAC" w14:textId="77777777" w:rsidR="00CE378F" w:rsidRPr="00EC07B8" w:rsidRDefault="00CE378F" w:rsidP="00CE378F">
      <w:pPr>
        <w:widowControl/>
        <w:rPr>
          <w:rFonts w:ascii="Avenir LT Std 55 Roman" w:hAnsi="Avenir LT Std 55 Roman" w:cs="Arial"/>
          <w:snapToGrid/>
        </w:rPr>
      </w:pPr>
    </w:p>
    <w:p w14:paraId="5282CDAD" w14:textId="77777777" w:rsidR="00CE378F" w:rsidRPr="00EC07B8" w:rsidRDefault="00CE378F" w:rsidP="00BC078B">
      <w:pPr>
        <w:pStyle w:val="Heading2"/>
        <w:rPr>
          <w:rFonts w:ascii="Avenir LT Std 55 Roman" w:hAnsi="Avenir LT Std 55 Roman"/>
        </w:rPr>
      </w:pPr>
      <w:bookmarkStart w:id="175" w:name="_Toc94081194"/>
      <w:bookmarkStart w:id="176" w:name="_Toc434496213"/>
      <w:r w:rsidRPr="00EC07B8">
        <w:rPr>
          <w:rFonts w:ascii="Avenir LT Std 55 Roman" w:hAnsi="Avenir LT Std 55 Roman"/>
          <w:snapToGrid w:val="0"/>
        </w:rPr>
        <w:t>10.</w:t>
      </w:r>
      <w:r w:rsidRPr="00EC07B8">
        <w:rPr>
          <w:rFonts w:ascii="Avenir LT Std 55 Roman" w:hAnsi="Avenir LT Std 55 Roman"/>
          <w:snapToGrid w:val="0"/>
        </w:rPr>
        <w:tab/>
        <w:t>50</w:t>
      </w:r>
      <w:r w:rsidRPr="00EC07B8">
        <w:rPr>
          <w:rFonts w:ascii="Avenir LT Std 55 Roman" w:hAnsi="Avenir LT Std 55 Roman"/>
          <w:snapToGrid w:val="0"/>
          <w:vertAlign w:val="superscript"/>
        </w:rPr>
        <w:t>o</w:t>
      </w:r>
      <w:r w:rsidRPr="00EC07B8">
        <w:rPr>
          <w:rFonts w:ascii="Avenir LT Std 55 Roman" w:hAnsi="Avenir LT Std 55 Roman"/>
          <w:snapToGrid w:val="0"/>
        </w:rPr>
        <w:t>F and 20</w:t>
      </w:r>
      <w:r w:rsidRPr="00EC07B8">
        <w:rPr>
          <w:rFonts w:ascii="Avenir LT Std 55 Roman" w:hAnsi="Avenir LT Std 55 Roman"/>
          <w:snapToGrid w:val="0"/>
          <w:vertAlign w:val="superscript"/>
        </w:rPr>
        <w:t>o</w:t>
      </w:r>
      <w:r w:rsidRPr="00EC07B8">
        <w:rPr>
          <w:rFonts w:ascii="Avenir LT Std 55 Roman" w:hAnsi="Avenir LT Std 55 Roman"/>
          <w:snapToGrid w:val="0"/>
        </w:rPr>
        <w:t>F Test Provision</w:t>
      </w:r>
      <w:r w:rsidRPr="00EC07B8">
        <w:rPr>
          <w:rFonts w:ascii="Avenir LT Std 55 Roman" w:hAnsi="Avenir LT Std 55 Roman"/>
        </w:rPr>
        <w:t xml:space="preserve"> </w:t>
      </w:r>
      <w:r w:rsidRPr="00EC07B8">
        <w:rPr>
          <w:rStyle w:val="Heading2BoldChar"/>
          <w:rFonts w:ascii="Avenir LT Std 55 Roman" w:hAnsi="Avenir LT Std 55 Roman"/>
        </w:rPr>
        <w:t>for All Hybrid Electric Vehicles, Except Hybrid Fuel Cell Vehicles and Off-Vehicle Capable Hybrid Electric Vehicles.</w:t>
      </w:r>
      <w:bookmarkEnd w:id="175"/>
      <w:bookmarkEnd w:id="176"/>
    </w:p>
    <w:p w14:paraId="5282CDAE" w14:textId="77777777" w:rsidR="00CE378F" w:rsidRPr="00EC07B8" w:rsidRDefault="00CE378F" w:rsidP="00CE378F">
      <w:pPr>
        <w:rPr>
          <w:rFonts w:ascii="Avenir LT Std 55 Roman" w:hAnsi="Avenir LT Std 55 Roman" w:cs="Arial"/>
          <w:szCs w:val="24"/>
        </w:rPr>
      </w:pPr>
    </w:p>
    <w:p w14:paraId="5282CDAF" w14:textId="27ADE9F8" w:rsidR="00CE378F" w:rsidRPr="00EC07B8" w:rsidRDefault="52F2EEBE" w:rsidP="735966F2">
      <w:pPr>
        <w:ind w:firstLine="720"/>
        <w:rPr>
          <w:ins w:id="177" w:author="Final proposed amendments" w:date="2022-08-19T15:08:00Z"/>
          <w:rFonts w:ascii="Avenir LT Std 55 Roman" w:hAnsi="Avenir LT Std 55 Roman" w:cs="Arial"/>
        </w:rPr>
      </w:pPr>
      <w:r w:rsidRPr="00EC07B8">
        <w:rPr>
          <w:rFonts w:ascii="Avenir LT Std 55 Roman" w:hAnsi="Avenir LT Std 55 Roman" w:cs="Arial"/>
        </w:rPr>
        <w:t>50</w:t>
      </w:r>
      <w:r w:rsidRPr="00EC07B8">
        <w:rPr>
          <w:rFonts w:ascii="Avenir LT Std 55 Roman" w:hAnsi="Avenir LT Std 55 Roman" w:cs="Arial"/>
          <w:vertAlign w:val="superscript"/>
        </w:rPr>
        <w:t>o</w:t>
      </w:r>
      <w:r w:rsidRPr="00EC07B8">
        <w:rPr>
          <w:rFonts w:ascii="Avenir LT Std 55 Roman" w:hAnsi="Avenir LT Std 55 Roman" w:cs="Arial"/>
        </w:rPr>
        <w:t xml:space="preserve">F testing shall be conducted pursuant to section F.6 with the modifications in Part II, Section D of the “California 2015 </w:t>
      </w:r>
      <w:del w:id="178" w:author="Final proposed amendments" w:date="2022-08-19T15:08:00Z">
        <w:r w:rsidR="00CE378F" w:rsidRPr="00EC07B8">
          <w:rPr>
            <w:rFonts w:ascii="Avenir LT Std 55 Roman" w:hAnsi="Avenir LT Std 55 Roman" w:cs="Arial"/>
            <w:szCs w:val="24"/>
          </w:rPr>
          <w:delText>and Subsequent</w:delText>
        </w:r>
      </w:del>
      <w:ins w:id="179" w:author="Final proposed amendments" w:date="2022-08-19T15:08:00Z">
        <w:r w:rsidR="002A363F" w:rsidRPr="00EC07B8">
          <w:rPr>
            <w:rFonts w:ascii="Avenir LT Std 55 Roman" w:hAnsi="Avenir LT Std 55 Roman" w:cs="Arial"/>
          </w:rPr>
          <w:t xml:space="preserve">through </w:t>
        </w:r>
        <w:r w:rsidR="004F5821" w:rsidRPr="00EC07B8">
          <w:rPr>
            <w:rFonts w:ascii="Avenir LT Std 55 Roman" w:hAnsi="Avenir LT Std 55 Roman" w:cs="Arial"/>
          </w:rPr>
          <w:t>2025</w:t>
        </w:r>
      </w:ins>
      <w:r w:rsidR="004F5821" w:rsidRPr="00EC07B8">
        <w:rPr>
          <w:rFonts w:ascii="Avenir LT Std 55 Roman" w:hAnsi="Avenir LT Std 55 Roman" w:cs="Arial"/>
        </w:rPr>
        <w:t xml:space="preserve"> Model</w:t>
      </w:r>
      <w:ins w:id="180" w:author="Final proposed amendments" w:date="2022-08-19T15:08:00Z">
        <w:r w:rsidR="004F5821" w:rsidRPr="00EC07B8">
          <w:rPr>
            <w:rFonts w:ascii="Avenir LT Std 55 Roman" w:hAnsi="Avenir LT Std 55 Roman" w:cs="Arial"/>
          </w:rPr>
          <w:t xml:space="preserve"> Year</w:t>
        </w:r>
      </w:ins>
      <w:r w:rsidRPr="00EC07B8">
        <w:rPr>
          <w:rFonts w:ascii="Avenir LT Std 55 Roman" w:hAnsi="Avenir LT Std 55 Roman" w:cs="Arial"/>
        </w:rPr>
        <w:t xml:space="preserve"> Criteria Pollutant Exhaust Emission Standards and Test Procedures and 2017 and </w:t>
      </w:r>
      <w:r w:rsidR="004F5821" w:rsidRPr="00EC07B8">
        <w:rPr>
          <w:rFonts w:ascii="Avenir LT Std 55 Roman" w:hAnsi="Avenir LT Std 55 Roman" w:cs="Arial"/>
        </w:rPr>
        <w:t>Subsequent Model</w:t>
      </w:r>
      <w:ins w:id="181" w:author="Final proposed amendments" w:date="2022-08-19T15:08:00Z">
        <w:r w:rsidR="004F5821" w:rsidRPr="00EC07B8">
          <w:rPr>
            <w:rFonts w:ascii="Avenir LT Std 55 Roman" w:hAnsi="Avenir LT Std 55 Roman" w:cs="Arial"/>
          </w:rPr>
          <w:t xml:space="preserve"> Year</w:t>
        </w:r>
        <w:r w:rsidRPr="00EC07B8">
          <w:rPr>
            <w:rFonts w:ascii="Avenir LT Std 55 Roman" w:hAnsi="Avenir LT Std 55 Roman" w:cs="Arial"/>
          </w:rPr>
          <w:t xml:space="preserve"> Greenhouse Gas Exhaust Emission Standards and Test Procedures for Passenger Cars, Light-Duty Trucks, and Medium-Duty Vehicles” and </w:t>
        </w:r>
        <w:r w:rsidRPr="00EC07B8">
          <w:rPr>
            <w:rFonts w:ascii="Avenir LT Std 55 Roman" w:hAnsi="Avenir LT Std 55 Roman" w:cs="Arial"/>
          </w:rPr>
          <w:lastRenderedPageBreak/>
          <w:t>the additional following revisions.</w:t>
        </w:r>
      </w:ins>
    </w:p>
    <w:p w14:paraId="5282CDB0" w14:textId="77777777" w:rsidR="00CE378F" w:rsidRPr="00EC07B8" w:rsidRDefault="00CE378F" w:rsidP="00CE378F">
      <w:pPr>
        <w:rPr>
          <w:ins w:id="182" w:author="Final proposed amendments" w:date="2022-08-19T15:08:00Z"/>
          <w:rFonts w:ascii="Avenir LT Std 55 Roman" w:hAnsi="Avenir LT Std 55 Roman" w:cs="Arial"/>
          <w:szCs w:val="24"/>
        </w:rPr>
      </w:pPr>
    </w:p>
    <w:p w14:paraId="5282CDB1" w14:textId="77D23863" w:rsidR="00CE378F" w:rsidRPr="00EC07B8" w:rsidRDefault="52F2EEBE" w:rsidP="00CE378F">
      <w:pPr>
        <w:ind w:firstLine="720"/>
        <w:rPr>
          <w:rFonts w:ascii="Avenir LT Std 55 Roman" w:hAnsi="Avenir LT Std 55 Roman" w:cs="Arial"/>
        </w:rPr>
      </w:pPr>
      <w:ins w:id="183" w:author="Final proposed amendments" w:date="2022-08-19T15:08:00Z">
        <w:r w:rsidRPr="00EC07B8">
          <w:rPr>
            <w:rFonts w:ascii="Avenir LT Std 55 Roman" w:hAnsi="Avenir LT Std 55 Roman" w:cs="Arial"/>
          </w:rPr>
          <w:t>20</w:t>
        </w:r>
        <w:r w:rsidRPr="00EC07B8">
          <w:rPr>
            <w:rFonts w:ascii="Avenir LT Std 55 Roman" w:hAnsi="Avenir LT Std 55 Roman" w:cs="Arial"/>
            <w:vertAlign w:val="superscript"/>
          </w:rPr>
          <w:t>o</w:t>
        </w:r>
        <w:r w:rsidRPr="00EC07B8">
          <w:rPr>
            <w:rFonts w:ascii="Avenir LT Std 55 Roman" w:hAnsi="Avenir LT Std 55 Roman" w:cs="Arial"/>
          </w:rPr>
          <w:t xml:space="preserve">F testing shall be conducted pursuant to section F.6 with the modifications in Part II Section B or Part II Section C, as applicable, of the “California 2015 </w:t>
        </w:r>
        <w:r w:rsidR="002A363F" w:rsidRPr="00EC07B8">
          <w:rPr>
            <w:rFonts w:ascii="Avenir LT Std 55 Roman" w:hAnsi="Avenir LT Std 55 Roman" w:cs="Arial"/>
          </w:rPr>
          <w:t xml:space="preserve">through </w:t>
        </w:r>
        <w:r w:rsidR="004F5821" w:rsidRPr="00EC07B8">
          <w:rPr>
            <w:rFonts w:ascii="Avenir LT Std 55 Roman" w:hAnsi="Avenir LT Std 55 Roman" w:cs="Arial"/>
          </w:rPr>
          <w:t>2025 Model Year</w:t>
        </w:r>
        <w:r w:rsidRPr="00EC07B8">
          <w:rPr>
            <w:rFonts w:ascii="Avenir LT Std 55 Roman" w:hAnsi="Avenir LT Std 55 Roman" w:cs="Arial"/>
          </w:rPr>
          <w:t xml:space="preserve"> Criteria Pollutant Exhaust Emission Standards and Test Procedures and 2017 and </w:t>
        </w:r>
        <w:r w:rsidR="004F5821" w:rsidRPr="00EC07B8">
          <w:rPr>
            <w:rFonts w:ascii="Avenir LT Std 55 Roman" w:hAnsi="Avenir LT Std 55 Roman" w:cs="Arial"/>
          </w:rPr>
          <w:t>Subsequent Model Year</w:t>
        </w:r>
      </w:ins>
      <w:r w:rsidRPr="00EC07B8">
        <w:rPr>
          <w:rFonts w:ascii="Avenir LT Std 55 Roman" w:hAnsi="Avenir LT Std 55 Roman" w:cs="Arial"/>
        </w:rPr>
        <w:t xml:space="preserve"> Greenhouse Gas Exhaust Emission Standards and Test Procedures for Passenger Cars, Light-Duty Trucks, and Medium-Duty Vehicles” and the additional following revisions.</w:t>
      </w:r>
    </w:p>
    <w:p w14:paraId="55F5A8B5" w14:textId="77777777" w:rsidR="00CE378F" w:rsidRPr="00EC07B8" w:rsidRDefault="00CE378F" w:rsidP="00CE378F">
      <w:pPr>
        <w:rPr>
          <w:del w:id="184" w:author="Final proposed amendments" w:date="2022-08-19T15:08:00Z"/>
          <w:rFonts w:ascii="Avenir LT Std 55 Roman" w:hAnsi="Avenir LT Std 55 Roman" w:cs="Arial"/>
          <w:szCs w:val="24"/>
        </w:rPr>
      </w:pPr>
    </w:p>
    <w:p w14:paraId="4C560AE2" w14:textId="77777777" w:rsidR="00CE378F" w:rsidRPr="00EC07B8" w:rsidRDefault="00CE378F" w:rsidP="00CE378F">
      <w:pPr>
        <w:ind w:firstLine="720"/>
        <w:rPr>
          <w:del w:id="185" w:author="Final proposed amendments" w:date="2022-08-19T15:08:00Z"/>
          <w:rFonts w:ascii="Avenir LT Std 55 Roman" w:hAnsi="Avenir LT Std 55 Roman" w:cs="Arial"/>
        </w:rPr>
      </w:pPr>
      <w:del w:id="186" w:author="Final proposed amendments" w:date="2022-08-19T15:08:00Z">
        <w:r w:rsidRPr="00EC07B8">
          <w:rPr>
            <w:rFonts w:ascii="Avenir LT Std 55 Roman" w:hAnsi="Avenir LT Std 55 Roman" w:cs="Arial"/>
          </w:rPr>
          <w:delText>20</w:delText>
        </w:r>
        <w:r w:rsidRPr="00EC07B8">
          <w:rPr>
            <w:rFonts w:ascii="Avenir LT Std 55 Roman" w:hAnsi="Avenir LT Std 55 Roman" w:cs="Arial"/>
            <w:szCs w:val="24"/>
            <w:vertAlign w:val="superscript"/>
          </w:rPr>
          <w:delText>o</w:delText>
        </w:r>
        <w:r w:rsidRPr="00EC07B8">
          <w:rPr>
            <w:rFonts w:ascii="Avenir LT Std 55 Roman" w:hAnsi="Avenir LT Std 55 Roman" w:cs="Arial"/>
          </w:rPr>
          <w:delText xml:space="preserve">F testing shall be conducted pursuant to section </w:delText>
        </w:r>
        <w:r w:rsidRPr="00EC07B8">
          <w:rPr>
            <w:rFonts w:ascii="Avenir LT Std 55 Roman" w:hAnsi="Avenir LT Std 55 Roman" w:cs="Arial"/>
            <w:szCs w:val="24"/>
          </w:rPr>
          <w:delText>F</w:delText>
        </w:r>
        <w:r w:rsidRPr="00EC07B8">
          <w:rPr>
            <w:rFonts w:ascii="Avenir LT Std 55 Roman" w:hAnsi="Avenir LT Std 55 Roman" w:cs="Arial"/>
          </w:rPr>
          <w:delText>.6 with the modifications in Part II Section B or Part II Section C, as applicable, of the “California 2015 and Subsequent Model Criteria Pollutant Exhaust Emission Standards and Test Procedures and 2017 and Subsequent Model Greenhouse Gas Exhaust Emission Standards and Test Procedures for Passenger Cars, Light-Duty Trucks, and Medium-Duty Vehicles” and the additional following revisions.</w:delText>
        </w:r>
      </w:del>
    </w:p>
    <w:p w14:paraId="5282CDB2" w14:textId="77777777" w:rsidR="00CE378F" w:rsidRPr="00EC07B8" w:rsidRDefault="00CE378F" w:rsidP="00CE378F">
      <w:pPr>
        <w:ind w:firstLine="720"/>
        <w:rPr>
          <w:rFonts w:ascii="Avenir LT Std 55 Roman" w:hAnsi="Avenir LT Std 55 Roman" w:cs="Arial"/>
        </w:rPr>
      </w:pPr>
    </w:p>
    <w:p w14:paraId="5282CDB3" w14:textId="77777777" w:rsidR="00CE378F" w:rsidRPr="00EC07B8" w:rsidRDefault="00CE378F" w:rsidP="00CE378F">
      <w:pPr>
        <w:ind w:firstLine="720"/>
        <w:rPr>
          <w:rFonts w:ascii="Avenir LT Std 55 Roman" w:hAnsi="Avenir LT Std 55 Roman" w:cs="Arial"/>
        </w:rPr>
      </w:pPr>
      <w:r w:rsidRPr="00EC07B8">
        <w:rPr>
          <w:rFonts w:ascii="Avenir LT Std 55 Roman" w:hAnsi="Avenir LT Std 55 Roman" w:cs="Arial"/>
        </w:rPr>
        <w:t>10.1</w:t>
      </w:r>
      <w:r w:rsidRPr="00EC07B8">
        <w:rPr>
          <w:rFonts w:ascii="Avenir LT Std 55 Roman" w:hAnsi="Avenir LT Std 55 Roman" w:cs="Arial"/>
        </w:rPr>
        <w:tab/>
        <w:t>To satisfy test requirements for the 50</w:t>
      </w:r>
      <w:r w:rsidRPr="00EC07B8">
        <w:rPr>
          <w:rFonts w:ascii="Avenir LT Std 55 Roman" w:hAnsi="Avenir LT Std 55 Roman" w:cs="Arial"/>
          <w:szCs w:val="24"/>
          <w:vertAlign w:val="superscript"/>
        </w:rPr>
        <w:t>o</w:t>
      </w:r>
      <w:r w:rsidRPr="00EC07B8">
        <w:rPr>
          <w:rFonts w:ascii="Avenir LT Std 55 Roman" w:hAnsi="Avenir LT Std 55 Roman" w:cs="Arial"/>
        </w:rPr>
        <w:t xml:space="preserve">F emission test, the vehicle shall be emission tested in driver-selectable mode (if available) that represents the worst case urban NMOG + NOx emissions  as determined in section </w:t>
      </w:r>
      <w:r w:rsidRPr="00EC07B8">
        <w:rPr>
          <w:rFonts w:ascii="Avenir LT Std 55 Roman" w:hAnsi="Avenir LT Std 55 Roman" w:cs="Arial"/>
          <w:szCs w:val="24"/>
        </w:rPr>
        <w:t>F</w:t>
      </w:r>
      <w:r w:rsidRPr="00EC07B8">
        <w:rPr>
          <w:rFonts w:ascii="Avenir LT Std 55 Roman" w:hAnsi="Avenir LT Std 55 Roman" w:cs="Arial"/>
        </w:rPr>
        <w:t>.6.  To satisfy test requirements for the 20</w:t>
      </w:r>
      <w:r w:rsidRPr="00EC07B8">
        <w:rPr>
          <w:rFonts w:ascii="Avenir LT Std 55 Roman" w:hAnsi="Avenir LT Std 55 Roman" w:cs="Arial"/>
          <w:szCs w:val="24"/>
          <w:vertAlign w:val="superscript"/>
        </w:rPr>
        <w:t>o</w:t>
      </w:r>
      <w:r w:rsidRPr="00EC07B8">
        <w:rPr>
          <w:rFonts w:ascii="Avenir LT Std 55 Roman" w:hAnsi="Avenir LT Std 55 Roman" w:cs="Arial"/>
        </w:rPr>
        <w:t xml:space="preserve">F emission test, the vehicle shall be emission tested in the driver-selectable mode (if available) that represents the worst case CO emissions of the urban emission test following the procedure outlined in section </w:t>
      </w:r>
      <w:r w:rsidRPr="00EC07B8">
        <w:rPr>
          <w:rFonts w:ascii="Avenir LT Std 55 Roman" w:hAnsi="Avenir LT Std 55 Roman" w:cs="Arial"/>
          <w:szCs w:val="24"/>
        </w:rPr>
        <w:t>F</w:t>
      </w:r>
      <w:r w:rsidRPr="00EC07B8">
        <w:rPr>
          <w:rFonts w:ascii="Avenir LT Std 55 Roman" w:hAnsi="Avenir LT Std 55 Roman" w:cs="Arial"/>
        </w:rPr>
        <w:t>.6.  For the 20</w:t>
      </w:r>
      <w:r w:rsidRPr="00EC07B8">
        <w:rPr>
          <w:rFonts w:ascii="Avenir LT Std 55 Roman" w:hAnsi="Avenir LT Std 55 Roman" w:cs="Arial"/>
          <w:szCs w:val="24"/>
          <w:vertAlign w:val="superscript"/>
        </w:rPr>
        <w:t>o</w:t>
      </w:r>
      <w:r w:rsidRPr="00EC07B8">
        <w:rPr>
          <w:rFonts w:ascii="Avenir LT Std 55 Roman" w:hAnsi="Avenir LT Std 55 Roman" w:cs="Arial"/>
        </w:rPr>
        <w:t>F and 50</w:t>
      </w:r>
      <w:r w:rsidRPr="00EC07B8">
        <w:rPr>
          <w:rFonts w:ascii="Avenir LT Std 55 Roman" w:hAnsi="Avenir LT Std 55 Roman" w:cs="Arial"/>
          <w:szCs w:val="24"/>
          <w:vertAlign w:val="superscript"/>
        </w:rPr>
        <w:t>o</w:t>
      </w:r>
      <w:r w:rsidRPr="00EC07B8">
        <w:rPr>
          <w:rFonts w:ascii="Avenir LT Std 55 Roman" w:hAnsi="Avenir LT Std 55 Roman" w:cs="Arial"/>
        </w:rPr>
        <w:t>F emission tests, the vehicle is not required to meet SOC net energy change tolerances.</w:t>
      </w:r>
    </w:p>
    <w:p w14:paraId="5282CDB4" w14:textId="77777777" w:rsidR="00CE378F" w:rsidRPr="00EC07B8" w:rsidRDefault="00CE378F" w:rsidP="00CE378F">
      <w:pPr>
        <w:ind w:firstLine="720"/>
        <w:rPr>
          <w:rFonts w:ascii="Avenir LT Std 55 Roman" w:hAnsi="Avenir LT Std 55 Roman" w:cs="Arial"/>
        </w:rPr>
      </w:pPr>
    </w:p>
    <w:p w14:paraId="5282CDB5" w14:textId="77777777" w:rsidR="00CE378F" w:rsidRPr="00EC07B8" w:rsidRDefault="00CE378F" w:rsidP="00CE378F">
      <w:pPr>
        <w:ind w:firstLine="720"/>
        <w:rPr>
          <w:rFonts w:ascii="Avenir LT Std 55 Roman" w:hAnsi="Avenir LT Std 55 Roman" w:cs="Arial"/>
        </w:rPr>
      </w:pPr>
      <w:r w:rsidRPr="00EC07B8">
        <w:rPr>
          <w:rFonts w:ascii="Avenir LT Std 55 Roman" w:hAnsi="Avenir LT Std 55 Roman" w:cs="Arial"/>
        </w:rPr>
        <w:t>10.2</w:t>
      </w:r>
      <w:r w:rsidRPr="00EC07B8">
        <w:rPr>
          <w:rFonts w:ascii="Avenir LT Std 55 Roman" w:hAnsi="Avenir LT Std 55 Roman" w:cs="Arial"/>
        </w:rPr>
        <w:tab/>
        <w:t>One of the following two emission test options must be performed.</w:t>
      </w:r>
    </w:p>
    <w:p w14:paraId="5282CDB6" w14:textId="77777777" w:rsidR="00CE378F" w:rsidRPr="00EC07B8" w:rsidRDefault="00CE378F" w:rsidP="00CE378F">
      <w:pPr>
        <w:ind w:firstLine="720"/>
        <w:rPr>
          <w:rFonts w:ascii="Avenir LT Std 55 Roman" w:hAnsi="Avenir LT Std 55 Roman" w:cs="Arial"/>
        </w:rPr>
      </w:pPr>
    </w:p>
    <w:p w14:paraId="5282CDB7" w14:textId="77777777" w:rsidR="00CE378F" w:rsidRPr="00EC07B8" w:rsidRDefault="00CE378F" w:rsidP="00CE378F">
      <w:pPr>
        <w:tabs>
          <w:tab w:val="left" w:pos="1620"/>
        </w:tabs>
        <w:ind w:left="360" w:firstLine="720"/>
        <w:rPr>
          <w:rFonts w:ascii="Avenir LT Std 55 Roman" w:hAnsi="Avenir LT Std 55 Roman" w:cs="Arial"/>
          <w:color w:val="FF00FF"/>
        </w:rPr>
      </w:pPr>
      <w:r w:rsidRPr="00EC07B8">
        <w:rPr>
          <w:rFonts w:ascii="Avenir LT Std 55 Roman" w:hAnsi="Avenir LT Std 55 Roman" w:cs="Arial"/>
        </w:rPr>
        <w:t>(</w:t>
      </w:r>
      <w:proofErr w:type="spellStart"/>
      <w:r w:rsidRPr="00EC07B8">
        <w:rPr>
          <w:rFonts w:ascii="Avenir LT Std 55 Roman" w:hAnsi="Avenir LT Std 55 Roman" w:cs="Arial"/>
        </w:rPr>
        <w:t>i</w:t>
      </w:r>
      <w:proofErr w:type="spellEnd"/>
      <w:r w:rsidRPr="00EC07B8">
        <w:rPr>
          <w:rFonts w:ascii="Avenir LT Std 55 Roman" w:hAnsi="Avenir LT Std 55 Roman" w:cs="Arial"/>
        </w:rPr>
        <w:t>)</w:t>
      </w:r>
      <w:r w:rsidRPr="00EC07B8">
        <w:rPr>
          <w:rFonts w:ascii="Avenir LT Std 55 Roman" w:hAnsi="Avenir LT Std 55 Roman" w:cs="Arial"/>
        </w:rPr>
        <w:tab/>
        <w:t>A three phase test that includes phase one as the first 505 seconds of the cold-start UDDS cycle, phase two as the remaining 867 seconds of the cold-start UDDS cycle, a 10 minute key-off soak period, and phase three as the first 505 seconds of the hot-start UDDS cycle. Emission weighting is as follows:</w:t>
      </w:r>
      <w:r w:rsidRPr="00EC07B8">
        <w:rPr>
          <w:rFonts w:ascii="Avenir LT Std 55 Roman" w:hAnsi="Avenir LT Std 55 Roman" w:cs="Arial"/>
          <w:color w:val="FF00FF"/>
        </w:rPr>
        <w:t xml:space="preserve"> </w:t>
      </w:r>
    </w:p>
    <w:p w14:paraId="5282CDB8" w14:textId="77777777" w:rsidR="00CE378F" w:rsidRPr="00EC07B8" w:rsidRDefault="00CE378F" w:rsidP="00CE378F">
      <w:pPr>
        <w:ind w:left="720" w:firstLine="360"/>
        <w:rPr>
          <w:rFonts w:ascii="Avenir LT Std 55 Roman" w:hAnsi="Avenir LT Std 55 Roman" w:cs="Arial"/>
          <w:color w:val="FF0000"/>
        </w:rPr>
      </w:pPr>
    </w:p>
    <w:p w14:paraId="5282CDB9" w14:textId="77777777" w:rsidR="00CE378F" w:rsidRPr="00EC07B8" w:rsidRDefault="00CE378F" w:rsidP="00CE378F">
      <w:pPr>
        <w:ind w:left="1440" w:firstLine="360"/>
        <w:rPr>
          <w:rFonts w:ascii="Avenir LT Std 55 Roman" w:hAnsi="Avenir LT Std 55 Roman" w:cs="Arial"/>
        </w:rPr>
      </w:pPr>
      <w:proofErr w:type="spellStart"/>
      <w:r w:rsidRPr="00EC07B8">
        <w:rPr>
          <w:rFonts w:ascii="Avenir LT Std 55 Roman" w:hAnsi="Avenir LT Std 55 Roman" w:cs="Arial"/>
        </w:rPr>
        <w:t>Y</w:t>
      </w:r>
      <w:r w:rsidRPr="00EC07B8">
        <w:rPr>
          <w:rFonts w:ascii="Avenir LT Std 55 Roman" w:hAnsi="Avenir LT Std 55 Roman" w:cs="Arial"/>
          <w:szCs w:val="24"/>
          <w:vertAlign w:val="subscript"/>
        </w:rPr>
        <w:t>wm</w:t>
      </w:r>
      <w:proofErr w:type="spellEnd"/>
      <w:r w:rsidRPr="00EC07B8">
        <w:rPr>
          <w:rFonts w:ascii="Avenir LT Std 55 Roman" w:hAnsi="Avenir LT Std 55 Roman" w:cs="Arial"/>
        </w:rPr>
        <w:t xml:space="preserve"> = </w:t>
      </w:r>
      <w:r w:rsidRPr="00EC07B8">
        <w:rPr>
          <w:rFonts w:ascii="Avenir LT Std 55 Roman" w:hAnsi="Avenir LT Std 55 Roman" w:cs="Arial"/>
          <w:position w:val="-32"/>
        </w:rPr>
        <w:object w:dxaOrig="3640" w:dyaOrig="760" w14:anchorId="5282D1B4">
          <v:shape id="_x0000_i1034" type="#_x0000_t75" style="width:180pt;height:36pt" o:ole="">
            <v:imagedata r:id="rId55" o:title=""/>
          </v:shape>
          <o:OLEObject Type="Embed" ProgID="Equation.3" ShapeID="_x0000_i1034" DrawAspect="Content" ObjectID="_1728133700" r:id="rId56"/>
        </w:object>
      </w:r>
    </w:p>
    <w:p w14:paraId="5282CDBA" w14:textId="77777777" w:rsidR="00CE378F" w:rsidRPr="00EC07B8" w:rsidRDefault="00CE378F" w:rsidP="00CE378F">
      <w:pPr>
        <w:ind w:left="720" w:firstLine="360"/>
        <w:rPr>
          <w:rFonts w:ascii="Avenir LT Std 55 Roman" w:hAnsi="Avenir LT Std 55 Roman" w:cs="Arial"/>
          <w:b/>
        </w:rPr>
      </w:pPr>
    </w:p>
    <w:p w14:paraId="5282CDBB" w14:textId="77777777" w:rsidR="00CE378F" w:rsidRPr="00EC07B8" w:rsidRDefault="00CE378F" w:rsidP="00BE4730">
      <w:pPr>
        <w:keepNext/>
        <w:ind w:left="720" w:firstLine="360"/>
        <w:rPr>
          <w:rFonts w:ascii="Avenir LT Std 55 Roman" w:hAnsi="Avenir LT Std 55 Roman" w:cs="Arial"/>
        </w:rPr>
      </w:pPr>
      <w:r w:rsidRPr="00EC07B8">
        <w:rPr>
          <w:rFonts w:ascii="Avenir LT Std 55 Roman" w:hAnsi="Avenir LT Std 55 Roman" w:cs="Arial"/>
        </w:rPr>
        <w:t>Where:</w:t>
      </w:r>
    </w:p>
    <w:p w14:paraId="5282CDBC" w14:textId="77777777" w:rsidR="00CE378F" w:rsidRPr="00EC07B8" w:rsidRDefault="00CE378F" w:rsidP="00CE378F">
      <w:pPr>
        <w:ind w:left="2160" w:hanging="720"/>
        <w:rPr>
          <w:rFonts w:ascii="Avenir LT Std 55 Roman" w:hAnsi="Avenir LT Std 55 Roman" w:cs="Arial"/>
        </w:rPr>
      </w:pPr>
      <w:proofErr w:type="spellStart"/>
      <w:r w:rsidRPr="00EC07B8">
        <w:rPr>
          <w:rFonts w:ascii="Avenir LT Std 55 Roman" w:hAnsi="Avenir LT Std 55 Roman" w:cs="Arial"/>
        </w:rPr>
        <w:t>Y</w:t>
      </w:r>
      <w:r w:rsidRPr="00EC07B8">
        <w:rPr>
          <w:rFonts w:ascii="Avenir LT Std 55 Roman" w:hAnsi="Avenir LT Std 55 Roman" w:cs="Arial"/>
          <w:szCs w:val="24"/>
          <w:vertAlign w:val="subscript"/>
        </w:rPr>
        <w:t>wm</w:t>
      </w:r>
      <w:proofErr w:type="spellEnd"/>
      <w:r w:rsidRPr="00EC07B8">
        <w:rPr>
          <w:rFonts w:ascii="Avenir LT Std 55 Roman" w:hAnsi="Avenir LT Std 55 Roman" w:cs="Arial"/>
        </w:rPr>
        <w:t xml:space="preserve"> =</w:t>
      </w:r>
      <w:r w:rsidRPr="00EC07B8">
        <w:rPr>
          <w:rFonts w:ascii="Avenir LT Std 55 Roman" w:hAnsi="Avenir LT Std 55 Roman" w:cs="Arial"/>
        </w:rPr>
        <w:tab/>
        <w:t>Weighted mass emissions of each pollutant, i.e., THC, CO, THCE, NMOG, NMHCE, CH</w:t>
      </w:r>
      <w:r w:rsidRPr="00EC07B8">
        <w:rPr>
          <w:rFonts w:ascii="Avenir LT Std 55 Roman" w:hAnsi="Avenir LT Std 55 Roman" w:cs="Arial"/>
          <w:vertAlign w:val="subscript"/>
        </w:rPr>
        <w:t>4</w:t>
      </w:r>
      <w:r w:rsidRPr="00EC07B8">
        <w:rPr>
          <w:rFonts w:ascii="Avenir LT Std 55 Roman" w:hAnsi="Avenir LT Std 55 Roman" w:cs="Arial"/>
        </w:rPr>
        <w:t>, NO</w:t>
      </w:r>
      <w:r w:rsidRPr="00EC07B8">
        <w:rPr>
          <w:rFonts w:ascii="Avenir LT Std 55 Roman" w:hAnsi="Avenir LT Std 55 Roman" w:cs="Arial"/>
          <w:vertAlign w:val="subscript"/>
        </w:rPr>
        <w:t>x</w:t>
      </w:r>
      <w:r w:rsidRPr="00EC07B8">
        <w:rPr>
          <w:rFonts w:ascii="Avenir LT Std 55 Roman" w:hAnsi="Avenir LT Std 55 Roman" w:cs="Arial"/>
        </w:rPr>
        <w:t>, or CO</w:t>
      </w:r>
      <w:r w:rsidRPr="00EC07B8">
        <w:rPr>
          <w:rFonts w:ascii="Avenir LT Std 55 Roman" w:hAnsi="Avenir LT Std 55 Roman" w:cs="Arial"/>
          <w:vertAlign w:val="subscript"/>
        </w:rPr>
        <w:t>2</w:t>
      </w:r>
      <w:r w:rsidRPr="00EC07B8">
        <w:rPr>
          <w:rFonts w:ascii="Avenir LT Std 55 Roman" w:hAnsi="Avenir LT Std 55 Roman" w:cs="Arial"/>
        </w:rPr>
        <w:t>, in grams per vehicle mile.</w:t>
      </w:r>
    </w:p>
    <w:p w14:paraId="5282CDBD" w14:textId="77777777" w:rsidR="00CE378F" w:rsidRPr="00EC07B8" w:rsidRDefault="00CE378F" w:rsidP="00CE378F">
      <w:pPr>
        <w:ind w:left="2160" w:hanging="720"/>
        <w:rPr>
          <w:rFonts w:ascii="Avenir LT Std 55 Roman" w:hAnsi="Avenir LT Std 55 Roman" w:cs="Arial"/>
        </w:rPr>
      </w:pPr>
      <w:r w:rsidRPr="00EC07B8">
        <w:rPr>
          <w:rFonts w:ascii="Avenir LT Std 55 Roman" w:hAnsi="Avenir LT Std 55 Roman" w:cs="Arial"/>
        </w:rPr>
        <w:t>Y</w:t>
      </w:r>
      <w:r w:rsidRPr="00EC07B8">
        <w:rPr>
          <w:rFonts w:ascii="Avenir LT Std 55 Roman" w:hAnsi="Avenir LT Std 55 Roman" w:cs="Arial"/>
          <w:vertAlign w:val="subscript"/>
        </w:rPr>
        <w:t>1</w:t>
      </w:r>
      <w:r w:rsidRPr="00EC07B8">
        <w:rPr>
          <w:rFonts w:ascii="Avenir LT Std 55 Roman" w:hAnsi="Avenir LT Std 55 Roman" w:cs="Arial"/>
        </w:rPr>
        <w:t xml:space="preserve"> =</w:t>
      </w:r>
      <w:r w:rsidRPr="00EC07B8">
        <w:rPr>
          <w:rFonts w:ascii="Avenir LT Std 55 Roman" w:hAnsi="Avenir LT Std 55 Roman" w:cs="Arial"/>
        </w:rPr>
        <w:tab/>
        <w:t xml:space="preserve">Mass emissions as calculated from phase one of the three phase test. </w:t>
      </w:r>
    </w:p>
    <w:p w14:paraId="5282CDBE" w14:textId="77777777" w:rsidR="00CE378F" w:rsidRPr="00EC07B8" w:rsidRDefault="00CE378F" w:rsidP="00CE378F">
      <w:pPr>
        <w:ind w:left="2160" w:hanging="720"/>
        <w:rPr>
          <w:rFonts w:ascii="Avenir LT Std 55 Roman" w:hAnsi="Avenir LT Std 55 Roman" w:cs="Arial"/>
        </w:rPr>
      </w:pPr>
      <w:r w:rsidRPr="00EC07B8">
        <w:rPr>
          <w:rFonts w:ascii="Avenir LT Std 55 Roman" w:hAnsi="Avenir LT Std 55 Roman" w:cs="Arial"/>
        </w:rPr>
        <w:t>Y</w:t>
      </w:r>
      <w:r w:rsidRPr="00EC07B8">
        <w:rPr>
          <w:rFonts w:ascii="Avenir LT Std 55 Roman" w:hAnsi="Avenir LT Std 55 Roman" w:cs="Arial"/>
          <w:vertAlign w:val="subscript"/>
        </w:rPr>
        <w:t>2</w:t>
      </w:r>
      <w:r w:rsidRPr="00EC07B8">
        <w:rPr>
          <w:rFonts w:ascii="Avenir LT Std 55 Roman" w:hAnsi="Avenir LT Std 55 Roman" w:cs="Arial"/>
        </w:rPr>
        <w:t xml:space="preserve"> =</w:t>
      </w:r>
      <w:r w:rsidRPr="00EC07B8">
        <w:rPr>
          <w:rFonts w:ascii="Avenir LT Std 55 Roman" w:hAnsi="Avenir LT Std 55 Roman" w:cs="Arial"/>
        </w:rPr>
        <w:tab/>
        <w:t xml:space="preserve">Mass emissions as calculated from phase two of the three phase test. </w:t>
      </w:r>
    </w:p>
    <w:p w14:paraId="5282CDBF" w14:textId="77777777" w:rsidR="00CE378F" w:rsidRPr="00EC07B8" w:rsidRDefault="00CE378F" w:rsidP="00CE378F">
      <w:pPr>
        <w:ind w:left="2160" w:hanging="720"/>
        <w:rPr>
          <w:rFonts w:ascii="Avenir LT Std 55 Roman" w:hAnsi="Avenir LT Std 55 Roman" w:cs="Arial"/>
        </w:rPr>
      </w:pPr>
      <w:r w:rsidRPr="00EC07B8">
        <w:rPr>
          <w:rFonts w:ascii="Avenir LT Std 55 Roman" w:hAnsi="Avenir LT Std 55 Roman" w:cs="Arial"/>
        </w:rPr>
        <w:t>Y</w:t>
      </w:r>
      <w:r w:rsidRPr="00EC07B8">
        <w:rPr>
          <w:rFonts w:ascii="Avenir LT Std 55 Roman" w:hAnsi="Avenir LT Std 55 Roman" w:cs="Arial"/>
          <w:vertAlign w:val="subscript"/>
        </w:rPr>
        <w:t>3</w:t>
      </w:r>
      <w:r w:rsidRPr="00EC07B8">
        <w:rPr>
          <w:rFonts w:ascii="Avenir LT Std 55 Roman" w:hAnsi="Avenir LT Std 55 Roman" w:cs="Arial"/>
        </w:rPr>
        <w:t xml:space="preserve"> =</w:t>
      </w:r>
      <w:r w:rsidRPr="00EC07B8">
        <w:rPr>
          <w:rFonts w:ascii="Avenir LT Std 55 Roman" w:hAnsi="Avenir LT Std 55 Roman" w:cs="Arial"/>
        </w:rPr>
        <w:tab/>
        <w:t xml:space="preserve">Mass emissions as calculated from phase three of the three phase test. </w:t>
      </w:r>
    </w:p>
    <w:p w14:paraId="5282CDC0" w14:textId="77777777" w:rsidR="00CE378F" w:rsidRPr="00EC07B8" w:rsidRDefault="00CE378F" w:rsidP="00CE378F">
      <w:pPr>
        <w:ind w:left="2160" w:hanging="720"/>
        <w:rPr>
          <w:rFonts w:ascii="Avenir LT Std 55 Roman" w:hAnsi="Avenir LT Std 55 Roman" w:cs="Arial"/>
        </w:rPr>
      </w:pPr>
      <w:r w:rsidRPr="00EC07B8">
        <w:rPr>
          <w:rFonts w:ascii="Avenir LT Std 55 Roman" w:hAnsi="Avenir LT Std 55 Roman" w:cs="Arial"/>
        </w:rPr>
        <w:t>D</w:t>
      </w:r>
      <w:r w:rsidRPr="00EC07B8">
        <w:rPr>
          <w:rFonts w:ascii="Avenir LT Std 55 Roman" w:hAnsi="Avenir LT Std 55 Roman" w:cs="Arial"/>
          <w:vertAlign w:val="subscript"/>
        </w:rPr>
        <w:t>1</w:t>
      </w:r>
      <w:r w:rsidRPr="00EC07B8">
        <w:rPr>
          <w:rFonts w:ascii="Avenir LT Std 55 Roman" w:hAnsi="Avenir LT Std 55 Roman" w:cs="Arial"/>
        </w:rPr>
        <w:t xml:space="preserve"> =</w:t>
      </w:r>
      <w:r w:rsidRPr="00EC07B8">
        <w:rPr>
          <w:rFonts w:ascii="Avenir LT Std 55 Roman" w:hAnsi="Avenir LT Std 55 Roman" w:cs="Arial"/>
        </w:rPr>
        <w:tab/>
        <w:t xml:space="preserve">The measured driving distance from phase one of the three phase </w:t>
      </w:r>
      <w:r w:rsidRPr="00EC07B8">
        <w:rPr>
          <w:rFonts w:ascii="Avenir LT Std 55 Roman" w:hAnsi="Avenir LT Std 55 Roman" w:cs="Arial"/>
        </w:rPr>
        <w:lastRenderedPageBreak/>
        <w:t xml:space="preserve">tests, in miles. </w:t>
      </w:r>
    </w:p>
    <w:p w14:paraId="5282CDC1" w14:textId="77777777" w:rsidR="00CE378F" w:rsidRPr="00EC07B8" w:rsidRDefault="00CE378F" w:rsidP="00CE378F">
      <w:pPr>
        <w:ind w:left="2160" w:hanging="720"/>
        <w:rPr>
          <w:rFonts w:ascii="Avenir LT Std 55 Roman" w:hAnsi="Avenir LT Std 55 Roman" w:cs="Arial"/>
        </w:rPr>
      </w:pPr>
      <w:r w:rsidRPr="00EC07B8">
        <w:rPr>
          <w:rFonts w:ascii="Avenir LT Std 55 Roman" w:hAnsi="Avenir LT Std 55 Roman" w:cs="Arial"/>
        </w:rPr>
        <w:t>D</w:t>
      </w:r>
      <w:r w:rsidRPr="00EC07B8">
        <w:rPr>
          <w:rFonts w:ascii="Avenir LT Std 55 Roman" w:hAnsi="Avenir LT Std 55 Roman" w:cs="Arial"/>
          <w:vertAlign w:val="subscript"/>
        </w:rPr>
        <w:t>2</w:t>
      </w:r>
      <w:r w:rsidRPr="00EC07B8">
        <w:rPr>
          <w:rFonts w:ascii="Avenir LT Std 55 Roman" w:hAnsi="Avenir LT Std 55 Roman" w:cs="Arial"/>
        </w:rPr>
        <w:t xml:space="preserve"> =</w:t>
      </w:r>
      <w:r w:rsidRPr="00EC07B8">
        <w:rPr>
          <w:rFonts w:ascii="Avenir LT Std 55 Roman" w:hAnsi="Avenir LT Std 55 Roman" w:cs="Arial"/>
        </w:rPr>
        <w:tab/>
        <w:t xml:space="preserve">The measured driving distance from phase two of the three phase tests, in miles. </w:t>
      </w:r>
    </w:p>
    <w:p w14:paraId="5282CDC2" w14:textId="77777777" w:rsidR="00CE378F" w:rsidRPr="00EC07B8" w:rsidRDefault="00CE378F" w:rsidP="00CE378F">
      <w:pPr>
        <w:ind w:left="2160" w:hanging="720"/>
        <w:rPr>
          <w:rFonts w:ascii="Avenir LT Std 55 Roman" w:hAnsi="Avenir LT Std 55 Roman" w:cs="Arial"/>
        </w:rPr>
      </w:pPr>
      <w:r w:rsidRPr="00EC07B8">
        <w:rPr>
          <w:rFonts w:ascii="Avenir LT Std 55 Roman" w:hAnsi="Avenir LT Std 55 Roman" w:cs="Arial"/>
        </w:rPr>
        <w:t>D</w:t>
      </w:r>
      <w:r w:rsidRPr="00EC07B8">
        <w:rPr>
          <w:rFonts w:ascii="Avenir LT Std 55 Roman" w:hAnsi="Avenir LT Std 55 Roman" w:cs="Arial"/>
          <w:vertAlign w:val="subscript"/>
        </w:rPr>
        <w:t>3</w:t>
      </w:r>
      <w:r w:rsidRPr="00EC07B8">
        <w:rPr>
          <w:rFonts w:ascii="Avenir LT Std 55 Roman" w:hAnsi="Avenir LT Std 55 Roman" w:cs="Arial"/>
        </w:rPr>
        <w:t xml:space="preserve"> =</w:t>
      </w:r>
      <w:r w:rsidRPr="00EC07B8">
        <w:rPr>
          <w:rFonts w:ascii="Avenir LT Std 55 Roman" w:hAnsi="Avenir LT Std 55 Roman" w:cs="Arial"/>
        </w:rPr>
        <w:tab/>
        <w:t>The measured driving distance from phase three of the three phase tests, in miles.</w:t>
      </w:r>
    </w:p>
    <w:p w14:paraId="5282CDC3" w14:textId="77777777" w:rsidR="00CE378F" w:rsidRPr="00EC07B8" w:rsidRDefault="00CE378F" w:rsidP="00CE378F">
      <w:pPr>
        <w:ind w:left="1440" w:firstLine="360"/>
        <w:rPr>
          <w:rFonts w:ascii="Avenir LT Std 55 Roman" w:hAnsi="Avenir LT Std 55 Roman" w:cs="Arial"/>
          <w:color w:val="FF0000"/>
        </w:rPr>
      </w:pPr>
    </w:p>
    <w:p w14:paraId="5282CDC4" w14:textId="77777777" w:rsidR="00CE378F" w:rsidRPr="00EC07B8" w:rsidRDefault="00CE378F" w:rsidP="00CE378F">
      <w:pPr>
        <w:tabs>
          <w:tab w:val="left" w:pos="1620"/>
        </w:tabs>
        <w:ind w:left="360" w:firstLine="720"/>
        <w:rPr>
          <w:rFonts w:ascii="Avenir LT Std 55 Roman" w:hAnsi="Avenir LT Std 55 Roman" w:cs="Arial"/>
        </w:rPr>
      </w:pPr>
      <w:r w:rsidRPr="00EC07B8">
        <w:rPr>
          <w:rFonts w:ascii="Avenir LT Std 55 Roman" w:hAnsi="Avenir LT Std 55 Roman" w:cs="Arial"/>
        </w:rPr>
        <w:t>(ii)</w:t>
      </w:r>
      <w:r w:rsidRPr="00EC07B8">
        <w:rPr>
          <w:rFonts w:ascii="Avenir LT Std 55 Roman" w:hAnsi="Avenir LT Std 55 Roman" w:cs="Arial"/>
        </w:rPr>
        <w:tab/>
        <w:t xml:space="preserve">A two phase test that includes phase one as a UDDS cycle, a 10 minute key-off soak period, and phase two as a UDDS cycle.  Emission weighting for the four phase test will follow the procedure outlined in section </w:t>
      </w:r>
      <w:r w:rsidRPr="00EC07B8">
        <w:rPr>
          <w:rFonts w:ascii="Avenir LT Std 55 Roman" w:hAnsi="Avenir LT Std 55 Roman" w:cs="Arial"/>
          <w:szCs w:val="24"/>
        </w:rPr>
        <w:t>F</w:t>
      </w:r>
      <w:r w:rsidRPr="00EC07B8">
        <w:rPr>
          <w:rFonts w:ascii="Avenir LT Std 55 Roman" w:hAnsi="Avenir LT Std 55 Roman" w:cs="Arial"/>
        </w:rPr>
        <w:t xml:space="preserve">.6.4. </w:t>
      </w:r>
    </w:p>
    <w:p w14:paraId="5282CDC6" w14:textId="77777777" w:rsidR="00CE378F" w:rsidRPr="00EC07B8" w:rsidRDefault="00CE378F" w:rsidP="00CE378F">
      <w:pPr>
        <w:widowControl/>
        <w:rPr>
          <w:rFonts w:ascii="Avenir LT Std 55 Roman" w:hAnsi="Avenir LT Std 55 Roman" w:cs="Arial"/>
        </w:rPr>
      </w:pPr>
    </w:p>
    <w:p w14:paraId="5282CDC7" w14:textId="77777777" w:rsidR="00127A46" w:rsidRPr="00EC07B8" w:rsidRDefault="00127A46" w:rsidP="00016605">
      <w:pPr>
        <w:widowControl/>
        <w:tabs>
          <w:tab w:val="left" w:pos="-1080"/>
        </w:tabs>
        <w:rPr>
          <w:rFonts w:ascii="Avenir LT Std 55 Roman" w:hAnsi="Avenir LT Std 55 Roman" w:cs="Arial"/>
        </w:rPr>
      </w:pPr>
    </w:p>
    <w:p w14:paraId="5282CDC8" w14:textId="77777777" w:rsidR="00CB6545" w:rsidRPr="00EC07B8" w:rsidRDefault="00CB6545" w:rsidP="00C07A62">
      <w:pPr>
        <w:widowControl/>
        <w:ind w:left="1440"/>
        <w:rPr>
          <w:rFonts w:ascii="Avenir LT Std 55 Roman" w:hAnsi="Avenir LT Std 55 Roman" w:cs="Arial"/>
        </w:rPr>
      </w:pPr>
    </w:p>
    <w:p w14:paraId="5282CDC9" w14:textId="77777777" w:rsidR="00CB6545" w:rsidRPr="00EC07B8" w:rsidRDefault="00CB6545" w:rsidP="00CB6545">
      <w:pPr>
        <w:keepNext/>
        <w:keepLines/>
        <w:widowControl/>
        <w:tabs>
          <w:tab w:val="left" w:pos="-1080"/>
        </w:tabs>
        <w:ind w:firstLine="720"/>
        <w:rPr>
          <w:rStyle w:val="Heading2BoldChar"/>
          <w:rFonts w:ascii="Avenir LT Std 55 Roman" w:hAnsi="Avenir LT Std 55 Roman"/>
          <w:b w:val="0"/>
        </w:rPr>
      </w:pPr>
    </w:p>
    <w:p w14:paraId="5282CDCA" w14:textId="77777777" w:rsidR="00CB6545" w:rsidRPr="00EC07B8" w:rsidRDefault="00CB6545" w:rsidP="00C07A62">
      <w:pPr>
        <w:widowControl/>
        <w:ind w:left="1440"/>
        <w:rPr>
          <w:rFonts w:ascii="Avenir LT Std 55 Roman" w:hAnsi="Avenir LT Std 55 Roman" w:cs="Arial"/>
        </w:rPr>
      </w:pPr>
    </w:p>
    <w:p w14:paraId="5282CDCB" w14:textId="77777777" w:rsidR="00CB6545" w:rsidRPr="00EC07B8" w:rsidRDefault="00CB6545" w:rsidP="00C07A62">
      <w:pPr>
        <w:widowControl/>
        <w:ind w:left="1440"/>
        <w:rPr>
          <w:rFonts w:ascii="Avenir LT Std 55 Roman" w:hAnsi="Avenir LT Std 55 Roman" w:cs="Arial"/>
        </w:rPr>
        <w:sectPr w:rsidR="00CB6545" w:rsidRPr="00EC07B8" w:rsidSect="00171DDA">
          <w:footerReference w:type="default" r:id="rId57"/>
          <w:endnotePr>
            <w:numFmt w:val="decimal"/>
          </w:endnotePr>
          <w:pgSz w:w="12240" w:h="15840"/>
          <w:pgMar w:top="1440" w:right="1440" w:bottom="1440" w:left="1440" w:header="720" w:footer="576" w:gutter="0"/>
          <w:pgNumType w:start="1" w:chapStyle="1"/>
          <w:cols w:space="720"/>
          <w:noEndnote/>
        </w:sectPr>
      </w:pPr>
    </w:p>
    <w:p w14:paraId="5282CDCC" w14:textId="77777777" w:rsidR="00827060" w:rsidRPr="00EC07B8" w:rsidRDefault="00827060" w:rsidP="00171DDA">
      <w:pPr>
        <w:pStyle w:val="Heading1"/>
        <w:ind w:left="0" w:firstLine="0"/>
        <w:rPr>
          <w:rFonts w:ascii="Avenir LT Std 55 Roman" w:hAnsi="Avenir LT Std 55 Roman"/>
        </w:rPr>
        <w:sectPr w:rsidR="00827060" w:rsidRPr="00EC07B8" w:rsidSect="00827060">
          <w:headerReference w:type="even" r:id="rId58"/>
          <w:headerReference w:type="default" r:id="rId59"/>
          <w:footerReference w:type="default" r:id="rId60"/>
          <w:headerReference w:type="first" r:id="rId61"/>
          <w:endnotePr>
            <w:numFmt w:val="decimal"/>
          </w:endnotePr>
          <w:type w:val="continuous"/>
          <w:pgSz w:w="12240" w:h="15840" w:code="1"/>
          <w:pgMar w:top="1440" w:right="1440" w:bottom="1440" w:left="1440" w:header="720" w:footer="576" w:gutter="0"/>
          <w:pgNumType w:chapStyle="1"/>
          <w:cols w:space="720"/>
          <w:noEndnote/>
        </w:sectPr>
      </w:pPr>
    </w:p>
    <w:p w14:paraId="5282CDCD" w14:textId="77777777" w:rsidR="00611086" w:rsidRPr="00EC07B8" w:rsidRDefault="00611086" w:rsidP="00171DDA">
      <w:pPr>
        <w:pStyle w:val="Heading1"/>
        <w:ind w:left="0" w:firstLine="0"/>
        <w:rPr>
          <w:rFonts w:ascii="Avenir LT Std 55 Roman" w:hAnsi="Avenir LT Std 55 Roman"/>
        </w:rPr>
        <w:sectPr w:rsidR="00611086" w:rsidRPr="00EC07B8" w:rsidSect="00611086">
          <w:footerReference w:type="default" r:id="rId62"/>
          <w:endnotePr>
            <w:numFmt w:val="decimal"/>
          </w:endnotePr>
          <w:type w:val="continuous"/>
          <w:pgSz w:w="12240" w:h="15840"/>
          <w:pgMar w:top="1440" w:right="1440" w:bottom="1440" w:left="1440" w:header="720" w:footer="576" w:gutter="0"/>
          <w:pgNumType w:chapStyle="1"/>
          <w:cols w:space="720"/>
          <w:noEndnote/>
        </w:sectPr>
      </w:pPr>
    </w:p>
    <w:p w14:paraId="5282CDCE" w14:textId="1BEC65DB" w:rsidR="005A4D14" w:rsidRPr="00EC07B8" w:rsidRDefault="17502734" w:rsidP="00171DDA">
      <w:pPr>
        <w:pStyle w:val="Heading1"/>
        <w:ind w:left="0" w:firstLine="0"/>
        <w:rPr>
          <w:rFonts w:ascii="Avenir LT Std 55 Roman" w:hAnsi="Avenir LT Std 55 Roman"/>
        </w:rPr>
      </w:pPr>
      <w:bookmarkStart w:id="187" w:name="_Toc94081195"/>
      <w:bookmarkStart w:id="188" w:name="_Toc434496214"/>
      <w:r w:rsidRPr="00EC07B8">
        <w:rPr>
          <w:rFonts w:ascii="Avenir LT Std 55 Roman" w:hAnsi="Avenir LT Std 55 Roman"/>
        </w:rPr>
        <w:lastRenderedPageBreak/>
        <w:t>Test Procedures</w:t>
      </w:r>
      <w:r w:rsidR="05CF08FD" w:rsidRPr="00EC07B8">
        <w:rPr>
          <w:rFonts w:ascii="Avenir LT Std 55 Roman" w:hAnsi="Avenir LT Std 55 Roman"/>
        </w:rPr>
        <w:t xml:space="preserve"> for </w:t>
      </w:r>
      <w:r w:rsidR="25746016" w:rsidRPr="00EC07B8">
        <w:rPr>
          <w:rFonts w:ascii="Avenir LT Std 55 Roman" w:hAnsi="Avenir LT Std 55 Roman"/>
        </w:rPr>
        <w:t>201</w:t>
      </w:r>
      <w:r w:rsidR="1CFAAA6B" w:rsidRPr="00EC07B8">
        <w:rPr>
          <w:rFonts w:ascii="Avenir LT Std 55 Roman" w:hAnsi="Avenir LT Std 55 Roman"/>
        </w:rPr>
        <w:t>8</w:t>
      </w:r>
      <w:r w:rsidR="25746016" w:rsidRPr="00EC07B8">
        <w:rPr>
          <w:rFonts w:ascii="Avenir LT Std 55 Roman" w:hAnsi="Avenir LT Std 55 Roman"/>
        </w:rPr>
        <w:t xml:space="preserve"> </w:t>
      </w:r>
      <w:del w:id="189" w:author="Final proposed amendments" w:date="2022-08-19T15:08:00Z">
        <w:r w:rsidR="00514CE4" w:rsidRPr="00EC07B8">
          <w:rPr>
            <w:rFonts w:ascii="Avenir LT Std 55 Roman" w:hAnsi="Avenir LT Std 55 Roman"/>
          </w:rPr>
          <w:delText>and Subsequent</w:delText>
        </w:r>
      </w:del>
      <w:ins w:id="190" w:author="Final proposed amendments" w:date="2022-08-19T15:08:00Z">
        <w:r w:rsidR="2DF59A81" w:rsidRPr="00EC07B8">
          <w:rPr>
            <w:rFonts w:ascii="Avenir LT Std 55 Roman" w:hAnsi="Avenir LT Std 55 Roman"/>
          </w:rPr>
          <w:t xml:space="preserve">through </w:t>
        </w:r>
        <w:r w:rsidR="004F5821" w:rsidRPr="00EC07B8">
          <w:rPr>
            <w:rFonts w:ascii="Avenir LT Std 55 Roman" w:hAnsi="Avenir LT Std 55 Roman"/>
          </w:rPr>
          <w:t>2025</w:t>
        </w:r>
      </w:ins>
      <w:r w:rsidR="004F5821" w:rsidRPr="00EC07B8">
        <w:rPr>
          <w:rFonts w:ascii="Avenir LT Std 55 Roman" w:hAnsi="Avenir LT Std 55 Roman"/>
        </w:rPr>
        <w:t xml:space="preserve"> Model</w:t>
      </w:r>
      <w:ins w:id="191" w:author="Final proposed amendments" w:date="2022-08-19T15:08:00Z">
        <w:r w:rsidR="004F5821" w:rsidRPr="00EC07B8">
          <w:rPr>
            <w:rFonts w:ascii="Avenir LT Std 55 Roman" w:hAnsi="Avenir LT Std 55 Roman"/>
          </w:rPr>
          <w:t xml:space="preserve"> Year</w:t>
        </w:r>
      </w:ins>
      <w:r w:rsidR="25746016" w:rsidRPr="00EC07B8">
        <w:rPr>
          <w:rFonts w:ascii="Avenir LT Std 55 Roman" w:hAnsi="Avenir LT Std 55 Roman"/>
        </w:rPr>
        <w:t xml:space="preserve"> </w:t>
      </w:r>
      <w:r w:rsidR="3893C5E2" w:rsidRPr="00EC07B8">
        <w:rPr>
          <w:rFonts w:ascii="Avenir LT Std 55 Roman" w:hAnsi="Avenir LT Std 55 Roman"/>
        </w:rPr>
        <w:t xml:space="preserve">Off-Vehicle Charge </w:t>
      </w:r>
      <w:r w:rsidR="05CF08FD" w:rsidRPr="00EC07B8">
        <w:rPr>
          <w:rFonts w:ascii="Avenir LT Std 55 Roman" w:hAnsi="Avenir LT Std 55 Roman"/>
        </w:rPr>
        <w:t>C</w:t>
      </w:r>
      <w:r w:rsidR="3893C5E2" w:rsidRPr="00EC07B8">
        <w:rPr>
          <w:rFonts w:ascii="Avenir LT Std 55 Roman" w:hAnsi="Avenir LT Std 55 Roman"/>
        </w:rPr>
        <w:t>apable</w:t>
      </w:r>
      <w:r w:rsidR="05CF08FD" w:rsidRPr="00EC07B8">
        <w:rPr>
          <w:rFonts w:ascii="Avenir LT Std 55 Roman" w:hAnsi="Avenir LT Std 55 Roman"/>
        </w:rPr>
        <w:t xml:space="preserve"> Hybrid Electric Vehicles.</w:t>
      </w:r>
      <w:bookmarkEnd w:id="187"/>
      <w:bookmarkEnd w:id="188"/>
    </w:p>
    <w:p w14:paraId="5282CDCF" w14:textId="77777777" w:rsidR="002D6462" w:rsidRPr="00EC07B8" w:rsidRDefault="002D6462" w:rsidP="002D6462">
      <w:pPr>
        <w:keepNext/>
        <w:rPr>
          <w:rFonts w:ascii="Avenir LT Std 55 Roman" w:hAnsi="Avenir LT Std 55 Roman" w:cs="Arial"/>
          <w:b/>
        </w:rPr>
      </w:pPr>
    </w:p>
    <w:p w14:paraId="5282CDD0" w14:textId="570C4FA9" w:rsidR="002D6462" w:rsidRPr="00EC07B8" w:rsidRDefault="51DC1741" w:rsidP="002D6462">
      <w:pPr>
        <w:keepNext/>
        <w:ind w:firstLine="720"/>
        <w:rPr>
          <w:rFonts w:ascii="Avenir LT Std 55 Roman" w:hAnsi="Avenir LT Std 55 Roman" w:cs="Arial"/>
        </w:rPr>
      </w:pPr>
      <w:r w:rsidRPr="00EC07B8">
        <w:rPr>
          <w:rFonts w:ascii="Avenir LT Std 55 Roman" w:hAnsi="Avenir LT Std 55 Roman" w:cs="Arial"/>
        </w:rPr>
        <w:t xml:space="preserve">The “as adopted or amended dates” of the 40 CFR Part 86 regulations and the 40 CFR Part 1066 regulations referenced by this document are the dates identified in the “California 2015 </w:t>
      </w:r>
      <w:del w:id="192" w:author="Final proposed amendments" w:date="2022-08-19T15:08:00Z">
        <w:r w:rsidR="002D6462" w:rsidRPr="00EC07B8">
          <w:rPr>
            <w:rFonts w:ascii="Avenir LT Std 55 Roman" w:hAnsi="Avenir LT Std 55 Roman" w:cs="Arial"/>
          </w:rPr>
          <w:delText>and Subsequent</w:delText>
        </w:r>
      </w:del>
      <w:ins w:id="193" w:author="Final proposed amendments" w:date="2022-08-19T15:08:00Z">
        <w:r w:rsidR="00E664C8" w:rsidRPr="00EC07B8">
          <w:rPr>
            <w:rFonts w:ascii="Avenir LT Std 55 Roman" w:hAnsi="Avenir LT Std 55 Roman" w:cs="Arial"/>
          </w:rPr>
          <w:t xml:space="preserve">through </w:t>
        </w:r>
        <w:r w:rsidR="004F5821" w:rsidRPr="00EC07B8">
          <w:rPr>
            <w:rFonts w:ascii="Avenir LT Std 55 Roman" w:hAnsi="Avenir LT Std 55 Roman" w:cs="Arial"/>
          </w:rPr>
          <w:t>2025</w:t>
        </w:r>
      </w:ins>
      <w:r w:rsidR="004F5821" w:rsidRPr="00EC07B8">
        <w:rPr>
          <w:rFonts w:ascii="Avenir LT Std 55 Roman" w:hAnsi="Avenir LT Std 55 Roman" w:cs="Arial"/>
        </w:rPr>
        <w:t xml:space="preserve"> Model</w:t>
      </w:r>
      <w:ins w:id="194" w:author="Final proposed amendments" w:date="2022-08-19T15:08:00Z">
        <w:r w:rsidR="004F5821" w:rsidRPr="00EC07B8">
          <w:rPr>
            <w:rFonts w:ascii="Avenir LT Std 55 Roman" w:hAnsi="Avenir LT Std 55 Roman" w:cs="Arial"/>
          </w:rPr>
          <w:t xml:space="preserve"> Year</w:t>
        </w:r>
      </w:ins>
      <w:r w:rsidRPr="00EC07B8">
        <w:rPr>
          <w:rFonts w:ascii="Avenir LT Std 55 Roman" w:hAnsi="Avenir LT Std 55 Roman" w:cs="Arial"/>
        </w:rPr>
        <w:t xml:space="preserve"> Criteria Pollutant Exhaust Emission Standards and Test Procedures and 2017 and </w:t>
      </w:r>
      <w:r w:rsidR="004F5821" w:rsidRPr="00EC07B8">
        <w:rPr>
          <w:rFonts w:ascii="Avenir LT Std 55 Roman" w:hAnsi="Avenir LT Std 55 Roman" w:cs="Arial"/>
        </w:rPr>
        <w:t>Subsequent Model</w:t>
      </w:r>
      <w:ins w:id="195" w:author="Final proposed amendments" w:date="2022-08-19T15:08:00Z">
        <w:r w:rsidR="004F5821" w:rsidRPr="00EC07B8">
          <w:rPr>
            <w:rFonts w:ascii="Avenir LT Std 55 Roman" w:hAnsi="Avenir LT Std 55 Roman" w:cs="Arial"/>
          </w:rPr>
          <w:t xml:space="preserve"> Year</w:t>
        </w:r>
      </w:ins>
      <w:r w:rsidRPr="00EC07B8">
        <w:rPr>
          <w:rFonts w:ascii="Avenir LT Std 55 Roman" w:hAnsi="Avenir LT Std 55 Roman" w:cs="Arial"/>
        </w:rPr>
        <w:t xml:space="preserve"> Greenhouse Gas Exhaust Emission Standards and Test Procedures for Passenger Cars, Light-Duty Trucks, and Medium-Duty Vehicles,” unless otherwise noted.</w:t>
      </w:r>
    </w:p>
    <w:p w14:paraId="5282CDD1" w14:textId="77777777" w:rsidR="002D6462" w:rsidRPr="00EC07B8" w:rsidRDefault="002D6462" w:rsidP="002D6462">
      <w:pPr>
        <w:ind w:firstLine="720"/>
        <w:rPr>
          <w:rFonts w:ascii="Avenir LT Std 55 Roman" w:hAnsi="Avenir LT Std 55 Roman" w:cs="Arial"/>
        </w:rPr>
      </w:pPr>
    </w:p>
    <w:p w14:paraId="5282CDD2" w14:textId="0E58DCB7" w:rsidR="002D6462" w:rsidRPr="00EC07B8" w:rsidRDefault="51DC1741" w:rsidP="002D6462">
      <w:pPr>
        <w:ind w:firstLine="720"/>
        <w:rPr>
          <w:rFonts w:ascii="Avenir LT Std 55 Roman" w:hAnsi="Avenir LT Std 55 Roman" w:cs="Arial"/>
        </w:rPr>
      </w:pPr>
      <w:r w:rsidRPr="00EC07B8">
        <w:rPr>
          <w:rFonts w:ascii="Avenir LT Std 55 Roman" w:hAnsi="Avenir LT Std 55 Roman" w:cs="Arial"/>
        </w:rPr>
        <w:t xml:space="preserve">Migration of the test procedures for measuring exhaust emissions from 40 CFR Part 86 to 40 CFR Part 1066 shall be done in accordance with Part II, Subpart A, section 100.1 of the “California 2015 </w:t>
      </w:r>
      <w:del w:id="196" w:author="Final proposed amendments" w:date="2022-08-19T15:08:00Z">
        <w:r w:rsidR="002D6462" w:rsidRPr="00EC07B8">
          <w:rPr>
            <w:rFonts w:ascii="Avenir LT Std 55 Roman" w:hAnsi="Avenir LT Std 55 Roman" w:cs="Arial"/>
          </w:rPr>
          <w:delText>and Subsequent</w:delText>
        </w:r>
      </w:del>
      <w:ins w:id="197" w:author="Final proposed amendments" w:date="2022-08-19T15:08:00Z">
        <w:r w:rsidR="00E664C8" w:rsidRPr="00EC07B8">
          <w:rPr>
            <w:rFonts w:ascii="Avenir LT Std 55 Roman" w:hAnsi="Avenir LT Std 55 Roman" w:cs="Arial"/>
          </w:rPr>
          <w:t xml:space="preserve">through </w:t>
        </w:r>
        <w:r w:rsidR="004F5821" w:rsidRPr="00EC07B8">
          <w:rPr>
            <w:rFonts w:ascii="Avenir LT Std 55 Roman" w:hAnsi="Avenir LT Std 55 Roman" w:cs="Arial"/>
          </w:rPr>
          <w:t>2025</w:t>
        </w:r>
      </w:ins>
      <w:r w:rsidR="004F5821" w:rsidRPr="00EC07B8">
        <w:rPr>
          <w:rFonts w:ascii="Avenir LT Std 55 Roman" w:hAnsi="Avenir LT Std 55 Roman" w:cs="Arial"/>
        </w:rPr>
        <w:t xml:space="preserve"> Model</w:t>
      </w:r>
      <w:ins w:id="198" w:author="Final proposed amendments" w:date="2022-08-19T15:08:00Z">
        <w:r w:rsidR="004F5821" w:rsidRPr="00EC07B8">
          <w:rPr>
            <w:rFonts w:ascii="Avenir LT Std 55 Roman" w:hAnsi="Avenir LT Std 55 Roman" w:cs="Arial"/>
          </w:rPr>
          <w:t xml:space="preserve"> Year</w:t>
        </w:r>
      </w:ins>
      <w:r w:rsidRPr="00EC07B8">
        <w:rPr>
          <w:rFonts w:ascii="Avenir LT Std 55 Roman" w:hAnsi="Avenir LT Std 55 Roman" w:cs="Arial"/>
        </w:rPr>
        <w:t xml:space="preserve"> Criteria Pollutant Exhaust Emission Standards and Test Procedures and 2017 and </w:t>
      </w:r>
      <w:r w:rsidR="004F5821" w:rsidRPr="00EC07B8">
        <w:rPr>
          <w:rFonts w:ascii="Avenir LT Std 55 Roman" w:hAnsi="Avenir LT Std 55 Roman" w:cs="Arial"/>
        </w:rPr>
        <w:t>Subsequent Model</w:t>
      </w:r>
      <w:ins w:id="199" w:author="Final proposed amendments" w:date="2022-08-19T15:08:00Z">
        <w:r w:rsidR="004F5821" w:rsidRPr="00EC07B8">
          <w:rPr>
            <w:rFonts w:ascii="Avenir LT Std 55 Roman" w:hAnsi="Avenir LT Std 55 Roman" w:cs="Arial"/>
          </w:rPr>
          <w:t xml:space="preserve"> Year</w:t>
        </w:r>
      </w:ins>
      <w:r w:rsidRPr="00EC07B8">
        <w:rPr>
          <w:rFonts w:ascii="Avenir LT Std 55 Roman" w:hAnsi="Avenir LT Std 55 Roman" w:cs="Arial"/>
        </w:rPr>
        <w:t xml:space="preserve"> Greenhouse Gas Exhaust Emission Standards and Test Procedures for Passenger Cars, Light-Duty Trucks, and Medium-Duty Vehicles.”</w:t>
      </w:r>
    </w:p>
    <w:p w14:paraId="5282CDD3" w14:textId="77777777" w:rsidR="002D6462" w:rsidRPr="00EC07B8" w:rsidRDefault="002D6462" w:rsidP="003F2EA7">
      <w:pPr>
        <w:rPr>
          <w:rFonts w:ascii="Avenir LT Std 55 Roman" w:hAnsi="Avenir LT Std 55 Roman"/>
        </w:rPr>
      </w:pPr>
    </w:p>
    <w:p w14:paraId="5282CDD4" w14:textId="77777777" w:rsidR="002D6462" w:rsidRPr="00EC07B8" w:rsidRDefault="002D6462" w:rsidP="00BC078B">
      <w:pPr>
        <w:pStyle w:val="Heading2"/>
        <w:rPr>
          <w:rFonts w:ascii="Avenir LT Std 55 Roman" w:hAnsi="Avenir LT Std 55 Roman"/>
        </w:rPr>
      </w:pPr>
      <w:bookmarkStart w:id="200" w:name="_Toc94081196"/>
      <w:bookmarkStart w:id="201" w:name="_Toc434496215"/>
      <w:r w:rsidRPr="00EC07B8">
        <w:rPr>
          <w:rFonts w:ascii="Avenir LT Std 55 Roman" w:hAnsi="Avenir LT Std 55 Roman"/>
        </w:rPr>
        <w:t>1.</w:t>
      </w:r>
      <w:r w:rsidRPr="00EC07B8">
        <w:rPr>
          <w:rFonts w:ascii="Avenir LT Std 55 Roman" w:hAnsi="Avenir LT Std 55 Roman"/>
        </w:rPr>
        <w:tab/>
        <w:t>Electric Dynamometer.</w:t>
      </w:r>
      <w:bookmarkEnd w:id="200"/>
      <w:bookmarkEnd w:id="201"/>
      <w:r w:rsidRPr="00EC07B8">
        <w:rPr>
          <w:rFonts w:ascii="Avenir LT Std 55 Roman" w:hAnsi="Avenir LT Std 55 Roman"/>
        </w:rPr>
        <w:t xml:space="preserve">  </w:t>
      </w:r>
    </w:p>
    <w:p w14:paraId="5282CDD5" w14:textId="77777777" w:rsidR="002D6462" w:rsidRPr="00EC07B8" w:rsidRDefault="002D6462" w:rsidP="002D6462">
      <w:pPr>
        <w:keepNext/>
        <w:widowControl/>
        <w:ind w:firstLine="720"/>
        <w:rPr>
          <w:rFonts w:ascii="Avenir LT Std 55 Roman" w:hAnsi="Avenir LT Std 55 Roman" w:cs="Arial"/>
          <w:b/>
        </w:rPr>
      </w:pPr>
    </w:p>
    <w:p w14:paraId="5282CDD6" w14:textId="77777777" w:rsidR="005A4D14" w:rsidRPr="00EC07B8" w:rsidRDefault="002D6462" w:rsidP="002D6462">
      <w:pPr>
        <w:widowControl/>
        <w:ind w:firstLine="720"/>
        <w:rPr>
          <w:rFonts w:ascii="Avenir LT Std 55 Roman" w:hAnsi="Avenir LT Std 55 Roman" w:cs="Arial"/>
        </w:rPr>
      </w:pPr>
      <w:r w:rsidRPr="00EC07B8">
        <w:rPr>
          <w:rFonts w:ascii="Avenir LT Std 55 Roman" w:hAnsi="Avenir LT Std 55 Roman" w:cs="Arial"/>
        </w:rPr>
        <w:t>All off-vehicle charge capable HEVs must be tested using an electric dynamometer meeting the requirements of 40 CFR Part 1066 Subpart C.</w:t>
      </w:r>
      <w:r w:rsidR="005A4D14" w:rsidRPr="00EC07B8">
        <w:rPr>
          <w:rFonts w:ascii="Avenir LT Std 55 Roman" w:hAnsi="Avenir LT Std 55 Roman" w:cs="Arial"/>
        </w:rPr>
        <w:t xml:space="preserve">  </w:t>
      </w:r>
    </w:p>
    <w:p w14:paraId="5282CDD7" w14:textId="77777777" w:rsidR="005A4D14" w:rsidRPr="00EC07B8" w:rsidRDefault="005A4D14" w:rsidP="005A4D14">
      <w:pPr>
        <w:widowControl/>
        <w:rPr>
          <w:rFonts w:ascii="Avenir LT Std 55 Roman" w:hAnsi="Avenir LT Std 55 Roman" w:cs="Arial"/>
        </w:rPr>
      </w:pPr>
    </w:p>
    <w:p w14:paraId="5282CDD8" w14:textId="77777777" w:rsidR="00E250FD" w:rsidRPr="00EC07B8" w:rsidRDefault="005A4D14" w:rsidP="00BC078B">
      <w:pPr>
        <w:pStyle w:val="Heading2"/>
        <w:rPr>
          <w:rFonts w:ascii="Avenir LT Std 55 Roman" w:hAnsi="Avenir LT Std 55 Roman"/>
        </w:rPr>
      </w:pPr>
      <w:bookmarkStart w:id="202" w:name="_Toc94081197"/>
      <w:bookmarkStart w:id="203" w:name="_Toc434496216"/>
      <w:r w:rsidRPr="00EC07B8">
        <w:rPr>
          <w:rFonts w:ascii="Avenir LT Std 55 Roman" w:hAnsi="Avenir LT Std 55 Roman"/>
        </w:rPr>
        <w:t>2.</w:t>
      </w:r>
      <w:r w:rsidRPr="00EC07B8">
        <w:rPr>
          <w:rFonts w:ascii="Avenir LT Std 55 Roman" w:hAnsi="Avenir LT Std 55 Roman"/>
        </w:rPr>
        <w:tab/>
        <w:t>Vehicle and Battery Break-In Period.</w:t>
      </w:r>
      <w:bookmarkEnd w:id="202"/>
      <w:bookmarkEnd w:id="203"/>
      <w:r w:rsidRPr="00EC07B8">
        <w:rPr>
          <w:rFonts w:ascii="Avenir LT Std 55 Roman" w:hAnsi="Avenir LT Std 55 Roman"/>
        </w:rPr>
        <w:t xml:space="preserve">  </w:t>
      </w:r>
    </w:p>
    <w:p w14:paraId="5282CDD9" w14:textId="77777777" w:rsidR="00E250FD" w:rsidRPr="00EC07B8" w:rsidRDefault="00E250FD" w:rsidP="00E250FD">
      <w:pPr>
        <w:widowControl/>
        <w:ind w:firstLine="720"/>
        <w:rPr>
          <w:rFonts w:ascii="Avenir LT Std 55 Roman" w:hAnsi="Avenir LT Std 55 Roman" w:cs="Arial"/>
        </w:rPr>
      </w:pPr>
    </w:p>
    <w:p w14:paraId="5282CDDA" w14:textId="77777777" w:rsidR="005A4D14" w:rsidRPr="00EC07B8" w:rsidRDefault="005A4D14" w:rsidP="00E250FD">
      <w:pPr>
        <w:widowControl/>
        <w:ind w:firstLine="720"/>
        <w:rPr>
          <w:rFonts w:ascii="Avenir LT Std 55 Roman" w:hAnsi="Avenir LT Std 55 Roman" w:cs="Arial"/>
        </w:rPr>
      </w:pPr>
      <w:r w:rsidRPr="00EC07B8">
        <w:rPr>
          <w:rFonts w:ascii="Avenir LT Std 55 Roman" w:hAnsi="Avenir LT Std 55 Roman" w:cs="Arial"/>
        </w:rPr>
        <w:t xml:space="preserve">A manufacturer shall use good engineering judgment in determining the proper stabilized emissions mileage test point and report same according to the requirements of section D.2.11 above.  </w:t>
      </w:r>
    </w:p>
    <w:p w14:paraId="5282CDDB" w14:textId="77777777" w:rsidR="005A4D14" w:rsidRPr="00EC07B8" w:rsidRDefault="005A4D14" w:rsidP="005A4D14">
      <w:pPr>
        <w:widowControl/>
        <w:rPr>
          <w:rFonts w:ascii="Avenir LT Std 55 Roman" w:hAnsi="Avenir LT Std 55 Roman" w:cs="Arial"/>
        </w:rPr>
      </w:pPr>
    </w:p>
    <w:p w14:paraId="5282CDDC" w14:textId="77777777" w:rsidR="005A4D14" w:rsidRPr="00EC07B8" w:rsidRDefault="005A4D14" w:rsidP="00BC078B">
      <w:pPr>
        <w:pStyle w:val="Heading2"/>
        <w:rPr>
          <w:rFonts w:ascii="Avenir LT Std 55 Roman" w:hAnsi="Avenir LT Std 55 Roman"/>
        </w:rPr>
      </w:pPr>
      <w:bookmarkStart w:id="204" w:name="_Toc94081198"/>
      <w:bookmarkStart w:id="205" w:name="_Toc434496217"/>
      <w:r w:rsidRPr="00EC07B8">
        <w:rPr>
          <w:rFonts w:ascii="Avenir LT Std 55 Roman" w:hAnsi="Avenir LT Std 55 Roman"/>
        </w:rPr>
        <w:t>3.</w:t>
      </w:r>
      <w:r w:rsidRPr="00EC07B8">
        <w:rPr>
          <w:rFonts w:ascii="Avenir LT Std 55 Roman" w:hAnsi="Avenir LT Std 55 Roman"/>
        </w:rPr>
        <w:tab/>
      </w:r>
      <w:r w:rsidR="00F16C9D" w:rsidRPr="00EC07B8">
        <w:rPr>
          <w:rFonts w:ascii="Avenir LT Std 55 Roman" w:hAnsi="Avenir LT Std 55 Roman"/>
        </w:rPr>
        <w:t>General</w:t>
      </w:r>
      <w:r w:rsidRPr="00EC07B8">
        <w:rPr>
          <w:rFonts w:ascii="Avenir LT Std 55 Roman" w:hAnsi="Avenir LT Std 55 Roman"/>
        </w:rPr>
        <w:t xml:space="preserve"> Test</w:t>
      </w:r>
      <w:r w:rsidR="00F16C9D" w:rsidRPr="00EC07B8">
        <w:rPr>
          <w:rFonts w:ascii="Avenir LT Std 55 Roman" w:hAnsi="Avenir LT Std 55 Roman"/>
        </w:rPr>
        <w:t>ing Requirements</w:t>
      </w:r>
      <w:r w:rsidRPr="00EC07B8">
        <w:rPr>
          <w:rFonts w:ascii="Avenir LT Std 55 Roman" w:hAnsi="Avenir LT Std 55 Roman"/>
        </w:rPr>
        <w:t>.</w:t>
      </w:r>
      <w:bookmarkEnd w:id="204"/>
      <w:bookmarkEnd w:id="205"/>
      <w:r w:rsidRPr="00EC07B8">
        <w:rPr>
          <w:rFonts w:ascii="Avenir LT Std 55 Roman" w:hAnsi="Avenir LT Std 55 Roman"/>
        </w:rPr>
        <w:t xml:space="preserve">  </w:t>
      </w:r>
    </w:p>
    <w:p w14:paraId="5282CDDD" w14:textId="77777777" w:rsidR="005A4D14" w:rsidRPr="00EC07B8" w:rsidRDefault="005A4D14" w:rsidP="005A4D14">
      <w:pPr>
        <w:widowControl/>
        <w:rPr>
          <w:rFonts w:ascii="Avenir LT Std 55 Roman" w:hAnsi="Avenir LT Std 55 Roman" w:cs="Arial"/>
          <w:szCs w:val="24"/>
        </w:rPr>
      </w:pPr>
    </w:p>
    <w:p w14:paraId="5282CDDE" w14:textId="77777777" w:rsidR="005A4D14" w:rsidRPr="00EC07B8" w:rsidRDefault="005A4D14" w:rsidP="005A4D14">
      <w:pPr>
        <w:widowControl/>
        <w:ind w:firstLine="720"/>
        <w:rPr>
          <w:rFonts w:ascii="Avenir LT Std 55 Roman" w:hAnsi="Avenir LT Std 55 Roman" w:cs="Arial"/>
        </w:rPr>
      </w:pPr>
      <w:r w:rsidRPr="00EC07B8">
        <w:rPr>
          <w:rFonts w:ascii="Avenir LT Std 55 Roman" w:hAnsi="Avenir LT Std 55 Roman" w:cs="Arial"/>
          <w:snapToGrid/>
        </w:rPr>
        <w:t>3.</w:t>
      </w:r>
      <w:r w:rsidR="005D16CF" w:rsidRPr="00EC07B8">
        <w:rPr>
          <w:rFonts w:ascii="Avenir LT Std 55 Roman" w:hAnsi="Avenir LT Std 55 Roman" w:cs="Arial"/>
          <w:snapToGrid/>
          <w:szCs w:val="24"/>
        </w:rPr>
        <w:t>1</w:t>
      </w:r>
      <w:r w:rsidR="00F16C9D" w:rsidRPr="00EC07B8">
        <w:rPr>
          <w:rFonts w:ascii="Avenir LT Std 55 Roman" w:hAnsi="Avenir LT Std 55 Roman" w:cs="Arial"/>
          <w:snapToGrid/>
          <w:szCs w:val="24"/>
        </w:rPr>
        <w:tab/>
      </w:r>
      <w:r w:rsidRPr="00EC07B8">
        <w:rPr>
          <w:rFonts w:ascii="Avenir LT Std 55 Roman" w:hAnsi="Avenir LT Std 55 Roman" w:cs="Arial"/>
          <w:b/>
        </w:rPr>
        <w:t>Recording requirements.</w:t>
      </w:r>
      <w:r w:rsidRPr="00EC07B8">
        <w:rPr>
          <w:rFonts w:ascii="Avenir LT Std 55 Roman" w:hAnsi="Avenir LT Std 55 Roman" w:cs="Arial"/>
        </w:rPr>
        <w:t xml:space="preserve">  </w:t>
      </w:r>
    </w:p>
    <w:p w14:paraId="5282CDDF" w14:textId="77777777" w:rsidR="005A4D14" w:rsidRPr="00EC07B8" w:rsidRDefault="005A4D14" w:rsidP="005A4D14">
      <w:pPr>
        <w:widowControl/>
        <w:ind w:left="720" w:firstLine="720"/>
        <w:rPr>
          <w:rFonts w:ascii="Avenir LT Std 55 Roman" w:hAnsi="Avenir LT Std 55 Roman" w:cs="Arial"/>
        </w:rPr>
      </w:pPr>
    </w:p>
    <w:p w14:paraId="5282CDE0" w14:textId="77777777" w:rsidR="005A4D14" w:rsidRPr="00EC07B8" w:rsidRDefault="005A4D14" w:rsidP="005A4D14">
      <w:pPr>
        <w:widowControl/>
        <w:ind w:left="720" w:firstLine="720"/>
        <w:rPr>
          <w:rFonts w:ascii="Avenir LT Std 55 Roman" w:hAnsi="Avenir LT Std 55 Roman" w:cs="Arial"/>
        </w:rPr>
      </w:pPr>
      <w:r w:rsidRPr="00EC07B8">
        <w:rPr>
          <w:rFonts w:ascii="Avenir LT Std 55 Roman" w:hAnsi="Avenir LT Std 55 Roman" w:cs="Arial"/>
          <w:i/>
        </w:rPr>
        <w:t xml:space="preserve">For </w:t>
      </w:r>
      <w:r w:rsidR="00827A22" w:rsidRPr="00EC07B8">
        <w:rPr>
          <w:rFonts w:ascii="Avenir LT Std 55 Roman" w:hAnsi="Avenir LT Std 55 Roman" w:cs="Arial"/>
          <w:i/>
        </w:rPr>
        <w:t>off-vehicle charge capable</w:t>
      </w:r>
      <w:r w:rsidRPr="00EC07B8">
        <w:rPr>
          <w:rFonts w:ascii="Avenir LT Std 55 Roman" w:hAnsi="Avenir LT Std 55 Roman" w:cs="Arial"/>
          <w:i/>
        </w:rPr>
        <w:t xml:space="preserve"> hybrid electric vehicles</w:t>
      </w:r>
      <w:r w:rsidRPr="00EC07B8">
        <w:rPr>
          <w:rFonts w:ascii="Avenir LT Std 55 Roman" w:hAnsi="Avenir LT Std 55 Roman" w:cs="Arial"/>
        </w:rPr>
        <w:t>:  The following data shall be recorded</w:t>
      </w:r>
      <w:r w:rsidR="000226AF" w:rsidRPr="00EC07B8">
        <w:rPr>
          <w:rFonts w:ascii="Avenir LT Std 55 Roman" w:hAnsi="Avenir LT Std 55 Roman" w:cs="Arial"/>
        </w:rPr>
        <w:t xml:space="preserve"> for all tests</w:t>
      </w:r>
      <w:r w:rsidR="002663B7" w:rsidRPr="00EC07B8">
        <w:rPr>
          <w:rFonts w:ascii="Avenir LT Std 55 Roman" w:hAnsi="Avenir LT Std 55 Roman" w:cs="Arial"/>
        </w:rPr>
        <w:t xml:space="preserve"> </w:t>
      </w:r>
      <w:r w:rsidR="000226AF" w:rsidRPr="00EC07B8">
        <w:rPr>
          <w:rFonts w:ascii="Avenir LT Std 55 Roman" w:hAnsi="Avenir LT Std 55 Roman" w:cs="Arial"/>
        </w:rPr>
        <w:t>and for each individual test cycle therein</w:t>
      </w:r>
      <w:r w:rsidR="002663B7" w:rsidRPr="00EC07B8">
        <w:rPr>
          <w:rFonts w:ascii="Avenir LT Std 55 Roman" w:hAnsi="Avenir LT Std 55 Roman" w:cs="Arial"/>
        </w:rPr>
        <w:t>, except for the 20</w:t>
      </w:r>
      <w:r w:rsidR="002663B7" w:rsidRPr="00EC07B8">
        <w:rPr>
          <w:rFonts w:ascii="Avenir LT Std 55 Roman" w:hAnsi="Avenir LT Std 55 Roman" w:cs="Arial"/>
          <w:vertAlign w:val="superscript"/>
        </w:rPr>
        <w:t>o</w:t>
      </w:r>
      <w:r w:rsidR="002663B7" w:rsidRPr="00EC07B8">
        <w:rPr>
          <w:rFonts w:ascii="Avenir LT Std 55 Roman" w:hAnsi="Avenir LT Std 55 Roman" w:cs="Arial"/>
        </w:rPr>
        <w:t>F and 50</w:t>
      </w:r>
      <w:r w:rsidR="002663B7" w:rsidRPr="00EC07B8">
        <w:rPr>
          <w:rFonts w:ascii="Avenir LT Std 55 Roman" w:hAnsi="Avenir LT Std 55 Roman" w:cs="Arial"/>
          <w:vertAlign w:val="superscript"/>
        </w:rPr>
        <w:t>o</w:t>
      </w:r>
      <w:r w:rsidR="002663B7" w:rsidRPr="00EC07B8">
        <w:rPr>
          <w:rFonts w:ascii="Avenir LT Std 55 Roman" w:hAnsi="Avenir LT Std 55 Roman" w:cs="Arial"/>
        </w:rPr>
        <w:t xml:space="preserve">F tests, conducted in accordance with section </w:t>
      </w:r>
      <w:r w:rsidR="00926A06" w:rsidRPr="00EC07B8">
        <w:rPr>
          <w:rFonts w:ascii="Avenir LT Std 55 Roman" w:hAnsi="Avenir LT Std 55 Roman" w:cs="Arial"/>
          <w:szCs w:val="24"/>
        </w:rPr>
        <w:t>G</w:t>
      </w:r>
      <w:r w:rsidR="002663B7" w:rsidRPr="00EC07B8">
        <w:rPr>
          <w:rFonts w:ascii="Avenir LT Std 55 Roman" w:hAnsi="Avenir LT Std 55 Roman" w:cs="Arial"/>
        </w:rPr>
        <w:t>.8</w:t>
      </w:r>
      <w:r w:rsidRPr="00EC07B8">
        <w:rPr>
          <w:rFonts w:ascii="Avenir LT Std 55 Roman" w:hAnsi="Avenir LT Std 55 Roman" w:cs="Arial"/>
        </w:rPr>
        <w:t>:</w:t>
      </w:r>
    </w:p>
    <w:p w14:paraId="5282CDE1" w14:textId="77777777" w:rsidR="005A4D14" w:rsidRPr="00EC07B8" w:rsidRDefault="005A4D14" w:rsidP="005A4D14">
      <w:pPr>
        <w:widowControl/>
        <w:rPr>
          <w:rFonts w:ascii="Avenir LT Std 55 Roman" w:hAnsi="Avenir LT Std 55 Roman" w:cs="Arial"/>
        </w:rPr>
      </w:pPr>
    </w:p>
    <w:p w14:paraId="5282CDE2" w14:textId="77777777" w:rsidR="005A4D14" w:rsidRPr="00EC07B8" w:rsidRDefault="005A4D14" w:rsidP="005A4D14">
      <w:pPr>
        <w:widowControl/>
        <w:ind w:left="720" w:firstLine="720"/>
        <w:rPr>
          <w:rFonts w:ascii="Avenir LT Std 55 Roman" w:hAnsi="Avenir LT Std 55 Roman" w:cs="Arial"/>
        </w:rPr>
      </w:pPr>
      <w:r w:rsidRPr="00EC07B8">
        <w:rPr>
          <w:rFonts w:ascii="Avenir LT Std 55 Roman" w:hAnsi="Avenir LT Std 55 Roman" w:cs="Arial"/>
        </w:rPr>
        <w:t>(a)</w:t>
      </w:r>
      <w:r w:rsidRPr="00EC07B8">
        <w:rPr>
          <w:rFonts w:ascii="Avenir LT Std 55 Roman" w:hAnsi="Avenir LT Std 55 Roman" w:cs="Arial"/>
        </w:rPr>
        <w:tab/>
        <w:t>mileage accumulated during the All-Electric Range portion of the test, where applicable;</w:t>
      </w:r>
    </w:p>
    <w:p w14:paraId="5282CDE3" w14:textId="77777777" w:rsidR="005A4D14" w:rsidRPr="00EC07B8" w:rsidRDefault="005A4D14" w:rsidP="005A4D14">
      <w:pPr>
        <w:pStyle w:val="BodyTextIndent3"/>
        <w:tabs>
          <w:tab w:val="left" w:pos="-1440"/>
        </w:tabs>
        <w:ind w:left="720"/>
        <w:rPr>
          <w:rFonts w:ascii="Avenir LT Std 55 Roman" w:hAnsi="Avenir LT Std 55 Roman" w:cs="Arial"/>
        </w:rPr>
      </w:pPr>
      <w:r w:rsidRPr="00EC07B8">
        <w:rPr>
          <w:rFonts w:ascii="Avenir LT Std 55 Roman" w:hAnsi="Avenir LT Std 55 Roman" w:cs="Arial"/>
        </w:rPr>
        <w:t>(b)</w:t>
      </w:r>
      <w:r w:rsidRPr="00EC07B8">
        <w:rPr>
          <w:rFonts w:ascii="Avenir LT Std 55 Roman" w:hAnsi="Avenir LT Std 55 Roman" w:cs="Arial"/>
        </w:rPr>
        <w:tab/>
        <w:t>Net DC energy from the battery that was expended during the test (may be reported as the total DC battery energy output and the total DC battery energy input);</w:t>
      </w:r>
    </w:p>
    <w:p w14:paraId="5282CDE4" w14:textId="77777777" w:rsidR="005A4D14" w:rsidRPr="00EC07B8" w:rsidRDefault="005A4D14" w:rsidP="0059450D">
      <w:pPr>
        <w:pStyle w:val="BodyTextIndent3"/>
        <w:tabs>
          <w:tab w:val="left" w:pos="-1440"/>
        </w:tabs>
        <w:ind w:left="720"/>
        <w:rPr>
          <w:rFonts w:ascii="Avenir LT Std 55 Roman" w:hAnsi="Avenir LT Std 55 Roman" w:cs="Arial"/>
        </w:rPr>
      </w:pPr>
      <w:r w:rsidRPr="00EC07B8">
        <w:rPr>
          <w:rFonts w:ascii="Avenir LT Std 55 Roman" w:hAnsi="Avenir LT Std 55 Roman" w:cs="Arial"/>
        </w:rPr>
        <w:t>(c)</w:t>
      </w:r>
      <w:r w:rsidRPr="00EC07B8">
        <w:rPr>
          <w:rFonts w:ascii="Avenir LT Std 55 Roman" w:hAnsi="Avenir LT Std 55 Roman" w:cs="Arial"/>
        </w:rPr>
        <w:tab/>
        <w:t>AC energy required to fully charge the battery</w:t>
      </w:r>
      <w:r w:rsidR="002C2CA8" w:rsidRPr="00EC07B8">
        <w:rPr>
          <w:rFonts w:ascii="Avenir LT Std 55 Roman" w:hAnsi="Avenir LT Std 55 Roman" w:cs="Arial"/>
        </w:rPr>
        <w:t xml:space="preserve"> </w:t>
      </w:r>
      <w:r w:rsidRPr="00EC07B8">
        <w:rPr>
          <w:rFonts w:ascii="Avenir LT Std 55 Roman" w:hAnsi="Avenir LT Std 55 Roman" w:cs="Arial"/>
        </w:rPr>
        <w:t>after a charge depleting or charge sustaining test from the point where electricity is introduced from the electric</w:t>
      </w:r>
      <w:r w:rsidR="000226AF" w:rsidRPr="00EC07B8">
        <w:rPr>
          <w:rFonts w:ascii="Avenir LT Std 55 Roman" w:hAnsi="Avenir LT Std 55 Roman" w:cs="Arial"/>
        </w:rPr>
        <w:t xml:space="preserve"> outlet to the battery charger;</w:t>
      </w:r>
    </w:p>
    <w:p w14:paraId="5282CDE5" w14:textId="77777777" w:rsidR="005A4D14" w:rsidRPr="00EC07B8" w:rsidRDefault="00630983" w:rsidP="005A4D14">
      <w:pPr>
        <w:pStyle w:val="BodyTextIndent3"/>
        <w:tabs>
          <w:tab w:val="left" w:pos="-1440"/>
        </w:tabs>
        <w:ind w:left="720"/>
        <w:rPr>
          <w:rFonts w:ascii="Avenir LT Std 55 Roman" w:hAnsi="Avenir LT Std 55 Roman" w:cs="Arial"/>
        </w:rPr>
      </w:pPr>
      <w:r w:rsidRPr="00EC07B8">
        <w:rPr>
          <w:rFonts w:ascii="Avenir LT Std 55 Roman" w:hAnsi="Avenir LT Std 55 Roman" w:cs="Arial"/>
        </w:rPr>
        <w:lastRenderedPageBreak/>
        <w:t>(d)</w:t>
      </w:r>
      <w:r w:rsidRPr="00EC07B8">
        <w:rPr>
          <w:rFonts w:ascii="Avenir LT Std 55 Roman" w:hAnsi="Avenir LT Std 55 Roman" w:cs="Arial"/>
        </w:rPr>
        <w:tab/>
        <w:t>DC energy required to fully charge the battery after a charge depleting or charge sustaining test from the point where electricity is introduced from the battery charger to the battery.  As an alternative, DC energy required to fully charge the battery after a charge-depleting or charge-sustaining test from the point where electricity is introduced from the battery charger to the vehicle may be reported;</w:t>
      </w:r>
    </w:p>
    <w:p w14:paraId="5282CDE6" w14:textId="77777777" w:rsidR="000226AF" w:rsidRPr="00EC07B8" w:rsidRDefault="000226AF" w:rsidP="005A4D14">
      <w:pPr>
        <w:pStyle w:val="BodyTextIndent3"/>
        <w:tabs>
          <w:tab w:val="left" w:pos="-1440"/>
        </w:tabs>
        <w:ind w:left="720"/>
        <w:rPr>
          <w:rFonts w:ascii="Avenir LT Std 55 Roman" w:hAnsi="Avenir LT Std 55 Roman" w:cs="Arial"/>
        </w:rPr>
      </w:pPr>
      <w:r w:rsidRPr="00EC07B8">
        <w:rPr>
          <w:rFonts w:ascii="Avenir LT Std 55 Roman" w:hAnsi="Avenir LT Std 55 Roman" w:cs="Arial"/>
        </w:rPr>
        <w:t>(e)</w:t>
      </w:r>
      <w:r w:rsidRPr="00EC07B8">
        <w:rPr>
          <w:rFonts w:ascii="Avenir LT Std 55 Roman" w:hAnsi="Avenir LT Std 55 Roman" w:cs="Arial"/>
        </w:rPr>
        <w:tab/>
        <w:t>Net DC amp-</w:t>
      </w:r>
      <w:proofErr w:type="spellStart"/>
      <w:r w:rsidRPr="00EC07B8">
        <w:rPr>
          <w:rFonts w:ascii="Avenir LT Std 55 Roman" w:hAnsi="Avenir LT Std 55 Roman" w:cs="Arial"/>
        </w:rPr>
        <w:t>hrs</w:t>
      </w:r>
      <w:proofErr w:type="spellEnd"/>
      <w:r w:rsidRPr="00EC07B8">
        <w:rPr>
          <w:rFonts w:ascii="Avenir LT Std 55 Roman" w:hAnsi="Avenir LT Std 55 Roman" w:cs="Arial"/>
        </w:rPr>
        <w:t xml:space="preserve"> from the battery that was expended during the test (may be reported as the total DC amp-</w:t>
      </w:r>
      <w:proofErr w:type="spellStart"/>
      <w:r w:rsidRPr="00EC07B8">
        <w:rPr>
          <w:rFonts w:ascii="Avenir LT Std 55 Roman" w:hAnsi="Avenir LT Std 55 Roman" w:cs="Arial"/>
        </w:rPr>
        <w:t>hrs</w:t>
      </w:r>
      <w:proofErr w:type="spellEnd"/>
      <w:r w:rsidRPr="00EC07B8">
        <w:rPr>
          <w:rFonts w:ascii="Avenir LT Std 55 Roman" w:hAnsi="Avenir LT Std 55 Roman" w:cs="Arial"/>
        </w:rPr>
        <w:t xml:space="preserve"> output and the total DC amp-</w:t>
      </w:r>
      <w:proofErr w:type="spellStart"/>
      <w:r w:rsidRPr="00EC07B8">
        <w:rPr>
          <w:rFonts w:ascii="Avenir LT Std 55 Roman" w:hAnsi="Avenir LT Std 55 Roman" w:cs="Arial"/>
        </w:rPr>
        <w:t>hrs</w:t>
      </w:r>
      <w:proofErr w:type="spellEnd"/>
      <w:r w:rsidRPr="00EC07B8">
        <w:rPr>
          <w:rFonts w:ascii="Avenir LT Std 55 Roman" w:hAnsi="Avenir LT Std 55 Roman" w:cs="Arial"/>
        </w:rPr>
        <w:t xml:space="preserve"> input)</w:t>
      </w:r>
      <w:r w:rsidR="00F02927" w:rsidRPr="00EC07B8">
        <w:rPr>
          <w:rFonts w:ascii="Avenir LT Std 55 Roman" w:hAnsi="Avenir LT Std 55 Roman" w:cs="Arial"/>
        </w:rPr>
        <w:t>; and</w:t>
      </w:r>
    </w:p>
    <w:p w14:paraId="5282CDE7" w14:textId="77777777" w:rsidR="00682F59" w:rsidRPr="00EC07B8" w:rsidRDefault="00106AF1" w:rsidP="00216A0E">
      <w:pPr>
        <w:widowControl/>
        <w:ind w:left="720" w:firstLine="720"/>
        <w:rPr>
          <w:rFonts w:ascii="Avenir LT Std 55 Roman" w:hAnsi="Avenir LT Std 55 Roman" w:cs="Arial"/>
        </w:rPr>
      </w:pPr>
      <w:r w:rsidRPr="00EC07B8">
        <w:rPr>
          <w:rFonts w:ascii="Avenir LT Std 55 Roman" w:hAnsi="Avenir LT Std 55 Roman" w:cs="Arial"/>
        </w:rPr>
        <w:t>(f)</w:t>
      </w:r>
      <w:r w:rsidRPr="00EC07B8">
        <w:rPr>
          <w:rFonts w:ascii="Avenir LT Std 55 Roman" w:hAnsi="Avenir LT Std 55 Roman" w:cs="Arial"/>
        </w:rPr>
        <w:tab/>
        <w:t>Measured AC and DC watt hours and amp hours shall be reported to the nearest hundredths of a kilowatt hour and tenths of an amp hour.</w:t>
      </w:r>
    </w:p>
    <w:p w14:paraId="5282CDE8" w14:textId="77777777" w:rsidR="00216A0E" w:rsidRPr="00EC07B8" w:rsidRDefault="00216A0E" w:rsidP="00216A0E">
      <w:pPr>
        <w:widowControl/>
        <w:ind w:left="720" w:firstLine="720"/>
        <w:rPr>
          <w:rFonts w:ascii="Avenir LT Std 55 Roman" w:hAnsi="Avenir LT Std 55 Roman" w:cs="Arial"/>
        </w:rPr>
      </w:pPr>
      <w:r w:rsidRPr="00EC07B8">
        <w:rPr>
          <w:rFonts w:ascii="Avenir LT Std 55 Roman" w:hAnsi="Avenir LT Std 55 Roman" w:cs="Arial"/>
        </w:rPr>
        <w:t xml:space="preserve"> </w:t>
      </w:r>
    </w:p>
    <w:p w14:paraId="5282CDE9" w14:textId="77777777" w:rsidR="005A4D14" w:rsidRPr="00EC07B8" w:rsidRDefault="005A4D14" w:rsidP="005A4D14">
      <w:pPr>
        <w:widowControl/>
        <w:ind w:firstLine="720"/>
        <w:rPr>
          <w:rFonts w:ascii="Avenir LT Std 55 Roman" w:hAnsi="Avenir LT Std 55 Roman" w:cs="Arial"/>
        </w:rPr>
      </w:pPr>
      <w:r w:rsidRPr="00EC07B8">
        <w:rPr>
          <w:rFonts w:ascii="Avenir LT Std 55 Roman" w:hAnsi="Avenir LT Std 55 Roman" w:cs="Arial"/>
          <w:snapToGrid/>
        </w:rPr>
        <w:t>3.</w:t>
      </w:r>
      <w:r w:rsidR="005D16CF" w:rsidRPr="00EC07B8">
        <w:rPr>
          <w:rFonts w:ascii="Avenir LT Std 55 Roman" w:hAnsi="Avenir LT Std 55 Roman" w:cs="Arial"/>
          <w:snapToGrid/>
        </w:rPr>
        <w:t>2</w:t>
      </w:r>
      <w:r w:rsidRPr="00EC07B8">
        <w:rPr>
          <w:rFonts w:ascii="Avenir LT Std 55 Roman" w:hAnsi="Avenir LT Std 55 Roman" w:cs="Arial"/>
          <w:snapToGrid/>
        </w:rPr>
        <w:tab/>
      </w:r>
      <w:r w:rsidRPr="00EC07B8">
        <w:rPr>
          <w:rFonts w:ascii="Avenir LT Std 55 Roman" w:hAnsi="Avenir LT Std 55 Roman" w:cs="Arial"/>
          <w:b/>
        </w:rPr>
        <w:t>Regenerative braking</w:t>
      </w:r>
      <w:r w:rsidRPr="00EC07B8">
        <w:rPr>
          <w:rFonts w:ascii="Avenir LT Std 55 Roman" w:hAnsi="Avenir LT Std 55 Roman" w:cs="Arial"/>
        </w:rPr>
        <w:t xml:space="preserve">.  </w:t>
      </w:r>
      <w:r w:rsidR="00630983" w:rsidRPr="00EC07B8">
        <w:rPr>
          <w:rFonts w:ascii="Avenir LT Std 55 Roman" w:hAnsi="Avenir LT Std 55 Roman" w:cs="Arial"/>
        </w:rPr>
        <w:t xml:space="preserve">Regenerative braking systems may be utilized during the range test.  The braking level, if adjustable, shall be set according to the manufacturer’s specifications for normal driving conditions prior to the commencement of the test.  The driving schedule speed and time tolerances specified in </w:t>
      </w:r>
      <w:r w:rsidR="00630983" w:rsidRPr="00EC07B8">
        <w:rPr>
          <w:rFonts w:ascii="Avenir LT Std 55 Roman" w:hAnsi="Avenir LT Std 55 Roman" w:cs="Arial"/>
          <w:szCs w:val="24"/>
        </w:rPr>
        <w:t>40 CFR §1066.425</w:t>
      </w:r>
      <w:r w:rsidR="00630983" w:rsidRPr="00EC07B8">
        <w:rPr>
          <w:rFonts w:ascii="Avenir LT Std 55 Roman" w:hAnsi="Avenir LT Std 55 Roman" w:cs="Arial"/>
        </w:rPr>
        <w:t xml:space="preserve"> shall not be exceeded due to the operation of the regenerative braking system.</w:t>
      </w:r>
    </w:p>
    <w:p w14:paraId="5282CDEA" w14:textId="77777777" w:rsidR="005A4D14" w:rsidRPr="00EC07B8" w:rsidRDefault="005A4D14" w:rsidP="005A4D14">
      <w:pPr>
        <w:widowControl/>
        <w:rPr>
          <w:rFonts w:ascii="Avenir LT Std 55 Roman" w:hAnsi="Avenir LT Std 55 Roman" w:cs="Arial"/>
        </w:rPr>
      </w:pPr>
    </w:p>
    <w:p w14:paraId="5282CDEB" w14:textId="77777777" w:rsidR="005A4D14" w:rsidRPr="00EC07B8" w:rsidRDefault="005A4D14" w:rsidP="005A4D14">
      <w:pPr>
        <w:widowControl/>
        <w:ind w:firstLine="720"/>
        <w:rPr>
          <w:rFonts w:ascii="Avenir LT Std 55 Roman" w:hAnsi="Avenir LT Std 55 Roman" w:cs="Arial"/>
        </w:rPr>
      </w:pPr>
      <w:r w:rsidRPr="00EC07B8">
        <w:rPr>
          <w:rFonts w:ascii="Avenir LT Std 55 Roman" w:hAnsi="Avenir LT Std 55 Roman" w:cs="Arial"/>
        </w:rPr>
        <w:t>3.</w:t>
      </w:r>
      <w:r w:rsidR="005D16CF" w:rsidRPr="00EC07B8">
        <w:rPr>
          <w:rFonts w:ascii="Avenir LT Std 55 Roman" w:hAnsi="Avenir LT Std 55 Roman" w:cs="Arial"/>
        </w:rPr>
        <w:t>3</w:t>
      </w:r>
      <w:r w:rsidRPr="00EC07B8">
        <w:rPr>
          <w:rFonts w:ascii="Avenir LT Std 55 Roman" w:hAnsi="Avenir LT Std 55 Roman" w:cs="Arial"/>
        </w:rPr>
        <w:tab/>
      </w:r>
      <w:r w:rsidRPr="00EC07B8">
        <w:rPr>
          <w:rFonts w:ascii="Avenir LT Std 55 Roman" w:hAnsi="Avenir LT Std 55 Roman" w:cs="Arial"/>
          <w:b/>
        </w:rPr>
        <w:t>Measurement Accuracy</w:t>
      </w:r>
      <w:r w:rsidRPr="00EC07B8">
        <w:rPr>
          <w:rFonts w:ascii="Avenir LT Std 55 Roman" w:hAnsi="Avenir LT Std 55 Roman" w:cs="Arial"/>
        </w:rPr>
        <w:t xml:space="preserve">. </w:t>
      </w:r>
      <w:r w:rsidR="00630983" w:rsidRPr="00EC07B8">
        <w:rPr>
          <w:rFonts w:ascii="Avenir LT Std 55 Roman" w:hAnsi="Avenir LT Std 55 Roman" w:cs="Arial"/>
        </w:rPr>
        <w:t>The overall error in voltage and current recording instruments shall be NIST traceable with an accuracy as specified in 40 CFR §1066.501 subparagraph (a)(iv) [</w:t>
      </w:r>
      <w:r w:rsidR="00630983" w:rsidRPr="00EC07B8">
        <w:rPr>
          <w:rFonts w:ascii="Avenir LT Std 55 Roman" w:hAnsi="Avenir LT Std 55 Roman" w:cs="Arial"/>
          <w:szCs w:val="24"/>
        </w:rPr>
        <w:t>February 19, 2015]</w:t>
      </w:r>
      <w:r w:rsidR="00630983" w:rsidRPr="00EC07B8">
        <w:rPr>
          <w:rFonts w:ascii="Avenir LT Std 55 Roman" w:hAnsi="Avenir LT Std 55 Roman" w:cs="Arial"/>
        </w:rPr>
        <w:t>.  Instruments measuring voltage and current shall be as specified in 40 CFR §1066.501 subparagraph (a)(iv)(4) [</w:t>
      </w:r>
      <w:r w:rsidR="00630983" w:rsidRPr="00EC07B8">
        <w:rPr>
          <w:rFonts w:ascii="Avenir LT Std 55 Roman" w:hAnsi="Avenir LT Std 55 Roman" w:cs="Arial"/>
          <w:szCs w:val="24"/>
        </w:rPr>
        <w:t>February 19, 2015]</w:t>
      </w:r>
      <w:r w:rsidR="00630983" w:rsidRPr="00EC07B8">
        <w:rPr>
          <w:rFonts w:ascii="Avenir LT Std 55 Roman" w:hAnsi="Avenir LT Std 55 Roman" w:cs="Arial"/>
        </w:rPr>
        <w:t>.</w:t>
      </w:r>
    </w:p>
    <w:p w14:paraId="5282CDEC" w14:textId="77777777" w:rsidR="005A4D14" w:rsidRPr="00EC07B8" w:rsidRDefault="005A4D14" w:rsidP="005A4D14">
      <w:pPr>
        <w:widowControl/>
        <w:ind w:firstLine="720"/>
        <w:rPr>
          <w:rFonts w:ascii="Avenir LT Std 55 Roman" w:hAnsi="Avenir LT Std 55 Roman" w:cs="Arial"/>
        </w:rPr>
      </w:pPr>
    </w:p>
    <w:p w14:paraId="5282CDED" w14:textId="77777777" w:rsidR="005A4D14" w:rsidRPr="00EC07B8" w:rsidRDefault="005A4D14" w:rsidP="005A4D14">
      <w:pPr>
        <w:keepNext/>
        <w:widowControl/>
        <w:ind w:firstLine="720"/>
        <w:rPr>
          <w:rFonts w:ascii="Avenir LT Std 55 Roman" w:hAnsi="Avenir LT Std 55 Roman" w:cs="Arial"/>
        </w:rPr>
      </w:pPr>
      <w:r w:rsidRPr="00EC07B8">
        <w:rPr>
          <w:rFonts w:ascii="Avenir LT Std 55 Roman" w:hAnsi="Avenir LT Std 55 Roman" w:cs="Arial"/>
        </w:rPr>
        <w:t>3.</w:t>
      </w:r>
      <w:r w:rsidR="005D16CF" w:rsidRPr="00EC07B8">
        <w:rPr>
          <w:rFonts w:ascii="Avenir LT Std 55 Roman" w:hAnsi="Avenir LT Std 55 Roman" w:cs="Arial"/>
        </w:rPr>
        <w:t>4</w:t>
      </w:r>
      <w:r w:rsidRPr="00EC07B8">
        <w:rPr>
          <w:rFonts w:ascii="Avenir LT Std 55 Roman" w:hAnsi="Avenir LT Std 55 Roman" w:cs="Arial"/>
        </w:rPr>
        <w:tab/>
      </w:r>
      <w:r w:rsidRPr="00EC07B8">
        <w:rPr>
          <w:rFonts w:ascii="Avenir LT Std 55 Roman" w:hAnsi="Avenir LT Std 55 Roman" w:cs="Arial"/>
          <w:b/>
        </w:rPr>
        <w:t>Watt Hour Calculation.</w:t>
      </w:r>
    </w:p>
    <w:p w14:paraId="5282CDEE" w14:textId="77777777" w:rsidR="005A4D14" w:rsidRPr="00EC07B8" w:rsidRDefault="005A4D14" w:rsidP="005A4D14">
      <w:pPr>
        <w:keepNext/>
        <w:widowControl/>
        <w:ind w:firstLine="720"/>
        <w:rPr>
          <w:rFonts w:ascii="Avenir LT Std 55 Roman" w:hAnsi="Avenir LT Std 55 Roman" w:cs="Arial"/>
        </w:rPr>
      </w:pPr>
      <w:r w:rsidRPr="00EC07B8">
        <w:rPr>
          <w:rFonts w:ascii="Avenir LT Std 55 Roman" w:hAnsi="Avenir LT Std 55 Roman" w:cs="Arial"/>
        </w:rPr>
        <w:tab/>
      </w:r>
    </w:p>
    <w:p w14:paraId="5282CDEF" w14:textId="77777777" w:rsidR="005A4D14" w:rsidRPr="00EC07B8" w:rsidRDefault="005A4D14" w:rsidP="005A4D14">
      <w:pPr>
        <w:keepNext/>
        <w:widowControl/>
        <w:ind w:left="720" w:firstLine="720"/>
        <w:rPr>
          <w:rFonts w:ascii="Avenir LT Std 55 Roman" w:hAnsi="Avenir LT Std 55 Roman" w:cs="Arial"/>
        </w:rPr>
      </w:pPr>
      <w:r w:rsidRPr="00EC07B8">
        <w:rPr>
          <w:rFonts w:ascii="Avenir LT Std 55 Roman" w:hAnsi="Avenir LT Std 55 Roman" w:cs="Arial"/>
        </w:rPr>
        <w:t>DC energy (watt hours) shall be calculated as follows</w:t>
      </w:r>
    </w:p>
    <w:p w14:paraId="5282CDF0" w14:textId="77777777" w:rsidR="005A4D14" w:rsidRPr="00EC07B8" w:rsidRDefault="005A4D14" w:rsidP="005A4D14">
      <w:pPr>
        <w:widowControl/>
        <w:ind w:firstLine="720"/>
        <w:rPr>
          <w:rFonts w:ascii="Avenir LT Std 55 Roman" w:hAnsi="Avenir LT Std 55 Roman" w:cs="Arial"/>
        </w:rPr>
      </w:pPr>
    </w:p>
    <w:p w14:paraId="5282CDF1" w14:textId="77777777" w:rsidR="005A4D14" w:rsidRPr="00EC07B8" w:rsidRDefault="005A4D14" w:rsidP="005A4D14">
      <w:pPr>
        <w:widowControl/>
        <w:ind w:left="720" w:firstLine="720"/>
        <w:rPr>
          <w:rFonts w:ascii="Avenir LT Std 55 Roman" w:hAnsi="Avenir LT Std 55 Roman" w:cs="Arial"/>
          <w:lang w:val="de-DE"/>
        </w:rPr>
      </w:pPr>
      <w:r w:rsidRPr="00EC07B8">
        <w:rPr>
          <w:rFonts w:ascii="Avenir LT Std 55 Roman" w:hAnsi="Avenir LT Std 55 Roman" w:cs="Arial"/>
          <w:lang w:val="de-DE"/>
        </w:rPr>
        <w:t>DC energy = ∫v(t) *i(t) dt</w:t>
      </w:r>
    </w:p>
    <w:p w14:paraId="5282CDF2" w14:textId="77777777" w:rsidR="005A4D14" w:rsidRPr="00EC07B8" w:rsidRDefault="005A4D14" w:rsidP="005A4D14">
      <w:pPr>
        <w:widowControl/>
        <w:ind w:left="720" w:firstLine="720"/>
        <w:rPr>
          <w:rFonts w:ascii="Avenir LT Std 55 Roman" w:hAnsi="Avenir LT Std 55 Roman" w:cs="Arial"/>
        </w:rPr>
      </w:pPr>
      <w:r w:rsidRPr="00EC07B8">
        <w:rPr>
          <w:rFonts w:ascii="Avenir LT Std 55 Roman" w:hAnsi="Avenir LT Std 55 Roman" w:cs="Arial"/>
        </w:rPr>
        <w:t>Where</w:t>
      </w:r>
      <w:r w:rsidRPr="00EC07B8">
        <w:rPr>
          <w:rFonts w:ascii="Avenir LT Std 55 Roman" w:hAnsi="Avenir LT Std 55 Roman" w:cs="Arial"/>
        </w:rPr>
        <w:tab/>
        <w:t xml:space="preserve">v = vehicle DC main battery pack voltage </w:t>
      </w:r>
    </w:p>
    <w:p w14:paraId="5282CDF3" w14:textId="77777777" w:rsidR="005A4D14" w:rsidRPr="00EC07B8" w:rsidRDefault="005A4D14" w:rsidP="005A4D14">
      <w:pPr>
        <w:widowControl/>
        <w:ind w:left="1440" w:firstLine="720"/>
        <w:rPr>
          <w:rFonts w:ascii="Avenir LT Std 55 Roman" w:hAnsi="Avenir LT Std 55 Roman" w:cs="Arial"/>
        </w:rPr>
      </w:pPr>
      <w:proofErr w:type="spellStart"/>
      <w:r w:rsidRPr="00EC07B8">
        <w:rPr>
          <w:rFonts w:ascii="Avenir LT Std 55 Roman" w:hAnsi="Avenir LT Std 55 Roman" w:cs="Arial"/>
        </w:rPr>
        <w:t>i</w:t>
      </w:r>
      <w:proofErr w:type="spellEnd"/>
      <w:r w:rsidRPr="00EC07B8">
        <w:rPr>
          <w:rFonts w:ascii="Avenir LT Std 55 Roman" w:hAnsi="Avenir LT Std 55 Roman" w:cs="Arial"/>
        </w:rPr>
        <w:t xml:space="preserve"> =  vehicle DC main battery pack current</w:t>
      </w:r>
    </w:p>
    <w:p w14:paraId="5282CDF4" w14:textId="77777777" w:rsidR="00D67558" w:rsidRPr="00EC07B8" w:rsidRDefault="00D67558" w:rsidP="00D67558">
      <w:pPr>
        <w:widowControl/>
        <w:rPr>
          <w:rFonts w:ascii="Avenir LT Std 55 Roman" w:hAnsi="Avenir LT Std 55 Roman" w:cs="Arial"/>
        </w:rPr>
      </w:pPr>
    </w:p>
    <w:p w14:paraId="5282CDF5" w14:textId="77777777" w:rsidR="00D67558" w:rsidRPr="00EC07B8" w:rsidRDefault="00D67558" w:rsidP="00D67558">
      <w:pPr>
        <w:keepNext/>
        <w:widowControl/>
        <w:ind w:left="720" w:firstLine="720"/>
        <w:rPr>
          <w:rFonts w:ascii="Avenir LT Std 55 Roman" w:hAnsi="Avenir LT Std 55 Roman" w:cs="Arial"/>
        </w:rPr>
      </w:pPr>
      <w:r w:rsidRPr="00EC07B8">
        <w:rPr>
          <w:rFonts w:ascii="Avenir LT Std 55 Roman" w:hAnsi="Avenir LT Std 55 Roman" w:cs="Arial"/>
        </w:rPr>
        <w:t>AC energy (in watt-hours) shall be calculated as follows</w:t>
      </w:r>
    </w:p>
    <w:p w14:paraId="5282CDF6" w14:textId="77777777" w:rsidR="00D67558" w:rsidRPr="00EC07B8" w:rsidRDefault="00D67558" w:rsidP="00D67558">
      <w:pPr>
        <w:widowControl/>
        <w:ind w:firstLine="720"/>
        <w:rPr>
          <w:rFonts w:ascii="Avenir LT Std 55 Roman" w:hAnsi="Avenir LT Std 55 Roman" w:cs="Arial"/>
        </w:rPr>
      </w:pPr>
    </w:p>
    <w:p w14:paraId="5282CDF7" w14:textId="77777777" w:rsidR="00D67558" w:rsidRPr="00EC07B8" w:rsidRDefault="00D67558" w:rsidP="00D67558">
      <w:pPr>
        <w:widowControl/>
        <w:ind w:left="720" w:firstLine="720"/>
        <w:rPr>
          <w:rFonts w:ascii="Avenir LT Std 55 Roman" w:hAnsi="Avenir LT Std 55 Roman" w:cs="Arial"/>
        </w:rPr>
      </w:pPr>
      <w:r w:rsidRPr="00EC07B8">
        <w:rPr>
          <w:rFonts w:ascii="Avenir LT Std 55 Roman" w:hAnsi="Avenir LT Std 55 Roman" w:cs="Arial"/>
        </w:rPr>
        <w:t>AC energy = ∫v(t) *</w:t>
      </w:r>
      <w:proofErr w:type="spellStart"/>
      <w:r w:rsidRPr="00EC07B8">
        <w:rPr>
          <w:rFonts w:ascii="Avenir LT Std 55 Roman" w:hAnsi="Avenir LT Std 55 Roman" w:cs="Arial"/>
        </w:rPr>
        <w:t>i</w:t>
      </w:r>
      <w:proofErr w:type="spellEnd"/>
      <w:r w:rsidRPr="00EC07B8">
        <w:rPr>
          <w:rFonts w:ascii="Avenir LT Std 55 Roman" w:hAnsi="Avenir LT Std 55 Roman" w:cs="Arial"/>
        </w:rPr>
        <w:t>(t) dt in watt-hours</w:t>
      </w:r>
    </w:p>
    <w:p w14:paraId="5282CDF8" w14:textId="77777777" w:rsidR="00D67558" w:rsidRPr="00EC07B8" w:rsidRDefault="00D67558" w:rsidP="00D67558">
      <w:pPr>
        <w:widowControl/>
        <w:ind w:left="720" w:firstLine="720"/>
        <w:rPr>
          <w:rFonts w:ascii="Avenir LT Std 55 Roman" w:hAnsi="Avenir LT Std 55 Roman" w:cs="Arial"/>
        </w:rPr>
      </w:pPr>
      <w:r w:rsidRPr="00EC07B8">
        <w:rPr>
          <w:rFonts w:ascii="Avenir LT Std 55 Roman" w:hAnsi="Avenir LT Std 55 Roman" w:cs="Arial"/>
        </w:rPr>
        <w:t>Where</w:t>
      </w:r>
      <w:r w:rsidRPr="00EC07B8">
        <w:rPr>
          <w:rFonts w:ascii="Avenir LT Std 55 Roman" w:hAnsi="Avenir LT Std 55 Roman" w:cs="Arial"/>
        </w:rPr>
        <w:tab/>
        <w:t xml:space="preserve">v = AC instantaneous voltage </w:t>
      </w:r>
    </w:p>
    <w:p w14:paraId="5282CDF9" w14:textId="77777777" w:rsidR="00D67558" w:rsidRPr="00EC07B8" w:rsidRDefault="00D67558" w:rsidP="00D67558">
      <w:pPr>
        <w:widowControl/>
        <w:ind w:left="1440" w:firstLine="720"/>
        <w:rPr>
          <w:rFonts w:ascii="Avenir LT Std 55 Roman" w:hAnsi="Avenir LT Std 55 Roman" w:cs="Arial"/>
        </w:rPr>
      </w:pPr>
      <w:proofErr w:type="spellStart"/>
      <w:r w:rsidRPr="00EC07B8">
        <w:rPr>
          <w:rFonts w:ascii="Avenir LT Std 55 Roman" w:hAnsi="Avenir LT Std 55 Roman" w:cs="Arial"/>
        </w:rPr>
        <w:t>i</w:t>
      </w:r>
      <w:proofErr w:type="spellEnd"/>
      <w:r w:rsidRPr="00EC07B8">
        <w:rPr>
          <w:rFonts w:ascii="Avenir LT Std 55 Roman" w:hAnsi="Avenir LT Std 55 Roman" w:cs="Arial"/>
        </w:rPr>
        <w:t xml:space="preserve"> =  AC instantaneous current</w:t>
      </w:r>
    </w:p>
    <w:p w14:paraId="5282CDFA" w14:textId="77777777" w:rsidR="00D61640" w:rsidRPr="00EC07B8" w:rsidRDefault="00D61640" w:rsidP="00D61640">
      <w:pPr>
        <w:widowControl/>
        <w:rPr>
          <w:rFonts w:ascii="Avenir LT Std 55 Roman" w:hAnsi="Avenir LT Std 55 Roman" w:cs="Arial"/>
        </w:rPr>
      </w:pPr>
    </w:p>
    <w:p w14:paraId="5282CDFB" w14:textId="77777777" w:rsidR="00D61640" w:rsidRPr="00EC07B8" w:rsidRDefault="00D61640" w:rsidP="00D61640">
      <w:pPr>
        <w:widowControl/>
        <w:rPr>
          <w:rFonts w:ascii="Avenir LT Std 55 Roman" w:hAnsi="Avenir LT Std 55 Roman" w:cs="Arial"/>
        </w:rPr>
      </w:pPr>
      <w:r w:rsidRPr="00EC07B8">
        <w:rPr>
          <w:rFonts w:ascii="Avenir LT Std 55 Roman" w:hAnsi="Avenir LT Std 55 Roman" w:cs="Arial"/>
        </w:rPr>
        <w:tab/>
        <w:t>3.5</w:t>
      </w:r>
      <w:r w:rsidRPr="00EC07B8">
        <w:rPr>
          <w:rFonts w:ascii="Avenir LT Std 55 Roman" w:hAnsi="Avenir LT Std 55 Roman" w:cs="Arial"/>
        </w:rPr>
        <w:tab/>
      </w:r>
      <w:r w:rsidRPr="00EC07B8">
        <w:rPr>
          <w:rFonts w:ascii="Avenir LT Std 55 Roman" w:hAnsi="Avenir LT Std 55 Roman" w:cs="Arial"/>
          <w:b/>
        </w:rPr>
        <w:t>Charger Requirements</w:t>
      </w:r>
    </w:p>
    <w:p w14:paraId="5282CDFC" w14:textId="77777777" w:rsidR="00D61640" w:rsidRPr="00EC07B8" w:rsidRDefault="00D61640" w:rsidP="00D61640">
      <w:pPr>
        <w:widowControl/>
        <w:rPr>
          <w:rFonts w:ascii="Avenir LT Std 55 Roman" w:hAnsi="Avenir LT Std 55 Roman" w:cs="Arial"/>
        </w:rPr>
      </w:pPr>
    </w:p>
    <w:p w14:paraId="5282CDFD" w14:textId="77777777" w:rsidR="00D61640" w:rsidRPr="00EC07B8" w:rsidRDefault="00D61640" w:rsidP="00D61640">
      <w:pPr>
        <w:widowControl/>
        <w:ind w:firstLine="720"/>
        <w:rPr>
          <w:rFonts w:ascii="Avenir LT Std 55 Roman" w:hAnsi="Avenir LT Std 55 Roman" w:cs="Arial"/>
        </w:rPr>
      </w:pPr>
      <w:r w:rsidRPr="00EC07B8">
        <w:rPr>
          <w:rFonts w:ascii="Avenir LT Std 55 Roman" w:hAnsi="Avenir LT Std 55 Roman" w:cs="Arial"/>
        </w:rPr>
        <w:t>The standard charging apparatus (or equivalent) normally furnished with or specified for the vehicle shall be used for charging during vehicle testing.</w:t>
      </w:r>
    </w:p>
    <w:p w14:paraId="5282CDFE" w14:textId="77777777" w:rsidR="005A4D14" w:rsidRPr="00EC07B8" w:rsidRDefault="005A4D14" w:rsidP="005A4D14">
      <w:pPr>
        <w:widowControl/>
        <w:rPr>
          <w:rFonts w:ascii="Avenir LT Std 55 Roman" w:hAnsi="Avenir LT Std 55 Roman" w:cs="Arial"/>
        </w:rPr>
      </w:pPr>
    </w:p>
    <w:p w14:paraId="5282CDFF" w14:textId="77777777" w:rsidR="005A4D14" w:rsidRPr="00EC07B8" w:rsidRDefault="00AD0147" w:rsidP="00BC078B">
      <w:pPr>
        <w:pStyle w:val="Heading2"/>
        <w:rPr>
          <w:rFonts w:ascii="Avenir LT Std 55 Roman" w:hAnsi="Avenir LT Std 55 Roman"/>
        </w:rPr>
      </w:pPr>
      <w:bookmarkStart w:id="206" w:name="_Toc94081199"/>
      <w:bookmarkStart w:id="207" w:name="_Toc434496218"/>
      <w:r w:rsidRPr="00EC07B8">
        <w:rPr>
          <w:rFonts w:ascii="Avenir LT Std 55 Roman" w:hAnsi="Avenir LT Std 55 Roman"/>
        </w:rPr>
        <w:lastRenderedPageBreak/>
        <w:t>4</w:t>
      </w:r>
      <w:r w:rsidR="005A4D14" w:rsidRPr="00EC07B8">
        <w:rPr>
          <w:rFonts w:ascii="Avenir LT Std 55 Roman" w:hAnsi="Avenir LT Std 55 Roman"/>
        </w:rPr>
        <w:t>.</w:t>
      </w:r>
      <w:r w:rsidR="005A4D14" w:rsidRPr="00EC07B8">
        <w:rPr>
          <w:rFonts w:ascii="Avenir LT Std 55 Roman" w:hAnsi="Avenir LT Std 55 Roman"/>
        </w:rPr>
        <w:tab/>
        <w:t>Determination of the Emissions of the Fuel-fired Heater</w:t>
      </w:r>
      <w:r w:rsidR="00DE2CD9" w:rsidRPr="00EC07B8">
        <w:rPr>
          <w:rFonts w:ascii="Avenir LT Std 55 Roman" w:hAnsi="Avenir LT Std 55 Roman"/>
        </w:rPr>
        <w:t>.</w:t>
      </w:r>
      <w:bookmarkEnd w:id="206"/>
      <w:bookmarkEnd w:id="207"/>
    </w:p>
    <w:p w14:paraId="5282CE00" w14:textId="77777777" w:rsidR="005A4D14" w:rsidRPr="00EC07B8" w:rsidRDefault="005A4D14" w:rsidP="005A4D14">
      <w:pPr>
        <w:widowControl/>
        <w:rPr>
          <w:rFonts w:ascii="Avenir LT Std 55 Roman" w:hAnsi="Avenir LT Std 55 Roman" w:cs="Arial"/>
        </w:rPr>
      </w:pPr>
    </w:p>
    <w:p w14:paraId="5282CE01" w14:textId="77777777" w:rsidR="005A4D14" w:rsidRPr="00EC07B8" w:rsidRDefault="005A4D14" w:rsidP="005A4D14">
      <w:pPr>
        <w:widowControl/>
        <w:ind w:firstLine="720"/>
        <w:rPr>
          <w:rFonts w:ascii="Avenir LT Std 55 Roman" w:hAnsi="Avenir LT Std 55 Roman" w:cs="Arial"/>
        </w:rPr>
      </w:pPr>
      <w:r w:rsidRPr="00EC07B8">
        <w:rPr>
          <w:rFonts w:ascii="Avenir LT Std 55 Roman" w:hAnsi="Avenir LT Std 55 Roman" w:cs="Arial"/>
        </w:rPr>
        <w:t>The exhaust emissions result of the fuel-fired heater shall be determined by operating at a maximum heating capacity with a cold start between 68</w:t>
      </w:r>
      <w:r w:rsidRPr="00EC07B8">
        <w:rPr>
          <w:rFonts w:ascii="Avenir LT Std 55 Roman" w:hAnsi="Avenir LT Std 55 Roman" w:cs="Arial"/>
          <w:vertAlign w:val="superscript"/>
        </w:rPr>
        <w:t>o</w:t>
      </w:r>
      <w:r w:rsidRPr="00EC07B8">
        <w:rPr>
          <w:rFonts w:ascii="Avenir LT Std 55 Roman" w:hAnsi="Avenir LT Std 55 Roman" w:cs="Arial"/>
        </w:rPr>
        <w:t>F and 86</w:t>
      </w:r>
      <w:r w:rsidRPr="00EC07B8">
        <w:rPr>
          <w:rFonts w:ascii="Avenir LT Std 55 Roman" w:hAnsi="Avenir LT Std 55 Roman" w:cs="Arial"/>
          <w:vertAlign w:val="superscript"/>
        </w:rPr>
        <w:t>o</w:t>
      </w:r>
      <w:r w:rsidRPr="00EC07B8">
        <w:rPr>
          <w:rFonts w:ascii="Avenir LT Std 55 Roman" w:hAnsi="Avenir LT Std 55 Roman" w:cs="Arial"/>
        </w:rPr>
        <w:t xml:space="preserve">F for a period of 20 minutes and dividing the grams of emissions by 20.  The resulting grams per minute shall be multiplied by 3.0 minutes per mile to obtain a grams per mile value.  </w:t>
      </w:r>
    </w:p>
    <w:p w14:paraId="5282CE02" w14:textId="77777777" w:rsidR="005A4D14" w:rsidRPr="00EC07B8" w:rsidRDefault="005A4D14" w:rsidP="005A4D14">
      <w:pPr>
        <w:widowControl/>
        <w:rPr>
          <w:rFonts w:ascii="Avenir LT Std 55 Roman" w:hAnsi="Avenir LT Std 55 Roman" w:cs="Arial"/>
        </w:rPr>
      </w:pPr>
    </w:p>
    <w:p w14:paraId="5282CE03" w14:textId="77777777" w:rsidR="00356568" w:rsidRPr="00EC07B8" w:rsidRDefault="00AD0147" w:rsidP="00BC078B">
      <w:pPr>
        <w:pStyle w:val="Heading2"/>
        <w:rPr>
          <w:rFonts w:ascii="Avenir LT Std 55 Roman" w:hAnsi="Avenir LT Std 55 Roman"/>
        </w:rPr>
      </w:pPr>
      <w:bookmarkStart w:id="208" w:name="_Toc94081200"/>
      <w:bookmarkStart w:id="209" w:name="_Toc434496219"/>
      <w:r w:rsidRPr="00EC07B8">
        <w:rPr>
          <w:rFonts w:ascii="Avenir LT Std 55 Roman" w:hAnsi="Avenir LT Std 55 Roman"/>
        </w:rPr>
        <w:t>5</w:t>
      </w:r>
      <w:r w:rsidR="005A4D14" w:rsidRPr="00EC07B8">
        <w:rPr>
          <w:rFonts w:ascii="Avenir LT Std 55 Roman" w:hAnsi="Avenir LT Std 55 Roman"/>
        </w:rPr>
        <w:t>.</w:t>
      </w:r>
      <w:r w:rsidR="005A4D14" w:rsidRPr="00EC07B8">
        <w:rPr>
          <w:rFonts w:ascii="Avenir LT Std 55 Roman" w:hAnsi="Avenir LT Std 55 Roman"/>
        </w:rPr>
        <w:tab/>
      </w:r>
      <w:r w:rsidR="00356568" w:rsidRPr="00EC07B8">
        <w:rPr>
          <w:rFonts w:ascii="Avenir LT Std 55 Roman" w:hAnsi="Avenir LT Std 55 Roman"/>
        </w:rPr>
        <w:t>Urban Emission Test Provisions for Off-Vehicle Charge Capable Hybrid Electric Vehicles.</w:t>
      </w:r>
      <w:bookmarkEnd w:id="208"/>
      <w:bookmarkEnd w:id="209"/>
    </w:p>
    <w:p w14:paraId="5282CE04" w14:textId="77777777" w:rsidR="00356568" w:rsidRPr="00EC07B8" w:rsidRDefault="00356568" w:rsidP="00356568">
      <w:pPr>
        <w:keepNext/>
        <w:widowControl/>
        <w:rPr>
          <w:rFonts w:ascii="Avenir LT Std 55 Roman" w:hAnsi="Avenir LT Std 55 Roman" w:cs="Arial"/>
        </w:rPr>
      </w:pPr>
    </w:p>
    <w:p w14:paraId="5282CE05" w14:textId="77777777" w:rsidR="00356568" w:rsidRPr="00EC07B8" w:rsidRDefault="00356568" w:rsidP="00356568">
      <w:pPr>
        <w:ind w:firstLine="720"/>
        <w:rPr>
          <w:rFonts w:ascii="Avenir LT Std 55 Roman" w:hAnsi="Avenir LT Std 55 Roman" w:cs="Arial"/>
        </w:rPr>
      </w:pPr>
      <w:r w:rsidRPr="00EC07B8">
        <w:rPr>
          <w:rFonts w:ascii="Avenir LT Std 55 Roman" w:hAnsi="Avenir LT Std 55 Roman" w:cs="Arial"/>
        </w:rPr>
        <w:t xml:space="preserve">Alternative procedures may be used if shown to yield equivalent results and if approved in advance by the Executive Officer of the Air Resources Board.  </w:t>
      </w:r>
    </w:p>
    <w:p w14:paraId="5282CE06" w14:textId="77777777" w:rsidR="00356568" w:rsidRPr="00EC07B8" w:rsidRDefault="00356568" w:rsidP="00356568">
      <w:pPr>
        <w:ind w:firstLine="720"/>
        <w:rPr>
          <w:rFonts w:ascii="Avenir LT Std 55 Roman" w:hAnsi="Avenir LT Std 55 Roman" w:cs="Arial"/>
        </w:rPr>
      </w:pPr>
    </w:p>
    <w:p w14:paraId="5282CE07" w14:textId="77777777" w:rsidR="00356568" w:rsidRPr="00EC07B8" w:rsidRDefault="00356568" w:rsidP="00356568">
      <w:pPr>
        <w:ind w:firstLine="720"/>
        <w:rPr>
          <w:rFonts w:ascii="Avenir LT Std 55 Roman" w:hAnsi="Avenir LT Std 55 Roman" w:cs="Arial"/>
        </w:rPr>
      </w:pPr>
      <w:r w:rsidRPr="00EC07B8">
        <w:rPr>
          <w:rFonts w:ascii="Avenir LT Std 55 Roman" w:hAnsi="Avenir LT Std 55 Roman" w:cs="Arial"/>
        </w:rPr>
        <w:t xml:space="preserve">For the purpose of determining Urban All-Electric Range and Urban Equivalent All-Electric Range, the vehicle shall be range tested in default mode or in normal mode if the vehicle does not have a default mode. </w:t>
      </w:r>
    </w:p>
    <w:p w14:paraId="5282CE08" w14:textId="77777777" w:rsidR="00356568" w:rsidRPr="00EC07B8" w:rsidRDefault="00356568" w:rsidP="00356568">
      <w:pPr>
        <w:ind w:firstLine="720"/>
        <w:rPr>
          <w:rFonts w:ascii="Avenir LT Std 55 Roman" w:hAnsi="Avenir LT Std 55 Roman" w:cs="Arial"/>
        </w:rPr>
      </w:pPr>
    </w:p>
    <w:p w14:paraId="5282CE09" w14:textId="77777777" w:rsidR="00356568" w:rsidRPr="00EC07B8" w:rsidRDefault="00356568" w:rsidP="00356568">
      <w:pPr>
        <w:ind w:firstLine="720"/>
        <w:rPr>
          <w:rFonts w:ascii="Avenir LT Std 55 Roman" w:hAnsi="Avenir LT Std 55 Roman" w:cs="Arial"/>
        </w:rPr>
      </w:pPr>
      <w:r w:rsidRPr="00EC07B8">
        <w:rPr>
          <w:rFonts w:ascii="Avenir LT Std 55 Roman" w:hAnsi="Avenir LT Std 55 Roman" w:cs="Arial"/>
        </w:rPr>
        <w:t>For the purpose of demonstrating compliance with exhaust emission standards, a vehicle must be emission tested in the vehicle operation (i.e., either charge-depleting, charge-sustaining, or charge-increasing operation) that represents the worst case urban NMOG + NOx emissions.</w:t>
      </w:r>
    </w:p>
    <w:p w14:paraId="5282CE0A" w14:textId="77777777" w:rsidR="00356568" w:rsidRPr="00EC07B8" w:rsidRDefault="00356568" w:rsidP="00356568">
      <w:pPr>
        <w:ind w:left="1440" w:firstLine="720"/>
        <w:rPr>
          <w:rFonts w:ascii="Avenir LT Std 55 Roman" w:hAnsi="Avenir LT Std 55 Roman" w:cs="Arial"/>
        </w:rPr>
      </w:pPr>
    </w:p>
    <w:p w14:paraId="5282CE0B" w14:textId="77777777" w:rsidR="00356568" w:rsidRPr="00EC07B8" w:rsidRDefault="00356568" w:rsidP="00356568">
      <w:pPr>
        <w:ind w:firstLine="720"/>
        <w:rPr>
          <w:rFonts w:ascii="Avenir LT Std 55 Roman" w:hAnsi="Avenir LT Std 55 Roman" w:cs="Arial"/>
        </w:rPr>
      </w:pPr>
      <w:r w:rsidRPr="00EC07B8">
        <w:rPr>
          <w:rFonts w:ascii="Avenir LT Std 55 Roman" w:hAnsi="Avenir LT Std 55 Roman" w:cs="Arial"/>
        </w:rPr>
        <w:t xml:space="preserve">Vehicles with </w:t>
      </w:r>
      <w:r w:rsidRPr="00EC07B8">
        <w:rPr>
          <w:rFonts w:ascii="Avenir LT Std 55 Roman" w:hAnsi="Avenir LT Std 55 Roman" w:cs="Arial"/>
          <w:szCs w:val="24"/>
        </w:rPr>
        <w:t xml:space="preserve">one or </w:t>
      </w:r>
      <w:r w:rsidRPr="00EC07B8">
        <w:rPr>
          <w:rFonts w:ascii="Avenir LT Std 55 Roman" w:hAnsi="Avenir LT Std 55 Roman" w:cs="Arial"/>
        </w:rPr>
        <w:t>more driver-selectable mode</w:t>
      </w:r>
      <w:r w:rsidRPr="00EC07B8">
        <w:rPr>
          <w:rFonts w:ascii="Avenir LT Std 55 Roman" w:hAnsi="Avenir LT Std 55 Roman" w:cs="Arial"/>
          <w:szCs w:val="24"/>
        </w:rPr>
        <w:t>s</w:t>
      </w:r>
      <w:r w:rsidRPr="00EC07B8">
        <w:rPr>
          <w:rFonts w:ascii="Avenir LT Std 55 Roman" w:hAnsi="Avenir LT Std 55 Roman" w:cs="Arial"/>
        </w:rPr>
        <w:t xml:space="preserve"> (e.g., normal mode, economy mode, performance mode, battery charging mode, or any other operating mode available to the driver) for a given charge</w:t>
      </w:r>
      <w:r w:rsidRPr="00EC07B8">
        <w:rPr>
          <w:rFonts w:ascii="Avenir LT Std 55 Roman" w:hAnsi="Avenir LT Std 55 Roman" w:cs="Arial"/>
          <w:szCs w:val="24"/>
        </w:rPr>
        <w:t>-</w:t>
      </w:r>
      <w:r w:rsidRPr="00EC07B8">
        <w:rPr>
          <w:rFonts w:ascii="Avenir LT Std 55 Roman" w:hAnsi="Avenir LT Std 55 Roman" w:cs="Arial"/>
        </w:rPr>
        <w:t>depleting, charge</w:t>
      </w:r>
      <w:r w:rsidRPr="00EC07B8">
        <w:rPr>
          <w:rFonts w:ascii="Avenir LT Std 55 Roman" w:hAnsi="Avenir LT Std 55 Roman" w:cs="Arial"/>
          <w:szCs w:val="24"/>
        </w:rPr>
        <w:t>-</w:t>
      </w:r>
      <w:r w:rsidRPr="00EC07B8">
        <w:rPr>
          <w:rFonts w:ascii="Avenir LT Std 55 Roman" w:hAnsi="Avenir LT Std 55 Roman" w:cs="Arial"/>
        </w:rPr>
        <w:t>sustaining, or charge-increasing operation must be emission tested in the one driver-selectable mode and vehicle operation (i.e., charge-depleting, charge-sustaining, charge-increasing) which represents the worst case urban NMOG + NOx emissions.  For example, if a vehicle has two driver-selectable modes that can be tested in charge-depleting, charge-sustaining, and charge-increasing operations, the manufacturer shall determine worst case urban NMOG + NOx emissions by comparing the following (1) mode 1 charge-depleting emissions, (2) mode 2 charge-depleting emissions, (3) mode 1 charge-sustaining emissions, (4) mode 2 charge-sustaining emissions, (5) mode 1 charge-increasing emissions, and (6) mode 2 charge-increasing emissions based on the Urban Charge-Depleting Emission Test and Urban Charge-Sustaining Emission Test.  The exception to this would be for vehicles qualifying for the Alternative Urban Charge-Depleting Emission Test where the one driver-selectable mode representing the worst case urban NMOG + NOx emissions would be tested only on the Alternative Urban Charge-Depleting Emission Test.  In addition, some driver-selectable modes are incompatible with testing of certain vehicle operations.  For example, a charge-increasing driver-selectable mode is not compatible with a charge-depleting test.</w:t>
      </w:r>
    </w:p>
    <w:p w14:paraId="5282CE0C" w14:textId="77777777" w:rsidR="00356568" w:rsidRPr="00EC07B8" w:rsidRDefault="00356568" w:rsidP="00356568">
      <w:pPr>
        <w:ind w:firstLine="720"/>
        <w:rPr>
          <w:rFonts w:ascii="Avenir LT Std 55 Roman" w:hAnsi="Avenir LT Std 55 Roman" w:cs="Arial"/>
        </w:rPr>
      </w:pPr>
    </w:p>
    <w:p w14:paraId="5282CE0D" w14:textId="77777777" w:rsidR="00356568" w:rsidRPr="00EC07B8" w:rsidRDefault="00356568" w:rsidP="00356568">
      <w:pPr>
        <w:ind w:firstLine="720"/>
        <w:rPr>
          <w:rFonts w:ascii="Avenir LT Std 55 Roman" w:hAnsi="Avenir LT Std 55 Roman" w:cs="Arial"/>
        </w:rPr>
      </w:pPr>
      <w:r w:rsidRPr="00EC07B8">
        <w:rPr>
          <w:rFonts w:ascii="Avenir LT Std 55 Roman" w:hAnsi="Avenir LT Std 55 Roman" w:cs="Arial"/>
        </w:rPr>
        <w:t xml:space="preserve">In lieu of demonstrating the worst case urban NMOG + NOx emissions by certification testing in every urban charge-depleting driver-selectable mode, every </w:t>
      </w:r>
      <w:r w:rsidRPr="00EC07B8">
        <w:rPr>
          <w:rFonts w:ascii="Avenir LT Std 55 Roman" w:hAnsi="Avenir LT Std 55 Roman" w:cs="Arial"/>
        </w:rPr>
        <w:lastRenderedPageBreak/>
        <w:t xml:space="preserve">urban charge-sustaining driver-selectable mode, and every charge-increasing driver-selectable mode, a manufacturer may determine the worst case operating mode by using non-certification emission data and/or an engineering evaluation.  The manufacturer must report the data and/or engineering evaluation used to determine the worst case operating mode.  The manufacturer must demonstrate compliance with all applicable emission standards using test data for the worst case operating mode.  </w:t>
      </w:r>
    </w:p>
    <w:p w14:paraId="5282CE0E" w14:textId="77777777" w:rsidR="00356568" w:rsidRPr="00EC07B8" w:rsidRDefault="00356568" w:rsidP="00356568">
      <w:pPr>
        <w:ind w:firstLine="720"/>
        <w:rPr>
          <w:rFonts w:ascii="Avenir LT Std 55 Roman" w:hAnsi="Avenir LT Std 55 Roman" w:cs="Arial"/>
        </w:rPr>
      </w:pPr>
    </w:p>
    <w:p w14:paraId="5282CE0F" w14:textId="77777777" w:rsidR="00356568" w:rsidRPr="00EC07B8" w:rsidRDefault="00356568" w:rsidP="00356568">
      <w:pPr>
        <w:ind w:firstLine="720"/>
        <w:rPr>
          <w:rFonts w:ascii="Avenir LT Std 55 Roman" w:hAnsi="Avenir LT Std 55 Roman" w:cs="Arial"/>
        </w:rPr>
      </w:pPr>
      <w:r w:rsidRPr="00EC07B8">
        <w:rPr>
          <w:rFonts w:ascii="Avenir LT Std 55 Roman" w:hAnsi="Avenir LT Std 55 Roman" w:cs="Arial"/>
        </w:rPr>
        <w:t>For vehicles that qualify for and are tested on the Alternative Urban Charge-Depleting Emission Test in section G.5.4.5, the urban worst case NMOG + NOx emissions may be determined for the Alternative Urban Charge-Depleting Emission Test alone.  Therefore, a vehicle qualifying for the Alternative Urban Charge-Depleting Emission Test would not be required to be emission tested in charge-depleting, charge-sustaining, charge-increasing operations.  If driver-selectable modes are available, each driver-selectable mode must still be considered for worst case NMOG + NOx emissions for the Alternative Urban Charge-Depleting Emission Test.</w:t>
      </w:r>
    </w:p>
    <w:p w14:paraId="5282CE10" w14:textId="77777777" w:rsidR="00356568" w:rsidRPr="00EC07B8" w:rsidRDefault="00356568" w:rsidP="00356568">
      <w:pPr>
        <w:ind w:firstLine="720"/>
        <w:rPr>
          <w:rFonts w:ascii="Avenir LT Std 55 Roman" w:hAnsi="Avenir LT Std 55 Roman" w:cs="Arial"/>
        </w:rPr>
      </w:pPr>
    </w:p>
    <w:p w14:paraId="5282CE11" w14:textId="77777777" w:rsidR="00356568" w:rsidRPr="00EC07B8" w:rsidRDefault="00356568" w:rsidP="00356568">
      <w:pPr>
        <w:ind w:firstLine="720"/>
        <w:rPr>
          <w:rFonts w:ascii="Avenir LT Std 55 Roman" w:hAnsi="Avenir LT Std 55 Roman" w:cs="Arial"/>
        </w:rPr>
      </w:pPr>
      <w:r w:rsidRPr="00EC07B8">
        <w:rPr>
          <w:rFonts w:ascii="Avenir LT Std 55 Roman" w:hAnsi="Avenir LT Std 55 Roman" w:cs="Arial"/>
        </w:rPr>
        <w:t>Confirmatory testing and/or in-use compliance testing may be performed in any driver-selectable mode in charge-depleting, charge-sustaining, or charge-increasing operation to ensure compliance with emission standards.  For vehicles that qualify for and are certified on the Alternative Urban Charge-Depleting Emission Test, confirmatory testing and/or in-use compliance testing may be performed in any driver-selectable mode solely using the Alternative Urban Charge-Depleting Emission Test to ensure compliance with emission standards.</w:t>
      </w:r>
    </w:p>
    <w:p w14:paraId="5282CE12" w14:textId="77777777" w:rsidR="00356568" w:rsidRPr="00EC07B8" w:rsidRDefault="00356568" w:rsidP="00356568">
      <w:pPr>
        <w:ind w:firstLine="720"/>
        <w:rPr>
          <w:rFonts w:ascii="Avenir LT Std 55 Roman" w:hAnsi="Avenir LT Std 55 Roman" w:cs="Arial"/>
        </w:rPr>
      </w:pPr>
    </w:p>
    <w:p w14:paraId="5282CE13" w14:textId="77777777" w:rsidR="00356568" w:rsidRPr="00EC07B8" w:rsidRDefault="00356568" w:rsidP="00356568">
      <w:pPr>
        <w:ind w:firstLine="720"/>
        <w:rPr>
          <w:rFonts w:ascii="Avenir LT Std 55 Roman" w:hAnsi="Avenir LT Std 55 Roman" w:cs="Arial"/>
          <w:szCs w:val="24"/>
        </w:rPr>
      </w:pPr>
      <w:r w:rsidRPr="00EC07B8">
        <w:rPr>
          <w:rFonts w:ascii="Avenir LT Std 55 Roman" w:hAnsi="Avenir LT Std 55 Roman" w:cs="Arial"/>
          <w:szCs w:val="24"/>
        </w:rPr>
        <w:t>For the Urban Charge-Depleting Emission Test in section G.5.4.2, confirmatory and in-use compliance testing shall use two hot-start UDDS cycles to ensure that the vehicle has achieved full warm-up conditions in accordance with section G.5.4.2.1.  If, based on the last cycle or series of cycles, the Additional End-of-Test criteria in section G.5.4.3.1 are not satisfied at the end of the second hot-start, then a third hot-start UDDS cycle shall be performed.  If criteria are still not satisfied at the end of the third hot-start UDDS cycle, then additional hot-start UDDS cycles shall be performed until:</w:t>
      </w:r>
    </w:p>
    <w:p w14:paraId="5282CE14" w14:textId="77777777" w:rsidR="00356568" w:rsidRPr="00EC07B8" w:rsidRDefault="00356568" w:rsidP="00356568">
      <w:pPr>
        <w:pStyle w:val="ListParagraph"/>
        <w:numPr>
          <w:ilvl w:val="0"/>
          <w:numId w:val="11"/>
        </w:numPr>
        <w:spacing w:after="0" w:line="240" w:lineRule="auto"/>
        <w:rPr>
          <w:rFonts w:ascii="Avenir LT Std 55 Roman" w:hAnsi="Avenir LT Std 55 Roman" w:cs="Arial"/>
          <w:szCs w:val="24"/>
        </w:rPr>
      </w:pPr>
      <w:r w:rsidRPr="00EC07B8">
        <w:rPr>
          <w:rFonts w:ascii="Avenir LT Std 55 Roman" w:hAnsi="Avenir LT Std 55 Roman" w:cs="Arial"/>
          <w:szCs w:val="24"/>
        </w:rPr>
        <w:t xml:space="preserve">based on the last cycle or series of cycles, the Additional End-of-Test criteria in section G.5.4.3.1 are satisfied; or </w:t>
      </w:r>
    </w:p>
    <w:p w14:paraId="5282CE15" w14:textId="77777777" w:rsidR="00356568" w:rsidRPr="00EC07B8" w:rsidRDefault="00356568" w:rsidP="00356568">
      <w:pPr>
        <w:pStyle w:val="ListParagraph"/>
        <w:numPr>
          <w:ilvl w:val="0"/>
          <w:numId w:val="11"/>
        </w:numPr>
        <w:spacing w:after="0" w:line="240" w:lineRule="auto"/>
        <w:rPr>
          <w:rFonts w:ascii="Avenir LT Std 55 Roman" w:hAnsi="Avenir LT Std 55 Roman" w:cs="Arial"/>
          <w:szCs w:val="24"/>
        </w:rPr>
      </w:pPr>
      <w:r w:rsidRPr="00EC07B8">
        <w:rPr>
          <w:rFonts w:ascii="Avenir LT Std 55 Roman" w:hAnsi="Avenir LT Std 55 Roman" w:cs="Arial"/>
          <w:szCs w:val="24"/>
        </w:rPr>
        <w:t>the Additional End-of-Test criteria in section G.5.4.3.2 are satisfied.</w:t>
      </w:r>
    </w:p>
    <w:p w14:paraId="5282CE16" w14:textId="77777777" w:rsidR="00356568" w:rsidRPr="00EC07B8" w:rsidRDefault="00356568" w:rsidP="00356568">
      <w:pPr>
        <w:ind w:firstLine="720"/>
        <w:rPr>
          <w:rFonts w:ascii="Avenir LT Std 55 Roman" w:hAnsi="Avenir LT Std 55 Roman" w:cs="Arial"/>
          <w:szCs w:val="24"/>
        </w:rPr>
      </w:pPr>
    </w:p>
    <w:p w14:paraId="5282CE17" w14:textId="77777777" w:rsidR="00356568" w:rsidRPr="00EC07B8" w:rsidRDefault="00356568" w:rsidP="00356568">
      <w:pPr>
        <w:ind w:firstLine="720"/>
        <w:rPr>
          <w:rFonts w:ascii="Avenir LT Std 55 Roman" w:hAnsi="Avenir LT Std 55 Roman" w:cs="Arial"/>
        </w:rPr>
      </w:pPr>
      <w:r w:rsidRPr="00EC07B8">
        <w:rPr>
          <w:rFonts w:ascii="Avenir LT Std 55 Roman" w:hAnsi="Avenir LT Std 55 Roman" w:cs="Arial"/>
          <w:szCs w:val="24"/>
        </w:rPr>
        <w:t>For the Alternative Urban Charge-Depleting Emission Test, confirmatory and in-use compliance testing shall use one hot-start UDDS cycle as specified in section G.5.4.6.</w:t>
      </w:r>
    </w:p>
    <w:p w14:paraId="5282CE18" w14:textId="77777777" w:rsidR="00356568" w:rsidRPr="00EC07B8" w:rsidRDefault="00356568" w:rsidP="00356568">
      <w:pPr>
        <w:ind w:firstLine="720"/>
        <w:rPr>
          <w:rFonts w:ascii="Avenir LT Std 55 Roman" w:hAnsi="Avenir LT Std 55 Roman" w:cs="Arial"/>
        </w:rPr>
      </w:pPr>
    </w:p>
    <w:p w14:paraId="5282CE19" w14:textId="77777777" w:rsidR="00356568" w:rsidRPr="00EC07B8" w:rsidRDefault="00356568" w:rsidP="00356568">
      <w:pPr>
        <w:keepNext/>
        <w:widowControl/>
        <w:ind w:firstLine="720"/>
        <w:rPr>
          <w:rFonts w:ascii="Avenir LT Std 55 Roman" w:hAnsi="Avenir LT Std 55 Roman" w:cs="Arial"/>
        </w:rPr>
      </w:pPr>
      <w:r w:rsidRPr="00EC07B8">
        <w:rPr>
          <w:rFonts w:ascii="Avenir LT Std 55 Roman" w:hAnsi="Avenir LT Std 55 Roman" w:cs="Arial"/>
          <w:b/>
        </w:rPr>
        <w:t>5.1</w:t>
      </w:r>
      <w:r w:rsidRPr="00EC07B8">
        <w:rPr>
          <w:rFonts w:ascii="Avenir LT Std 55 Roman" w:hAnsi="Avenir LT Std 55 Roman" w:cs="Arial"/>
          <w:b/>
        </w:rPr>
        <w:tab/>
        <w:t>Urban Test Applicability and General Provisions for Off-Vehicle Charge Capable Hybrid Electric Vehicles.</w:t>
      </w:r>
    </w:p>
    <w:p w14:paraId="5282CE1A" w14:textId="77777777" w:rsidR="00356568" w:rsidRPr="00EC07B8" w:rsidRDefault="00356568" w:rsidP="00356568">
      <w:pPr>
        <w:keepNext/>
        <w:widowControl/>
        <w:ind w:firstLine="720"/>
        <w:rPr>
          <w:rFonts w:ascii="Avenir LT Std 55 Roman" w:hAnsi="Avenir LT Std 55 Roman" w:cs="Arial"/>
        </w:rPr>
      </w:pPr>
    </w:p>
    <w:p w14:paraId="5282CE1B" w14:textId="77777777" w:rsidR="00356568" w:rsidRPr="00EC07B8" w:rsidRDefault="00356568" w:rsidP="00356568">
      <w:pPr>
        <w:widowControl/>
        <w:ind w:left="360" w:firstLine="720"/>
        <w:rPr>
          <w:rFonts w:ascii="Avenir LT Std 55 Roman" w:hAnsi="Avenir LT Std 55 Roman" w:cs="Arial"/>
        </w:rPr>
      </w:pPr>
      <w:r w:rsidRPr="00EC07B8">
        <w:rPr>
          <w:rFonts w:ascii="Avenir LT Std 55 Roman" w:hAnsi="Avenir LT Std 55 Roman" w:cs="Arial"/>
        </w:rPr>
        <w:t>To be conducted pursuant to 40 CFR §1066.801 with the following revisions:</w:t>
      </w:r>
    </w:p>
    <w:p w14:paraId="5282CE1C" w14:textId="77777777" w:rsidR="00356568" w:rsidRPr="00EC07B8" w:rsidRDefault="00356568" w:rsidP="00356568">
      <w:pPr>
        <w:widowControl/>
        <w:ind w:left="360"/>
        <w:rPr>
          <w:rFonts w:ascii="Avenir LT Std 55 Roman" w:hAnsi="Avenir LT Std 55 Roman" w:cs="Arial"/>
        </w:rPr>
      </w:pPr>
    </w:p>
    <w:p w14:paraId="5282CE1D" w14:textId="77777777" w:rsidR="00356568" w:rsidRPr="00EC07B8" w:rsidRDefault="00356568" w:rsidP="00356568">
      <w:pPr>
        <w:widowControl/>
        <w:ind w:left="360" w:firstLine="720"/>
        <w:rPr>
          <w:rFonts w:ascii="Avenir LT Std 55 Roman" w:hAnsi="Avenir LT Std 55 Roman" w:cs="Arial"/>
        </w:rPr>
      </w:pPr>
      <w:r w:rsidRPr="00EC07B8">
        <w:rPr>
          <w:rFonts w:ascii="Avenir LT Std 55 Roman" w:hAnsi="Avenir LT Std 55 Roman" w:cs="Arial"/>
        </w:rPr>
        <w:t>5.1.1</w:t>
      </w:r>
      <w:r w:rsidRPr="00EC07B8">
        <w:rPr>
          <w:rFonts w:ascii="Avenir LT Std 55 Roman" w:hAnsi="Avenir LT Std 55 Roman" w:cs="Arial"/>
        </w:rPr>
        <w:tab/>
        <w:t>Subparagraphs (a) through (b).  [No change.]</w:t>
      </w:r>
    </w:p>
    <w:p w14:paraId="5282CE1E" w14:textId="77777777" w:rsidR="00356568" w:rsidRPr="00EC07B8" w:rsidRDefault="00356568" w:rsidP="00356568">
      <w:pPr>
        <w:widowControl/>
        <w:ind w:left="360" w:firstLine="720"/>
        <w:rPr>
          <w:rFonts w:ascii="Avenir LT Std 55 Roman" w:hAnsi="Avenir LT Std 55 Roman" w:cs="Arial"/>
        </w:rPr>
      </w:pPr>
    </w:p>
    <w:p w14:paraId="5282CE1F" w14:textId="77777777" w:rsidR="00356568" w:rsidRPr="00EC07B8" w:rsidRDefault="00356568" w:rsidP="00356568">
      <w:pPr>
        <w:widowControl/>
        <w:ind w:left="360" w:firstLine="720"/>
        <w:rPr>
          <w:rFonts w:ascii="Avenir LT Std 55 Roman" w:hAnsi="Avenir LT Std 55 Roman" w:cs="Arial"/>
        </w:rPr>
      </w:pPr>
      <w:r w:rsidRPr="00EC07B8">
        <w:rPr>
          <w:rFonts w:ascii="Avenir LT Std 55 Roman" w:hAnsi="Avenir LT Std 55 Roman" w:cs="Arial"/>
        </w:rPr>
        <w:t xml:space="preserve">5.1.2  Amend subparagraph (c)(1):  The Urban Charge-Sustaining Emission Test and the Urban Charge-Depleting Emission Test.  </w:t>
      </w:r>
    </w:p>
    <w:p w14:paraId="5282CE20" w14:textId="77777777" w:rsidR="00356568" w:rsidRPr="00EC07B8" w:rsidRDefault="00356568" w:rsidP="00356568">
      <w:pPr>
        <w:ind w:left="360" w:firstLine="720"/>
        <w:rPr>
          <w:rFonts w:ascii="Avenir LT Std 55 Roman" w:hAnsi="Avenir LT Std 55 Roman" w:cs="Arial"/>
        </w:rPr>
      </w:pPr>
    </w:p>
    <w:p w14:paraId="5282CE21" w14:textId="77777777" w:rsidR="00356568" w:rsidRPr="00EC07B8" w:rsidRDefault="00356568" w:rsidP="00356568">
      <w:pPr>
        <w:ind w:left="360" w:firstLine="720"/>
        <w:rPr>
          <w:rFonts w:ascii="Avenir LT Std 55 Roman" w:hAnsi="Avenir LT Std 55 Roman" w:cs="Arial"/>
        </w:rPr>
      </w:pPr>
      <w:r w:rsidRPr="00EC07B8">
        <w:rPr>
          <w:rFonts w:ascii="Avenir LT Std 55 Roman" w:hAnsi="Avenir LT Std 55 Roman" w:cs="Arial"/>
        </w:rPr>
        <w:t>5.1.3  Amend subparagraph (c)(1)(</w:t>
      </w:r>
      <w:proofErr w:type="spellStart"/>
      <w:r w:rsidRPr="00EC07B8">
        <w:rPr>
          <w:rFonts w:ascii="Avenir LT Std 55 Roman" w:hAnsi="Avenir LT Std 55 Roman" w:cs="Arial"/>
        </w:rPr>
        <w:t>i</w:t>
      </w:r>
      <w:proofErr w:type="spellEnd"/>
      <w:r w:rsidRPr="00EC07B8">
        <w:rPr>
          <w:rFonts w:ascii="Avenir LT Std 55 Roman" w:hAnsi="Avenir LT Std 55 Roman" w:cs="Arial"/>
        </w:rPr>
        <w:t>):  The Urban Charge-Sustaining Emission Test consists of an engine startup during the first UDDS cycle followed by a 10-minute key-off soak.  The Urban Charge-Depleting Emission Test consists of a series of charge-depleting UDDS cycles each followed by a 10-minute key-off soak until charge-sustaining operation is achieved.  The Urban Charge-Depleting Emission Test begins with the vehicle at full state-of-charge with engine startup occurring during the driving of the series of charge-depleting UDDS cycles.  The first engine startup (with all accessories turned off) that occurs during a UDDS cycle followed by a vehicle shutdown at the end of the UDDS cycle makes a complete cold-start UDDS cycle.  After a 10-minute key-off soak, the subsequent UDDS cycle is a hot-start UDDS cycle.  The UDDS cycle can be considered as a two phase cycle where the first 505 seconds of the UDDS cycle is the transient phase, and the remaining 867 seconds of the UDDS cycle is the stabilized phase.  For the Urban Charge-Depleting Emission Test, additional hot-start UDDS cycles each followed by a 10-minute key-off soak may be needed to achieve charge-sustaining operation.</w:t>
      </w:r>
    </w:p>
    <w:p w14:paraId="5282CE22" w14:textId="77777777" w:rsidR="00356568" w:rsidRPr="00EC07B8" w:rsidRDefault="00356568" w:rsidP="00356568">
      <w:pPr>
        <w:ind w:left="360" w:firstLine="720"/>
        <w:rPr>
          <w:rFonts w:ascii="Avenir LT Std 55 Roman" w:hAnsi="Avenir LT Std 55 Roman" w:cs="Arial"/>
        </w:rPr>
      </w:pPr>
    </w:p>
    <w:p w14:paraId="5282CE23" w14:textId="77777777" w:rsidR="00356568" w:rsidRPr="00EC07B8" w:rsidRDefault="00356568" w:rsidP="00356568">
      <w:pPr>
        <w:widowControl/>
        <w:ind w:left="360" w:firstLine="720"/>
        <w:rPr>
          <w:rFonts w:ascii="Avenir LT Std 55 Roman" w:hAnsi="Avenir LT Std 55 Roman" w:cs="Arial"/>
        </w:rPr>
      </w:pPr>
      <w:r w:rsidRPr="00EC07B8">
        <w:rPr>
          <w:rFonts w:ascii="Avenir LT Std 55 Roman" w:hAnsi="Avenir LT Std 55 Roman" w:cs="Arial"/>
        </w:rPr>
        <w:t>5.1.4  Subparagraphs (c)(1)(ii) through (c)(5).  [Not applicable.]</w:t>
      </w:r>
    </w:p>
    <w:p w14:paraId="5282CE24" w14:textId="77777777" w:rsidR="00356568" w:rsidRPr="00EC07B8" w:rsidRDefault="00356568" w:rsidP="00356568">
      <w:pPr>
        <w:widowControl/>
        <w:ind w:left="360" w:firstLine="720"/>
        <w:rPr>
          <w:rFonts w:ascii="Avenir LT Std 55 Roman" w:hAnsi="Avenir LT Std 55 Roman" w:cs="Arial"/>
        </w:rPr>
      </w:pPr>
    </w:p>
    <w:p w14:paraId="5282CE25" w14:textId="77777777" w:rsidR="00356568" w:rsidRPr="00EC07B8" w:rsidRDefault="00356568" w:rsidP="00356568">
      <w:pPr>
        <w:widowControl/>
        <w:ind w:left="360" w:firstLine="720"/>
        <w:rPr>
          <w:rFonts w:ascii="Avenir LT Std 55 Roman" w:hAnsi="Avenir LT Std 55 Roman" w:cs="Arial"/>
        </w:rPr>
      </w:pPr>
      <w:r w:rsidRPr="00EC07B8">
        <w:rPr>
          <w:rFonts w:ascii="Avenir LT Std 55 Roman" w:hAnsi="Avenir LT Std 55 Roman" w:cs="Arial"/>
        </w:rPr>
        <w:t>5.1.5  Subparagraph (d).  [No change.]</w:t>
      </w:r>
    </w:p>
    <w:p w14:paraId="5282CE26" w14:textId="77777777" w:rsidR="00356568" w:rsidRPr="00EC07B8" w:rsidRDefault="00356568" w:rsidP="00356568">
      <w:pPr>
        <w:widowControl/>
        <w:ind w:left="360" w:firstLine="720"/>
        <w:rPr>
          <w:rFonts w:ascii="Avenir LT Std 55 Roman" w:hAnsi="Avenir LT Std 55 Roman" w:cs="Arial"/>
        </w:rPr>
      </w:pPr>
    </w:p>
    <w:p w14:paraId="5282CE27" w14:textId="77777777" w:rsidR="00356568" w:rsidRPr="00EC07B8" w:rsidRDefault="00356568" w:rsidP="00356568">
      <w:pPr>
        <w:widowControl/>
        <w:ind w:left="360" w:firstLine="720"/>
        <w:rPr>
          <w:rFonts w:ascii="Avenir LT Std 55 Roman" w:hAnsi="Avenir LT Std 55 Roman" w:cs="Arial"/>
        </w:rPr>
      </w:pPr>
      <w:r w:rsidRPr="00EC07B8">
        <w:rPr>
          <w:rFonts w:ascii="Avenir LT Std 55 Roman" w:hAnsi="Avenir LT Std 55 Roman" w:cs="Arial"/>
        </w:rPr>
        <w:t xml:space="preserve">5.1.6  Subparagraph (e).  [No change except the hot soak test temperature in the three-day diurnal emission test sequence is 105°F.] </w:t>
      </w:r>
    </w:p>
    <w:p w14:paraId="5282CE28" w14:textId="77777777" w:rsidR="00356568" w:rsidRPr="00EC07B8" w:rsidRDefault="00356568" w:rsidP="00356568">
      <w:pPr>
        <w:ind w:firstLine="720"/>
        <w:rPr>
          <w:rFonts w:ascii="Avenir LT Std 55 Roman" w:hAnsi="Avenir LT Std 55 Roman" w:cs="Arial"/>
        </w:rPr>
      </w:pPr>
    </w:p>
    <w:p w14:paraId="5282CE29" w14:textId="77777777" w:rsidR="00356568" w:rsidRPr="00EC07B8" w:rsidRDefault="00FA6B6A" w:rsidP="00356568">
      <w:pPr>
        <w:keepNext/>
        <w:widowControl/>
        <w:ind w:firstLine="720"/>
        <w:rPr>
          <w:rFonts w:ascii="Avenir LT Std 55 Roman" w:hAnsi="Avenir LT Std 55 Roman" w:cs="Arial"/>
        </w:rPr>
      </w:pPr>
      <w:r w:rsidRPr="00EC07B8">
        <w:rPr>
          <w:rFonts w:ascii="Avenir LT Std 55 Roman" w:hAnsi="Avenir LT Std 55 Roman" w:cs="Arial"/>
        </w:rPr>
        <w:t xml:space="preserve"> </w:t>
      </w:r>
      <w:r w:rsidR="00AD0147" w:rsidRPr="00EC07B8">
        <w:rPr>
          <w:rFonts w:ascii="Avenir LT Std 55 Roman" w:hAnsi="Avenir LT Std 55 Roman" w:cs="Arial"/>
          <w:b/>
        </w:rPr>
        <w:t>5</w:t>
      </w:r>
      <w:r w:rsidR="005A4D14" w:rsidRPr="00EC07B8">
        <w:rPr>
          <w:rFonts w:ascii="Avenir LT Std 55 Roman" w:hAnsi="Avenir LT Std 55 Roman" w:cs="Arial"/>
          <w:b/>
        </w:rPr>
        <w:t>.</w:t>
      </w:r>
      <w:r w:rsidR="00356568" w:rsidRPr="00EC07B8">
        <w:rPr>
          <w:rFonts w:ascii="Avenir LT Std 55 Roman" w:hAnsi="Avenir LT Std 55 Roman" w:cs="Arial"/>
          <w:b/>
        </w:rPr>
        <w:t>2</w:t>
      </w:r>
      <w:r w:rsidR="005A4D14" w:rsidRPr="00EC07B8">
        <w:rPr>
          <w:rFonts w:ascii="Avenir LT Std 55 Roman" w:hAnsi="Avenir LT Std 55 Roman" w:cs="Arial"/>
          <w:b/>
        </w:rPr>
        <w:tab/>
      </w:r>
      <w:r w:rsidR="00356568" w:rsidRPr="00EC07B8">
        <w:rPr>
          <w:rFonts w:ascii="Avenir LT Std 55 Roman" w:hAnsi="Avenir LT Std 55 Roman" w:cs="Arial"/>
          <w:b/>
        </w:rPr>
        <w:t>Urban Vehicle Preconditioning for Off-Vehicle Charge Capable Hybrid Electric Vehicles.</w:t>
      </w:r>
    </w:p>
    <w:p w14:paraId="5282CE2A" w14:textId="77777777" w:rsidR="00356568" w:rsidRPr="00EC07B8" w:rsidRDefault="00356568" w:rsidP="00356568">
      <w:pPr>
        <w:keepNext/>
        <w:widowControl/>
        <w:rPr>
          <w:rFonts w:ascii="Avenir LT Std 55 Roman" w:hAnsi="Avenir LT Std 55 Roman" w:cs="Arial"/>
        </w:rPr>
      </w:pPr>
    </w:p>
    <w:p w14:paraId="5282CE2B" w14:textId="0218158D" w:rsidR="00356568" w:rsidRPr="00EC07B8" w:rsidRDefault="00356568" w:rsidP="00356568">
      <w:pPr>
        <w:pStyle w:val="BodyTextIndent3"/>
        <w:keepNext/>
        <w:rPr>
          <w:rFonts w:ascii="Avenir LT Std 55 Roman" w:hAnsi="Avenir LT Std 55 Roman" w:cs="Arial"/>
        </w:rPr>
      </w:pPr>
      <w:r w:rsidRPr="00EC07B8">
        <w:rPr>
          <w:rFonts w:ascii="Avenir LT Std 55 Roman" w:hAnsi="Avenir LT Std 55 Roman" w:cs="Arial"/>
        </w:rPr>
        <w:t>To be conducted pursuant to the “California Evaporative Emission Standards and Test Procedures for 2001</w:t>
      </w:r>
      <w:r w:rsidR="008706A3" w:rsidRPr="00EC07B8">
        <w:rPr>
          <w:rFonts w:ascii="Avenir LT Std 55 Roman" w:hAnsi="Avenir LT Std 55 Roman" w:cs="Arial"/>
        </w:rPr>
        <w:t xml:space="preserve"> </w:t>
      </w:r>
      <w:del w:id="210" w:author="Final proposed amendments" w:date="2022-08-19T15:08:00Z">
        <w:r w:rsidRPr="00EC07B8">
          <w:rPr>
            <w:rFonts w:ascii="Avenir LT Std 55 Roman" w:hAnsi="Avenir LT Std 55 Roman" w:cs="Arial"/>
          </w:rPr>
          <w:delText>and Subsequent Model Motor Vehicles</w:delText>
        </w:r>
      </w:del>
      <w:ins w:id="211" w:author="Final proposed amendments" w:date="2022-08-19T15:08:00Z">
        <w:r w:rsidR="008706A3" w:rsidRPr="00EC07B8">
          <w:rPr>
            <w:rFonts w:ascii="Avenir LT Std 55 Roman" w:hAnsi="Avenir LT Std 55 Roman" w:cs="Arial"/>
          </w:rPr>
          <w:t xml:space="preserve">through </w:t>
        </w:r>
        <w:r w:rsidR="004F5821" w:rsidRPr="00EC07B8">
          <w:rPr>
            <w:rFonts w:ascii="Avenir LT Std 55 Roman" w:hAnsi="Avenir LT Std 55 Roman" w:cs="Arial"/>
          </w:rPr>
          <w:t>2025 Model Year</w:t>
        </w:r>
        <w:r w:rsidR="008706A3" w:rsidRPr="00EC07B8">
          <w:rPr>
            <w:rFonts w:ascii="Avenir LT Std 55 Roman" w:hAnsi="Avenir LT Std 55 Roman" w:cs="Arial"/>
          </w:rPr>
          <w:t xml:space="preserve"> Passenger Cars, Light-Duty trucks, Medium-Duty Vehicles, and Heavy-Duty Vehicles and 2021</w:t>
        </w:r>
        <w:r w:rsidRPr="00EC07B8">
          <w:rPr>
            <w:rFonts w:ascii="Avenir LT Std 55 Roman" w:hAnsi="Avenir LT Std 55 Roman" w:cs="Arial"/>
          </w:rPr>
          <w:t xml:space="preserve"> and </w:t>
        </w:r>
        <w:r w:rsidR="004F5821" w:rsidRPr="00EC07B8">
          <w:rPr>
            <w:rFonts w:ascii="Avenir LT Std 55 Roman" w:hAnsi="Avenir LT Std 55 Roman" w:cs="Arial"/>
          </w:rPr>
          <w:t>Subsequent Model Year</w:t>
        </w:r>
        <w:r w:rsidRPr="00EC07B8">
          <w:rPr>
            <w:rFonts w:ascii="Avenir LT Std 55 Roman" w:hAnsi="Avenir LT Std 55 Roman" w:cs="Arial"/>
          </w:rPr>
          <w:t xml:space="preserve"> </w:t>
        </w:r>
        <w:r w:rsidR="008706A3" w:rsidRPr="00EC07B8">
          <w:rPr>
            <w:rFonts w:ascii="Avenir LT Std 55 Roman" w:hAnsi="Avenir LT Std 55 Roman" w:cs="Arial"/>
          </w:rPr>
          <w:t>Motorcycles</w:t>
        </w:r>
      </w:ins>
      <w:r w:rsidRPr="00EC07B8">
        <w:rPr>
          <w:rFonts w:ascii="Avenir LT Std 55 Roman" w:hAnsi="Avenir LT Std 55 Roman" w:cs="Arial"/>
        </w:rPr>
        <w:t>” with the following supplemental requirements:</w:t>
      </w:r>
    </w:p>
    <w:p w14:paraId="5282CE2C" w14:textId="77777777" w:rsidR="00356568" w:rsidRPr="00EC07B8" w:rsidRDefault="00356568" w:rsidP="00356568">
      <w:pPr>
        <w:rPr>
          <w:rFonts w:ascii="Avenir LT Std 55 Roman" w:hAnsi="Avenir LT Std 55 Roman" w:cs="Arial"/>
          <w:szCs w:val="24"/>
        </w:rPr>
      </w:pPr>
    </w:p>
    <w:p w14:paraId="5282CE2D" w14:textId="77777777" w:rsidR="00356568" w:rsidRPr="00EC07B8" w:rsidRDefault="00356568" w:rsidP="00356568">
      <w:pPr>
        <w:ind w:left="360" w:firstLine="720"/>
        <w:rPr>
          <w:rFonts w:ascii="Avenir LT Std 55 Roman" w:hAnsi="Avenir LT Std 55 Roman" w:cs="Arial"/>
        </w:rPr>
      </w:pPr>
      <w:r w:rsidRPr="00EC07B8">
        <w:rPr>
          <w:rFonts w:ascii="Avenir LT Std 55 Roman" w:hAnsi="Avenir LT Std 55 Roman" w:cs="Arial"/>
        </w:rPr>
        <w:t>5.2.1  The vehicle shall be preconditioned in charge-sustaining operation</w:t>
      </w:r>
      <w:r w:rsidRPr="00EC07B8">
        <w:rPr>
          <w:rFonts w:ascii="Avenir LT Std 55 Roman" w:hAnsi="Avenir LT Std 55 Roman" w:cs="Arial"/>
          <w:szCs w:val="24"/>
        </w:rPr>
        <w:t xml:space="preserve"> with the vehicle in default mode or in normal mode if the vehicle does not have default mode</w:t>
      </w:r>
      <w:r w:rsidRPr="00EC07B8">
        <w:rPr>
          <w:rFonts w:ascii="Avenir LT Std 55 Roman" w:hAnsi="Avenir LT Std 55 Roman" w:cs="Arial"/>
        </w:rPr>
        <w:t>.  If, however, the vehicle is to be tested in charge-increasing operation (this does not apply to a driver-selectable charge-increasing mode), then the initial SOC for the preconditioning drive shall be set at the lowest normal SOC level allowed by the vehicle when driving on the UDDS cycle.</w:t>
      </w:r>
    </w:p>
    <w:p w14:paraId="5282CE2E" w14:textId="77777777" w:rsidR="00356568" w:rsidRPr="00EC07B8" w:rsidRDefault="00356568" w:rsidP="00356568">
      <w:pPr>
        <w:ind w:left="360" w:firstLine="720"/>
        <w:rPr>
          <w:rFonts w:ascii="Avenir LT Std 55 Roman" w:hAnsi="Avenir LT Std 55 Roman" w:cs="Arial"/>
          <w:szCs w:val="24"/>
        </w:rPr>
      </w:pPr>
    </w:p>
    <w:p w14:paraId="5282CE2F" w14:textId="70FF771F" w:rsidR="00356568" w:rsidRPr="00EC07B8" w:rsidRDefault="7BCD38F2" w:rsidP="735966F2">
      <w:pPr>
        <w:pStyle w:val="BodyTextIndent3"/>
        <w:ind w:left="360"/>
        <w:rPr>
          <w:rFonts w:ascii="Avenir LT Std 55 Roman" w:hAnsi="Avenir LT Std 55 Roman" w:cs="Arial"/>
        </w:rPr>
      </w:pPr>
      <w:r w:rsidRPr="00EC07B8">
        <w:rPr>
          <w:rFonts w:ascii="Avenir LT Std 55 Roman" w:hAnsi="Avenir LT Std 55 Roman" w:cs="Arial"/>
        </w:rPr>
        <w:lastRenderedPageBreak/>
        <w:t>5.2.2  The vehicle shall be pushed or towed to a work area for the initial fuel drain and fill according to section III.D.1.4 of the “California Evaporative Emission Standards and Test Procedures for 2001</w:t>
      </w:r>
      <w:r w:rsidR="008706A3" w:rsidRPr="00EC07B8">
        <w:rPr>
          <w:rFonts w:ascii="Avenir LT Std 55 Roman" w:hAnsi="Avenir LT Std 55 Roman" w:cs="Arial"/>
        </w:rPr>
        <w:t xml:space="preserve"> </w:t>
      </w:r>
      <w:ins w:id="212" w:author="Final proposed amendments" w:date="2022-08-19T15:08:00Z">
        <w:r w:rsidR="008706A3" w:rsidRPr="00EC07B8">
          <w:rPr>
            <w:rFonts w:ascii="Avenir LT Std 55 Roman" w:hAnsi="Avenir LT Std 55 Roman" w:cs="Arial"/>
          </w:rPr>
          <w:t xml:space="preserve">through </w:t>
        </w:r>
        <w:r w:rsidR="004F5821" w:rsidRPr="00EC07B8">
          <w:rPr>
            <w:rFonts w:ascii="Avenir LT Std 55 Roman" w:hAnsi="Avenir LT Std 55 Roman" w:cs="Arial"/>
          </w:rPr>
          <w:t>2025 Model Year</w:t>
        </w:r>
        <w:r w:rsidR="008706A3" w:rsidRPr="00EC07B8">
          <w:rPr>
            <w:rFonts w:ascii="Avenir LT Std 55 Roman" w:hAnsi="Avenir LT Std 55 Roman" w:cs="Arial"/>
          </w:rPr>
          <w:t xml:space="preserve"> Passenger Cars, Light-Duty trucks, Medium-Duty Vehicles, and Heavy-Duty Vehicles and 2021</w:t>
        </w:r>
        <w:r w:rsidRPr="00EC07B8">
          <w:rPr>
            <w:rFonts w:ascii="Avenir LT Std 55 Roman" w:hAnsi="Avenir LT Std 55 Roman" w:cs="Arial"/>
          </w:rPr>
          <w:t xml:space="preserve"> </w:t>
        </w:r>
      </w:ins>
      <w:r w:rsidRPr="00EC07B8">
        <w:rPr>
          <w:rFonts w:ascii="Avenir LT Std 55 Roman" w:hAnsi="Avenir LT Std 55 Roman" w:cs="Arial"/>
        </w:rPr>
        <w:t xml:space="preserve">and </w:t>
      </w:r>
      <w:r w:rsidR="004F5821" w:rsidRPr="00EC07B8">
        <w:rPr>
          <w:rFonts w:ascii="Avenir LT Std 55 Roman" w:hAnsi="Avenir LT Std 55 Roman" w:cs="Arial"/>
        </w:rPr>
        <w:t xml:space="preserve">Subsequent Model </w:t>
      </w:r>
      <w:del w:id="213" w:author="Final proposed amendments" w:date="2022-08-19T15:08:00Z">
        <w:r w:rsidR="00356568" w:rsidRPr="00EC07B8">
          <w:rPr>
            <w:rFonts w:ascii="Avenir LT Std 55 Roman" w:hAnsi="Avenir LT Std 55 Roman" w:cs="Arial"/>
            <w:szCs w:val="24"/>
          </w:rPr>
          <w:delText>Motor Vehicles</w:delText>
        </w:r>
      </w:del>
      <w:ins w:id="214" w:author="Final proposed amendments" w:date="2022-08-19T15:08:00Z">
        <w:r w:rsidR="004F5821" w:rsidRPr="00EC07B8">
          <w:rPr>
            <w:rFonts w:ascii="Avenir LT Std 55 Roman" w:hAnsi="Avenir LT Std 55 Roman" w:cs="Arial"/>
          </w:rPr>
          <w:t>Year</w:t>
        </w:r>
        <w:r w:rsidRPr="00EC07B8">
          <w:rPr>
            <w:rFonts w:ascii="Avenir LT Std 55 Roman" w:hAnsi="Avenir LT Std 55 Roman" w:cs="Arial"/>
          </w:rPr>
          <w:t xml:space="preserve"> </w:t>
        </w:r>
        <w:r w:rsidR="008706A3" w:rsidRPr="00EC07B8">
          <w:rPr>
            <w:rFonts w:ascii="Avenir LT Std 55 Roman" w:hAnsi="Avenir LT Std 55 Roman" w:cs="Arial"/>
          </w:rPr>
          <w:t>Motorcycles</w:t>
        </w:r>
      </w:ins>
      <w:r w:rsidRPr="00EC07B8">
        <w:rPr>
          <w:rFonts w:ascii="Avenir LT Std 55 Roman" w:hAnsi="Avenir LT Std 55 Roman" w:cs="Arial"/>
        </w:rPr>
        <w:t xml:space="preserve">.” </w:t>
      </w:r>
    </w:p>
    <w:p w14:paraId="5282CE30" w14:textId="77777777" w:rsidR="00356568" w:rsidRPr="00EC07B8" w:rsidRDefault="00356568" w:rsidP="00356568">
      <w:pPr>
        <w:ind w:left="360" w:firstLine="720"/>
        <w:rPr>
          <w:rFonts w:ascii="Avenir LT Std 55 Roman" w:hAnsi="Avenir LT Std 55 Roman" w:cs="Arial"/>
          <w:szCs w:val="24"/>
        </w:rPr>
      </w:pPr>
    </w:p>
    <w:p w14:paraId="5282CE31" w14:textId="77777777" w:rsidR="00356568" w:rsidRPr="00EC07B8" w:rsidRDefault="00356568" w:rsidP="00356568">
      <w:pPr>
        <w:pStyle w:val="BodyTextIndent3"/>
        <w:ind w:left="360"/>
        <w:rPr>
          <w:rFonts w:ascii="Avenir LT Std 55 Roman" w:hAnsi="Avenir LT Std 55 Roman" w:cs="Arial"/>
        </w:rPr>
      </w:pPr>
      <w:r w:rsidRPr="00EC07B8">
        <w:rPr>
          <w:rFonts w:ascii="Avenir LT Std 55 Roman" w:hAnsi="Avenir LT Std 55 Roman" w:cs="Arial"/>
        </w:rPr>
        <w:t xml:space="preserve">5.2.3  Following the initial fuel drain and fill, the vehicle shall complete an initial soak period of a minimum of 6 hours.  </w:t>
      </w:r>
    </w:p>
    <w:p w14:paraId="5282CE32" w14:textId="77777777" w:rsidR="00356568" w:rsidRPr="00EC07B8" w:rsidRDefault="00356568" w:rsidP="00356568">
      <w:pPr>
        <w:pStyle w:val="BodyTextIndent3"/>
        <w:ind w:left="360"/>
        <w:rPr>
          <w:rFonts w:ascii="Avenir LT Std 55 Roman" w:hAnsi="Avenir LT Std 55 Roman" w:cs="Arial"/>
        </w:rPr>
      </w:pPr>
    </w:p>
    <w:p w14:paraId="5282CE33" w14:textId="77777777" w:rsidR="00356568" w:rsidRPr="00EC07B8" w:rsidRDefault="00356568" w:rsidP="00356568">
      <w:pPr>
        <w:pStyle w:val="BodyTextIndent3"/>
        <w:ind w:left="360"/>
        <w:rPr>
          <w:rFonts w:ascii="Avenir LT Std 55 Roman" w:hAnsi="Avenir LT Std 55 Roman" w:cs="Arial"/>
        </w:rPr>
      </w:pPr>
      <w:r w:rsidRPr="00EC07B8">
        <w:rPr>
          <w:rFonts w:ascii="Avenir LT Std 55 Roman" w:hAnsi="Avenir LT Std 55 Roman" w:cs="Arial"/>
        </w:rPr>
        <w:t xml:space="preserve">5. 2.4  After completing the initial soak period, the vehicle shall be pushed or towed into position on a dynamometer and preconditioned.  </w:t>
      </w:r>
    </w:p>
    <w:p w14:paraId="5282CE34" w14:textId="77777777" w:rsidR="00356568" w:rsidRPr="00EC07B8" w:rsidRDefault="00356568" w:rsidP="00356568">
      <w:pPr>
        <w:ind w:left="360" w:firstLine="720"/>
        <w:rPr>
          <w:rFonts w:ascii="Avenir LT Std 55 Roman" w:hAnsi="Avenir LT Std 55 Roman" w:cs="Arial"/>
          <w:szCs w:val="24"/>
        </w:rPr>
      </w:pPr>
    </w:p>
    <w:p w14:paraId="5282CE35" w14:textId="77777777" w:rsidR="00356568" w:rsidRPr="00EC07B8" w:rsidRDefault="00356568" w:rsidP="00356568">
      <w:pPr>
        <w:ind w:left="360" w:firstLine="720"/>
        <w:rPr>
          <w:rFonts w:ascii="Avenir LT Std 55 Roman" w:hAnsi="Avenir LT Std 55 Roman" w:cs="Arial"/>
          <w:szCs w:val="24"/>
        </w:rPr>
      </w:pPr>
      <w:r w:rsidRPr="00EC07B8">
        <w:rPr>
          <w:rFonts w:ascii="Avenir LT Std 55 Roman" w:hAnsi="Avenir LT Std 55 Roman" w:cs="Arial"/>
          <w:szCs w:val="24"/>
        </w:rPr>
        <w:t xml:space="preserve">5.2.5  For the Urban Charge-Depleting Emission Test and the Urban Charge-Sustaining Emission Test, the preconditioning cycle shall be the UDDS cycle and performed at this time.  For the Urban Charge-Sustaining Emission Test, </w:t>
      </w:r>
      <w:r w:rsidRPr="00EC07B8">
        <w:rPr>
          <w:rFonts w:ascii="Avenir LT Std 55 Roman" w:hAnsi="Avenir LT Std 55 Roman" w:cs="Arial"/>
        </w:rPr>
        <w:t xml:space="preserve">except as noted in sections G.5.2.8.1, G.5.2.8.2, and G.5.2.8.3, the </w:t>
      </w:r>
      <w:r w:rsidRPr="00EC07B8">
        <w:rPr>
          <w:rFonts w:ascii="Avenir LT Std 55 Roman" w:hAnsi="Avenir LT Std 55 Roman" w:cs="Arial"/>
          <w:szCs w:val="24"/>
        </w:rPr>
        <w:t>initial SOC may be set after the preconditioning cycle by driving an additional distance on the chassis dynamometer such that the SOC Criterion is satisfied when applying the ±1% SOC Net Energy Change Tolerances in section G.10.</w:t>
      </w:r>
    </w:p>
    <w:p w14:paraId="5282CE36" w14:textId="77777777" w:rsidR="00356568" w:rsidRPr="00EC07B8" w:rsidRDefault="00356568" w:rsidP="00356568">
      <w:pPr>
        <w:ind w:left="360" w:firstLine="720"/>
        <w:rPr>
          <w:rFonts w:ascii="Avenir LT Std 55 Roman" w:hAnsi="Avenir LT Std 55 Roman" w:cs="Arial"/>
          <w:szCs w:val="24"/>
        </w:rPr>
      </w:pPr>
    </w:p>
    <w:p w14:paraId="5282CE37" w14:textId="1389C33F" w:rsidR="00356568" w:rsidRPr="00EC07B8" w:rsidRDefault="7BCD38F2" w:rsidP="00356568">
      <w:pPr>
        <w:widowControl/>
        <w:ind w:left="360" w:firstLine="720"/>
        <w:rPr>
          <w:rFonts w:ascii="Avenir LT Std 55 Roman" w:hAnsi="Avenir LT Std 55 Roman" w:cs="Arial"/>
        </w:rPr>
      </w:pPr>
      <w:r w:rsidRPr="00EC07B8">
        <w:rPr>
          <w:rFonts w:ascii="Avenir LT Std 55 Roman" w:hAnsi="Avenir LT Std 55 Roman" w:cs="Arial"/>
        </w:rPr>
        <w:t>5.2.6  A fuel drain and fill shall be performed pursuant to the provisions of the “California Evaporative Emission Standards and Test Procedures for 2001</w:t>
      </w:r>
      <w:r w:rsidR="00D72640" w:rsidRPr="00EC07B8">
        <w:rPr>
          <w:rFonts w:ascii="Avenir LT Std 55 Roman" w:hAnsi="Avenir LT Std 55 Roman" w:cs="Arial"/>
        </w:rPr>
        <w:t xml:space="preserve"> </w:t>
      </w:r>
      <w:del w:id="215" w:author="Final proposed amendments" w:date="2022-08-19T15:08:00Z">
        <w:r w:rsidR="00356568" w:rsidRPr="00EC07B8">
          <w:rPr>
            <w:rFonts w:ascii="Avenir LT Std 55 Roman" w:hAnsi="Avenir LT Std 55 Roman" w:cs="Arial"/>
          </w:rPr>
          <w:delText>and Subsequent Model Motor Vehicles</w:delText>
        </w:r>
      </w:del>
      <w:ins w:id="216" w:author="Final proposed amendments" w:date="2022-08-19T15:08:00Z">
        <w:r w:rsidR="00D72640" w:rsidRPr="00EC07B8">
          <w:rPr>
            <w:rFonts w:ascii="Avenir LT Std 55 Roman" w:hAnsi="Avenir LT Std 55 Roman" w:cs="Arial"/>
          </w:rPr>
          <w:t xml:space="preserve">through </w:t>
        </w:r>
        <w:r w:rsidR="004F5821" w:rsidRPr="00EC07B8">
          <w:rPr>
            <w:rFonts w:ascii="Avenir LT Std 55 Roman" w:hAnsi="Avenir LT Std 55 Roman" w:cs="Arial"/>
          </w:rPr>
          <w:t>2025 Model Year</w:t>
        </w:r>
        <w:r w:rsidR="00D72640" w:rsidRPr="00EC07B8">
          <w:rPr>
            <w:rFonts w:ascii="Avenir LT Std 55 Roman" w:hAnsi="Avenir LT Std 55 Roman" w:cs="Arial"/>
          </w:rPr>
          <w:t xml:space="preserve"> Passenger Cars, Light-Duty trucks, Medium-Duty Vehicles, and Heavy-Duty Vehicles and 2021</w:t>
        </w:r>
        <w:r w:rsidRPr="00EC07B8">
          <w:rPr>
            <w:rFonts w:ascii="Avenir LT Std 55 Roman" w:hAnsi="Avenir LT Std 55 Roman" w:cs="Arial"/>
          </w:rPr>
          <w:t xml:space="preserve"> and </w:t>
        </w:r>
        <w:r w:rsidR="004F5821" w:rsidRPr="00EC07B8">
          <w:rPr>
            <w:rFonts w:ascii="Avenir LT Std 55 Roman" w:hAnsi="Avenir LT Std 55 Roman" w:cs="Arial"/>
          </w:rPr>
          <w:t>Subsequent Model Year</w:t>
        </w:r>
        <w:r w:rsidRPr="00EC07B8">
          <w:rPr>
            <w:rFonts w:ascii="Avenir LT Std 55 Roman" w:hAnsi="Avenir LT Std 55 Roman" w:cs="Arial"/>
          </w:rPr>
          <w:t xml:space="preserve"> </w:t>
        </w:r>
        <w:r w:rsidR="00D72640" w:rsidRPr="00EC07B8">
          <w:rPr>
            <w:rFonts w:ascii="Avenir LT Std 55 Roman" w:hAnsi="Avenir LT Std 55 Roman" w:cs="Arial"/>
          </w:rPr>
          <w:t>Motorcycles</w:t>
        </w:r>
      </w:ins>
      <w:r w:rsidRPr="00EC07B8">
        <w:rPr>
          <w:rFonts w:ascii="Avenir LT Std 55 Roman" w:hAnsi="Avenir LT Std 55 Roman" w:cs="Arial"/>
        </w:rPr>
        <w:t>.”</w:t>
      </w:r>
    </w:p>
    <w:p w14:paraId="5282CE38" w14:textId="77777777" w:rsidR="00356568" w:rsidRPr="00EC07B8" w:rsidRDefault="00356568" w:rsidP="00356568">
      <w:pPr>
        <w:widowControl/>
        <w:ind w:left="360" w:firstLine="720"/>
        <w:rPr>
          <w:rFonts w:ascii="Avenir LT Std 55 Roman" w:hAnsi="Avenir LT Std 55 Roman" w:cs="Arial"/>
        </w:rPr>
      </w:pPr>
    </w:p>
    <w:p w14:paraId="5282CE39" w14:textId="27141058" w:rsidR="00356568" w:rsidRPr="00EC07B8" w:rsidRDefault="00356568" w:rsidP="00356568">
      <w:pPr>
        <w:widowControl/>
        <w:ind w:left="360" w:firstLine="720"/>
        <w:rPr>
          <w:rFonts w:ascii="Avenir LT Std 55 Roman" w:hAnsi="Avenir LT Std 55 Roman" w:cs="Arial"/>
        </w:rPr>
      </w:pPr>
      <w:r w:rsidRPr="00EC07B8">
        <w:rPr>
          <w:rFonts w:ascii="Avenir LT Std 55 Roman" w:hAnsi="Avenir LT Std 55 Roman" w:cs="Arial"/>
        </w:rPr>
        <w:t>5.2.7  The vehicle shall be soaked for 12-36 hours.  During this soak period, canister preconditioning shall be performed pursuant to the provisions of the “California Evaporative Emission Standards and Test Procedures for 2001</w:t>
      </w:r>
      <w:r w:rsidR="00D72640" w:rsidRPr="00EC07B8">
        <w:rPr>
          <w:rFonts w:ascii="Avenir LT Std 55 Roman" w:hAnsi="Avenir LT Std 55 Roman" w:cs="Arial"/>
        </w:rPr>
        <w:t xml:space="preserve"> </w:t>
      </w:r>
      <w:ins w:id="217" w:author="Final proposed amendments" w:date="2022-08-19T15:08:00Z">
        <w:r w:rsidR="00D72640" w:rsidRPr="00EC07B8">
          <w:rPr>
            <w:rFonts w:ascii="Avenir LT Std 55 Roman" w:hAnsi="Avenir LT Std 55 Roman" w:cs="Arial"/>
          </w:rPr>
          <w:t xml:space="preserve">through </w:t>
        </w:r>
        <w:r w:rsidR="004F5821" w:rsidRPr="00EC07B8">
          <w:rPr>
            <w:rFonts w:ascii="Avenir LT Std 55 Roman" w:hAnsi="Avenir LT Std 55 Roman" w:cs="Arial"/>
          </w:rPr>
          <w:t>2025 Model Year</w:t>
        </w:r>
        <w:r w:rsidR="00D72640" w:rsidRPr="00EC07B8">
          <w:rPr>
            <w:rFonts w:ascii="Avenir LT Std 55 Roman" w:hAnsi="Avenir LT Std 55 Roman" w:cs="Arial"/>
          </w:rPr>
          <w:t xml:space="preserve"> Passenger Cars, Light-Duty trucks, Medium-Duty Vehicles, and Heavy-Duty Vehicles and 2021</w:t>
        </w:r>
        <w:r w:rsidRPr="00EC07B8">
          <w:rPr>
            <w:rFonts w:ascii="Avenir LT Std 55 Roman" w:hAnsi="Avenir LT Std 55 Roman" w:cs="Arial"/>
          </w:rPr>
          <w:t xml:space="preserve"> </w:t>
        </w:r>
      </w:ins>
      <w:r w:rsidRPr="00EC07B8">
        <w:rPr>
          <w:rFonts w:ascii="Avenir LT Std 55 Roman" w:hAnsi="Avenir LT Std 55 Roman" w:cs="Arial"/>
        </w:rPr>
        <w:t xml:space="preserve">and </w:t>
      </w:r>
      <w:r w:rsidR="004F5821" w:rsidRPr="00EC07B8">
        <w:rPr>
          <w:rFonts w:ascii="Avenir LT Std 55 Roman" w:hAnsi="Avenir LT Std 55 Roman" w:cs="Arial"/>
        </w:rPr>
        <w:t xml:space="preserve">Subsequent Model </w:t>
      </w:r>
      <w:del w:id="218" w:author="Final proposed amendments" w:date="2022-08-19T15:08:00Z">
        <w:r w:rsidRPr="00EC07B8">
          <w:rPr>
            <w:rFonts w:ascii="Avenir LT Std 55 Roman" w:hAnsi="Avenir LT Std 55 Roman" w:cs="Arial"/>
          </w:rPr>
          <w:delText>Motor Vehicles</w:delText>
        </w:r>
      </w:del>
      <w:ins w:id="219" w:author="Final proposed amendments" w:date="2022-08-19T15:08:00Z">
        <w:r w:rsidR="004F5821" w:rsidRPr="00EC07B8">
          <w:rPr>
            <w:rFonts w:ascii="Avenir LT Std 55 Roman" w:hAnsi="Avenir LT Std 55 Roman" w:cs="Arial"/>
          </w:rPr>
          <w:t>Year</w:t>
        </w:r>
        <w:r w:rsidRPr="00EC07B8">
          <w:rPr>
            <w:rFonts w:ascii="Avenir LT Std 55 Roman" w:hAnsi="Avenir LT Std 55 Roman" w:cs="Arial"/>
          </w:rPr>
          <w:t xml:space="preserve"> </w:t>
        </w:r>
        <w:r w:rsidR="00D72640" w:rsidRPr="00EC07B8">
          <w:rPr>
            <w:rFonts w:ascii="Avenir LT Std 55 Roman" w:hAnsi="Avenir LT Std 55 Roman" w:cs="Arial"/>
          </w:rPr>
          <w:t>Motorcycles</w:t>
        </w:r>
      </w:ins>
      <w:r w:rsidRPr="00EC07B8">
        <w:rPr>
          <w:rFonts w:ascii="Avenir LT Std 55 Roman" w:hAnsi="Avenir LT Std 55 Roman" w:cs="Arial"/>
        </w:rPr>
        <w:t xml:space="preserve">.”  </w:t>
      </w:r>
    </w:p>
    <w:p w14:paraId="5282CE3A" w14:textId="77777777" w:rsidR="00356568" w:rsidRPr="00EC07B8" w:rsidRDefault="00356568" w:rsidP="00356568">
      <w:pPr>
        <w:ind w:left="360" w:firstLine="720"/>
        <w:rPr>
          <w:rFonts w:ascii="Avenir LT Std 55 Roman" w:hAnsi="Avenir LT Std 55 Roman" w:cs="Arial"/>
          <w:szCs w:val="24"/>
        </w:rPr>
      </w:pPr>
    </w:p>
    <w:p w14:paraId="5282CE3B" w14:textId="77777777" w:rsidR="00356568" w:rsidRPr="00EC07B8" w:rsidRDefault="00356568" w:rsidP="00356568">
      <w:pPr>
        <w:ind w:left="360" w:firstLine="720"/>
        <w:rPr>
          <w:rFonts w:ascii="Avenir LT Std 55 Roman" w:hAnsi="Avenir LT Std 55 Roman" w:cs="Arial"/>
        </w:rPr>
      </w:pPr>
      <w:r w:rsidRPr="00EC07B8">
        <w:rPr>
          <w:rFonts w:ascii="Avenir LT Std 55 Roman" w:hAnsi="Avenir LT Std 55 Roman" w:cs="Arial"/>
        </w:rPr>
        <w:t xml:space="preserve">5.2.8  For the Urban Charge-Depleting Emission Test, charge the vehicle to full state-of-charge as specified by the vehicle manufacturer.  For the Urban Charge-Sustaining Emission Test, except as noted in sections G.5.2.8.1, G.5.2.8.2, and G.5.2.8.3, initial SOC may be set during the soak period by discharging or charging the vehicle such that the SOC Criterion is satisfied when applying the </w:t>
      </w:r>
      <w:r w:rsidRPr="00EC07B8">
        <w:rPr>
          <w:rFonts w:ascii="Avenir LT Std 55 Roman" w:hAnsi="Avenir LT Std 55 Roman" w:cs="Arial"/>
          <w:szCs w:val="24"/>
        </w:rPr>
        <w:t xml:space="preserve">±1% </w:t>
      </w:r>
      <w:r w:rsidRPr="00EC07B8">
        <w:rPr>
          <w:rFonts w:ascii="Avenir LT Std 55 Roman" w:hAnsi="Avenir LT Std 55 Roman" w:cs="Arial"/>
        </w:rPr>
        <w:t xml:space="preserve">SOC Net Energy Change Tolerances in section G.10.  For the Alternative Urban Charge-Depleting Emission Test, only the initial dynamometer run to determine urban all-electric range as described in G.5.4.5 (ii) would require the vehicle to be charged to full state-of-charge prior to testing.  For any subsequent dynamometer run to determine urban emissions for the Alternative Urban Charge-Depleting Emission Test, the initial SOC would be set according to G.5.4.5 (iv).  The vehicle must be turned off during charging and charge time shall not exceed </w:t>
      </w:r>
      <w:r w:rsidRPr="00EC07B8">
        <w:rPr>
          <w:rFonts w:ascii="Avenir LT Std 55 Roman" w:hAnsi="Avenir LT Std 55 Roman" w:cs="Arial"/>
        </w:rPr>
        <w:lastRenderedPageBreak/>
        <w:t>soak time.</w:t>
      </w:r>
    </w:p>
    <w:p w14:paraId="5282CE3C" w14:textId="77777777" w:rsidR="00356568" w:rsidRPr="00EC07B8" w:rsidRDefault="00356568" w:rsidP="00356568">
      <w:pPr>
        <w:ind w:left="360" w:firstLine="720"/>
        <w:rPr>
          <w:rFonts w:ascii="Avenir LT Std 55 Roman" w:hAnsi="Avenir LT Std 55 Roman" w:cs="Arial"/>
        </w:rPr>
      </w:pPr>
    </w:p>
    <w:p w14:paraId="5282CE3D" w14:textId="77777777" w:rsidR="00356568" w:rsidRPr="00EC07B8" w:rsidRDefault="00356568" w:rsidP="00356568">
      <w:pPr>
        <w:ind w:left="720" w:firstLine="720"/>
        <w:rPr>
          <w:rFonts w:ascii="Avenir LT Std 55 Roman" w:hAnsi="Avenir LT Std 55 Roman" w:cs="Arial"/>
          <w:szCs w:val="24"/>
        </w:rPr>
      </w:pPr>
      <w:r w:rsidRPr="00EC07B8">
        <w:rPr>
          <w:rFonts w:ascii="Avenir LT Std 55 Roman" w:hAnsi="Avenir LT Std 55 Roman" w:cs="Arial"/>
        </w:rPr>
        <w:t xml:space="preserve">5.2.8.1  </w:t>
      </w:r>
      <w:r w:rsidRPr="00EC07B8">
        <w:rPr>
          <w:rFonts w:ascii="Avenir LT Std 55 Roman" w:hAnsi="Avenir LT Std 55 Roman" w:cs="Arial"/>
          <w:szCs w:val="24"/>
        </w:rPr>
        <w:t>If the alternative End-of-Test Criterion in section G.5.3.18 is used, then initial SOC setting shall not be permitted after the preconditioning cycle nor during the soak period prior to the Urban Charge-Sustaining Emission Test.</w:t>
      </w:r>
    </w:p>
    <w:p w14:paraId="5282CE3E" w14:textId="77777777" w:rsidR="00356568" w:rsidRPr="00EC07B8" w:rsidRDefault="00356568" w:rsidP="00356568">
      <w:pPr>
        <w:ind w:left="360" w:firstLine="720"/>
        <w:rPr>
          <w:rFonts w:ascii="Avenir LT Std 55 Roman" w:hAnsi="Avenir LT Std 55 Roman" w:cs="Arial"/>
          <w:szCs w:val="24"/>
        </w:rPr>
      </w:pPr>
    </w:p>
    <w:p w14:paraId="5282CE3F" w14:textId="77777777" w:rsidR="00356568" w:rsidRPr="00EC07B8" w:rsidRDefault="00356568" w:rsidP="00356568">
      <w:pPr>
        <w:ind w:left="720" w:firstLine="720"/>
        <w:rPr>
          <w:rFonts w:ascii="Avenir LT Std 55 Roman" w:hAnsi="Avenir LT Std 55 Roman" w:cs="Arial"/>
          <w:szCs w:val="24"/>
        </w:rPr>
      </w:pPr>
      <w:r w:rsidRPr="00EC07B8">
        <w:rPr>
          <w:rFonts w:ascii="Avenir LT Std 55 Roman" w:hAnsi="Avenir LT Std 55 Roman" w:cs="Arial"/>
          <w:szCs w:val="24"/>
        </w:rPr>
        <w:t>5.2.8.2  If testing a vehicle in a charge-increasing driver-selectable mode, then initial SOC setting shall not be permitted after the preconditioning cycle nor during the soak period prior to the Urban Charge-Sustaining Emission Test.</w:t>
      </w:r>
    </w:p>
    <w:p w14:paraId="5282CE40" w14:textId="77777777" w:rsidR="00356568" w:rsidRPr="00EC07B8" w:rsidRDefault="00356568" w:rsidP="00356568">
      <w:pPr>
        <w:ind w:left="360" w:firstLine="720"/>
        <w:rPr>
          <w:rFonts w:ascii="Avenir LT Std 55 Roman" w:hAnsi="Avenir LT Std 55 Roman" w:cs="Arial"/>
          <w:szCs w:val="24"/>
        </w:rPr>
      </w:pPr>
    </w:p>
    <w:p w14:paraId="5282CE41" w14:textId="77777777" w:rsidR="00356568" w:rsidRPr="00EC07B8" w:rsidRDefault="00356568" w:rsidP="00356568">
      <w:pPr>
        <w:ind w:left="720" w:firstLine="720"/>
        <w:rPr>
          <w:rFonts w:ascii="Avenir LT Std 55 Roman" w:hAnsi="Avenir LT Std 55 Roman" w:cs="Arial"/>
        </w:rPr>
      </w:pPr>
      <w:r w:rsidRPr="00EC07B8">
        <w:rPr>
          <w:rFonts w:ascii="Avenir LT Std 55 Roman" w:hAnsi="Avenir LT Std 55 Roman" w:cs="Arial"/>
          <w:szCs w:val="24"/>
        </w:rPr>
        <w:t xml:space="preserve">5.2.8.3 </w:t>
      </w:r>
      <w:r w:rsidRPr="00EC07B8">
        <w:rPr>
          <w:rFonts w:ascii="Avenir LT Std 55 Roman" w:hAnsi="Avenir LT Std 55 Roman" w:cs="Arial"/>
        </w:rPr>
        <w:t xml:space="preserve"> If testing a vehicle in charge-increasing operation, then the initial SOC for the preconditioning drive shall be set at the lowest normal SOC level allowed by the vehicle when driving on the UDDS cycle.</w:t>
      </w:r>
    </w:p>
    <w:p w14:paraId="5282CE42" w14:textId="77777777" w:rsidR="00356568" w:rsidRPr="00EC07B8" w:rsidRDefault="00356568" w:rsidP="00356568">
      <w:pPr>
        <w:rPr>
          <w:rFonts w:ascii="Avenir LT Std 55 Roman" w:hAnsi="Avenir LT Std 55 Roman" w:cs="Arial"/>
        </w:rPr>
      </w:pPr>
    </w:p>
    <w:p w14:paraId="5282CE43" w14:textId="77777777" w:rsidR="00F52EF9" w:rsidRPr="00EC07B8" w:rsidRDefault="00AD0147" w:rsidP="00F52EF9">
      <w:pPr>
        <w:keepNext/>
        <w:widowControl/>
        <w:tabs>
          <w:tab w:val="left" w:pos="-1440"/>
        </w:tabs>
        <w:ind w:firstLine="720"/>
        <w:rPr>
          <w:rFonts w:ascii="Avenir LT Std 55 Roman" w:hAnsi="Avenir LT Std 55 Roman" w:cs="Arial"/>
          <w:b/>
        </w:rPr>
      </w:pPr>
      <w:r w:rsidRPr="00EC07B8">
        <w:rPr>
          <w:rFonts w:ascii="Avenir LT Std 55 Roman" w:hAnsi="Avenir LT Std 55 Roman" w:cs="Arial"/>
          <w:b/>
        </w:rPr>
        <w:t>5</w:t>
      </w:r>
      <w:r w:rsidR="005A4D14" w:rsidRPr="00EC07B8">
        <w:rPr>
          <w:rFonts w:ascii="Avenir LT Std 55 Roman" w:hAnsi="Avenir LT Std 55 Roman" w:cs="Arial"/>
          <w:b/>
        </w:rPr>
        <w:t>.3</w:t>
      </w:r>
      <w:r w:rsidR="005A4D14" w:rsidRPr="00EC07B8">
        <w:rPr>
          <w:rFonts w:ascii="Avenir LT Std 55 Roman" w:hAnsi="Avenir LT Std 55 Roman" w:cs="Arial"/>
          <w:b/>
        </w:rPr>
        <w:tab/>
      </w:r>
      <w:r w:rsidR="00F52EF9" w:rsidRPr="00EC07B8">
        <w:rPr>
          <w:rFonts w:ascii="Avenir LT Std 55 Roman" w:hAnsi="Avenir LT Std 55 Roman" w:cs="Arial"/>
          <w:b/>
        </w:rPr>
        <w:t>Determination of Urban Charge-Sustaining Emissions –Dynamometer Test Run, Gaseous and Particulate Emissions for Off-Vehicle Charge Capable Hybrid Electric Vehicles.</w:t>
      </w:r>
    </w:p>
    <w:p w14:paraId="5282CE44" w14:textId="77777777" w:rsidR="00F52EF9" w:rsidRPr="00EC07B8" w:rsidRDefault="00F52EF9" w:rsidP="00F52EF9">
      <w:pPr>
        <w:keepNext/>
        <w:widowControl/>
        <w:jc w:val="center"/>
        <w:rPr>
          <w:rFonts w:ascii="Avenir LT Std 55 Roman" w:hAnsi="Avenir LT Std 55 Roman" w:cs="Arial"/>
        </w:rPr>
      </w:pPr>
    </w:p>
    <w:p w14:paraId="5282CE45" w14:textId="77777777" w:rsidR="005A4D14" w:rsidRPr="00EC07B8" w:rsidRDefault="00F52EF9" w:rsidP="00F52EF9">
      <w:pPr>
        <w:keepNext/>
        <w:widowControl/>
        <w:tabs>
          <w:tab w:val="left" w:pos="-1440"/>
        </w:tabs>
        <w:ind w:firstLine="720"/>
        <w:rPr>
          <w:rFonts w:ascii="Avenir LT Std 55 Roman" w:hAnsi="Avenir LT Std 55 Roman" w:cs="Arial"/>
        </w:rPr>
      </w:pPr>
      <w:r w:rsidRPr="00EC07B8">
        <w:rPr>
          <w:rFonts w:ascii="Avenir LT Std 55 Roman" w:hAnsi="Avenir LT Std 55 Roman" w:cs="Arial"/>
        </w:rPr>
        <w:t>To be conducted pursuant to 40 CFR §1066.815 with the following revisions:</w:t>
      </w:r>
    </w:p>
    <w:p w14:paraId="5282CE46" w14:textId="77777777" w:rsidR="002902C5" w:rsidRPr="00EC07B8" w:rsidRDefault="002902C5" w:rsidP="002902C5">
      <w:pPr>
        <w:ind w:left="360"/>
        <w:rPr>
          <w:rFonts w:ascii="Avenir LT Std 55 Roman" w:hAnsi="Avenir LT Std 55 Roman" w:cs="Arial"/>
        </w:rPr>
      </w:pPr>
    </w:p>
    <w:p w14:paraId="5282CE47" w14:textId="77777777" w:rsidR="002902C5" w:rsidRPr="00EC07B8" w:rsidRDefault="002902C5" w:rsidP="002902C5">
      <w:pPr>
        <w:ind w:left="360" w:firstLine="720"/>
        <w:rPr>
          <w:rFonts w:ascii="Avenir LT Std 55 Roman" w:hAnsi="Avenir LT Std 55 Roman" w:cs="Arial"/>
        </w:rPr>
      </w:pPr>
      <w:r w:rsidRPr="00EC07B8">
        <w:rPr>
          <w:rFonts w:ascii="Avenir LT Std 55 Roman" w:hAnsi="Avenir LT Std 55 Roman" w:cs="Arial"/>
        </w:rPr>
        <w:t>5.3.1</w:t>
      </w:r>
      <w:r w:rsidRPr="00EC07B8">
        <w:rPr>
          <w:rFonts w:ascii="Avenir LT Std 55 Roman" w:hAnsi="Avenir LT Std 55 Roman" w:cs="Arial"/>
        </w:rPr>
        <w:tab/>
        <w:t xml:space="preserve">Amend subparagraph (a):  </w:t>
      </w:r>
      <w:r w:rsidRPr="00EC07B8">
        <w:rPr>
          <w:rFonts w:ascii="Avenir LT Std 55 Roman" w:hAnsi="Avenir LT Std 55 Roman" w:cs="Arial"/>
          <w:i/>
        </w:rPr>
        <w:t>General</w:t>
      </w:r>
      <w:r w:rsidRPr="00EC07B8">
        <w:rPr>
          <w:rFonts w:ascii="Avenir LT Std 55 Roman" w:hAnsi="Avenir LT Std 55 Roman" w:cs="Arial"/>
        </w:rPr>
        <w:t xml:space="preserve">.  The Urban Charge-Sustaining Emission Test consists of a cold-start UDDS cycle and a hot-start UDDS cycle as described in section G.5.1.3.  If driver-selectable modes are available, activate the driver-selectable mode to be tested for the Urban Charge-Sustaining Emission Test to determine worst case emissions as described in the introductory paragraphs of section G.5.  </w:t>
      </w:r>
      <w:r w:rsidRPr="00EC07B8">
        <w:rPr>
          <w:rFonts w:ascii="Avenir LT Std 55 Roman" w:hAnsi="Avenir LT Std 55 Roman" w:cs="Arial"/>
          <w:szCs w:val="24"/>
        </w:rPr>
        <w:t>If a vehicle has a driver-selectable, charge-increasing mode, SOC shall be set in accordance with section G.5.4.5(iv) with the charge-increasing mode activated at the start of the cold-start UDDS cycle.</w:t>
      </w:r>
      <w:r w:rsidRPr="00EC07B8">
        <w:rPr>
          <w:rFonts w:ascii="Avenir LT Std 55 Roman" w:hAnsi="Avenir LT Std 55 Roman" w:cs="Arial"/>
        </w:rPr>
        <w:t xml:space="preserve">  </w:t>
      </w:r>
    </w:p>
    <w:p w14:paraId="5282CE48" w14:textId="77777777" w:rsidR="002902C5" w:rsidRPr="00EC07B8" w:rsidRDefault="002902C5" w:rsidP="002902C5">
      <w:pPr>
        <w:tabs>
          <w:tab w:val="left" w:pos="-1080"/>
        </w:tabs>
        <w:ind w:left="360"/>
        <w:rPr>
          <w:rFonts w:ascii="Avenir LT Std 55 Roman" w:hAnsi="Avenir LT Std 55 Roman" w:cs="Arial"/>
        </w:rPr>
      </w:pPr>
    </w:p>
    <w:p w14:paraId="5282CE49" w14:textId="77777777" w:rsidR="002902C5" w:rsidRPr="00EC07B8" w:rsidRDefault="002902C5" w:rsidP="002902C5">
      <w:pPr>
        <w:tabs>
          <w:tab w:val="left" w:pos="-1080"/>
        </w:tabs>
        <w:ind w:left="360" w:firstLine="720"/>
        <w:rPr>
          <w:rFonts w:ascii="Avenir LT Std 55 Roman" w:hAnsi="Avenir LT Std 55 Roman" w:cs="Arial"/>
        </w:rPr>
      </w:pPr>
      <w:r w:rsidRPr="00EC07B8">
        <w:rPr>
          <w:rFonts w:ascii="Avenir LT Std 55 Roman" w:hAnsi="Avenir LT Std 55 Roman" w:cs="Arial"/>
        </w:rPr>
        <w:t>5.3.2</w:t>
      </w:r>
      <w:r w:rsidRPr="00EC07B8">
        <w:rPr>
          <w:rFonts w:ascii="Avenir LT Std 55 Roman" w:hAnsi="Avenir LT Std 55 Roman" w:cs="Arial"/>
        </w:rPr>
        <w:tab/>
        <w:t xml:space="preserve">Amend subparagraph (b):  </w:t>
      </w:r>
      <w:r w:rsidRPr="00EC07B8">
        <w:rPr>
          <w:rFonts w:ascii="Avenir LT Std 55 Roman" w:hAnsi="Avenir LT Std 55 Roman" w:cs="Arial"/>
          <w:i/>
        </w:rPr>
        <w:t>PM sampling options</w:t>
      </w:r>
      <w:r w:rsidRPr="00EC07B8">
        <w:rPr>
          <w:rFonts w:ascii="Avenir LT Std 55 Roman" w:hAnsi="Avenir LT Std 55 Roman" w:cs="Arial"/>
        </w:rPr>
        <w:t>.  Collect PM using the procedures specified in subparagraphs (b)(1) or (b)(2) or (b)(5) of 40 CFR §1066.815 (subparagraphs (b)(3) and (b)(4) are not applicable) and use the corresponding equation in section G.5.6 to calculate composite PM emissions.  Testing must meet the requirements related to filter face velocity as described in 40 CFR §1065.170(c)(1)(vi) [April 28, 2014</w:t>
      </w:r>
      <w:r w:rsidRPr="00EC07B8">
        <w:rPr>
          <w:rFonts w:ascii="Avenir LT Std 55 Roman" w:hAnsi="Avenir LT Std 55 Roman" w:cs="Arial"/>
          <w:szCs w:val="24"/>
        </w:rPr>
        <w:t>]</w:t>
      </w:r>
      <w:r w:rsidRPr="00EC07B8">
        <w:rPr>
          <w:rFonts w:ascii="Avenir LT Std 55 Roman" w:hAnsi="Avenir LT Std 55 Roman" w:cs="Arial"/>
        </w:rPr>
        <w:t>, except as specified in paragraph (b)(5) of 40 CFR §1066.815 [</w:t>
      </w:r>
      <w:r w:rsidRPr="00EC07B8">
        <w:rPr>
          <w:rFonts w:ascii="Avenir LT Std 55 Roman" w:hAnsi="Avenir LT Std 55 Roman" w:cs="Arial"/>
          <w:szCs w:val="24"/>
        </w:rPr>
        <w:t>February 19, 2015]</w:t>
      </w:r>
      <w:r w:rsidRPr="00EC07B8">
        <w:rPr>
          <w:rFonts w:ascii="Avenir LT Std 55 Roman" w:hAnsi="Avenir LT Std 55 Roman" w:cs="Arial"/>
        </w:rPr>
        <w:t>.  For procedures involving flow weighting, set the filter face velocity to a weighting target of 1.0 to meet the requirements of 40 CFR §1065.170(c)(1)(vi) [April 28, 2014</w:t>
      </w:r>
      <w:r w:rsidRPr="00EC07B8">
        <w:rPr>
          <w:rFonts w:ascii="Avenir LT Std 55 Roman" w:hAnsi="Avenir LT Std 55 Roman" w:cs="Arial"/>
          <w:szCs w:val="24"/>
        </w:rPr>
        <w:t>]</w:t>
      </w:r>
      <w:r w:rsidRPr="00EC07B8">
        <w:rPr>
          <w:rFonts w:ascii="Avenir LT Std 55 Roman" w:hAnsi="Avenir LT Std 55 Roman" w:cs="Arial"/>
        </w:rPr>
        <w:t>.  Allow filter face velocity to decrease as a percentage of the weighting factor if the weighting factor is less than 1.0.  Use the appropriate equations in 40 CFR §1066.610 to show that you meet the dilution factor requirements of 40 CFR §1066.110(b)(2)(iii)(B).</w:t>
      </w:r>
    </w:p>
    <w:p w14:paraId="5282CE4A" w14:textId="77777777" w:rsidR="002902C5" w:rsidRPr="00EC07B8" w:rsidRDefault="002902C5" w:rsidP="002902C5">
      <w:pPr>
        <w:tabs>
          <w:tab w:val="left" w:pos="-1080"/>
        </w:tabs>
        <w:ind w:left="360" w:firstLine="720"/>
        <w:rPr>
          <w:rFonts w:ascii="Avenir LT Std 55 Roman" w:hAnsi="Avenir LT Std 55 Roman" w:cs="Arial"/>
        </w:rPr>
      </w:pPr>
    </w:p>
    <w:p w14:paraId="5282CE4B" w14:textId="77777777" w:rsidR="002902C5" w:rsidRPr="00EC07B8" w:rsidRDefault="002902C5" w:rsidP="002902C5">
      <w:pPr>
        <w:tabs>
          <w:tab w:val="left" w:pos="-1080"/>
        </w:tabs>
        <w:ind w:left="360" w:firstLine="720"/>
        <w:rPr>
          <w:rFonts w:ascii="Avenir LT Std 55 Roman" w:hAnsi="Avenir LT Std 55 Roman" w:cs="Arial"/>
        </w:rPr>
      </w:pPr>
      <w:r w:rsidRPr="00EC07B8">
        <w:rPr>
          <w:rFonts w:ascii="Avenir LT Std 55 Roman" w:hAnsi="Avenir LT Std 55 Roman" w:cs="Arial"/>
        </w:rPr>
        <w:t>5.3.3  Amend subparagraphs (b)(1):  A separate PM sample for transient and stabilized phases of the cold-start UDDS cycle and the hot-start UDDS cycle may be collected.  This may be done by sampling with four filters.</w:t>
      </w:r>
    </w:p>
    <w:p w14:paraId="5282CE4C" w14:textId="77777777" w:rsidR="002902C5" w:rsidRPr="00EC07B8" w:rsidRDefault="002902C5" w:rsidP="002902C5">
      <w:pPr>
        <w:tabs>
          <w:tab w:val="left" w:pos="-1080"/>
        </w:tabs>
        <w:ind w:left="360" w:firstLine="720"/>
        <w:rPr>
          <w:rFonts w:ascii="Avenir LT Std 55 Roman" w:hAnsi="Avenir LT Std 55 Roman" w:cs="Arial"/>
        </w:rPr>
      </w:pPr>
    </w:p>
    <w:p w14:paraId="5282CE4D" w14:textId="77777777" w:rsidR="002902C5" w:rsidRPr="00EC07B8" w:rsidRDefault="002902C5" w:rsidP="002902C5">
      <w:pPr>
        <w:widowControl/>
        <w:tabs>
          <w:tab w:val="left" w:pos="-1080"/>
        </w:tabs>
        <w:ind w:left="360" w:firstLine="720"/>
        <w:rPr>
          <w:rFonts w:ascii="Avenir LT Std 55 Roman" w:hAnsi="Avenir LT Std 55 Roman" w:cs="Arial"/>
        </w:rPr>
      </w:pPr>
      <w:r w:rsidRPr="00EC07B8">
        <w:rPr>
          <w:rFonts w:ascii="Avenir LT Std 55 Roman" w:hAnsi="Avenir LT Std 55 Roman" w:cs="Arial"/>
        </w:rPr>
        <w:t>5.3.4  Subparagraph (b)(2).  [No change.]</w:t>
      </w:r>
    </w:p>
    <w:p w14:paraId="5282CE4E" w14:textId="77777777" w:rsidR="002902C5" w:rsidRPr="00EC07B8" w:rsidRDefault="002902C5" w:rsidP="002902C5">
      <w:pPr>
        <w:tabs>
          <w:tab w:val="left" w:pos="-1080"/>
        </w:tabs>
        <w:ind w:left="360" w:firstLine="720"/>
        <w:rPr>
          <w:rFonts w:ascii="Avenir LT Std 55 Roman" w:hAnsi="Avenir LT Std 55 Roman" w:cs="Arial"/>
        </w:rPr>
      </w:pPr>
    </w:p>
    <w:p w14:paraId="5282CE4F" w14:textId="77777777" w:rsidR="002902C5" w:rsidRPr="00EC07B8" w:rsidRDefault="002902C5" w:rsidP="002902C5">
      <w:pPr>
        <w:tabs>
          <w:tab w:val="left" w:pos="-1080"/>
        </w:tabs>
        <w:ind w:left="360" w:firstLine="720"/>
        <w:rPr>
          <w:rFonts w:ascii="Avenir LT Std 55 Roman" w:hAnsi="Avenir LT Std 55 Roman" w:cs="Arial"/>
        </w:rPr>
      </w:pPr>
      <w:r w:rsidRPr="00EC07B8">
        <w:rPr>
          <w:rFonts w:ascii="Avenir LT Std 55 Roman" w:hAnsi="Avenir LT Std 55 Roman" w:cs="Arial"/>
        </w:rPr>
        <w:t>5.3.5  Delete subparagraphs (b)(3) and (b)(4).</w:t>
      </w:r>
    </w:p>
    <w:p w14:paraId="5282CE50" w14:textId="77777777" w:rsidR="002902C5" w:rsidRPr="00EC07B8" w:rsidRDefault="002902C5" w:rsidP="002902C5">
      <w:pPr>
        <w:tabs>
          <w:tab w:val="left" w:pos="-1080"/>
        </w:tabs>
        <w:ind w:left="360" w:firstLine="720"/>
        <w:rPr>
          <w:rFonts w:ascii="Avenir LT Std 55 Roman" w:hAnsi="Avenir LT Std 55 Roman" w:cs="Arial"/>
        </w:rPr>
      </w:pPr>
    </w:p>
    <w:p w14:paraId="5282CE51" w14:textId="77777777" w:rsidR="002902C5" w:rsidRPr="00EC07B8" w:rsidRDefault="002902C5" w:rsidP="002902C5">
      <w:pPr>
        <w:tabs>
          <w:tab w:val="left" w:pos="-1080"/>
        </w:tabs>
        <w:ind w:left="360" w:firstLine="720"/>
        <w:rPr>
          <w:rFonts w:ascii="Avenir LT Std 55 Roman" w:hAnsi="Avenir LT Std 55 Roman" w:cs="Arial"/>
        </w:rPr>
      </w:pPr>
      <w:r w:rsidRPr="00EC07B8">
        <w:rPr>
          <w:rFonts w:ascii="Avenir LT Std 55 Roman" w:hAnsi="Avenir LT Std 55 Roman" w:cs="Arial"/>
        </w:rPr>
        <w:t>5.3.6  Subparagraphs (b)(5) through (c)(2).  [No change.]</w:t>
      </w:r>
    </w:p>
    <w:p w14:paraId="5282CE52" w14:textId="77777777" w:rsidR="002902C5" w:rsidRPr="00EC07B8" w:rsidRDefault="002902C5" w:rsidP="002902C5">
      <w:pPr>
        <w:tabs>
          <w:tab w:val="left" w:pos="-1080"/>
        </w:tabs>
        <w:ind w:left="360" w:firstLine="720"/>
        <w:rPr>
          <w:rFonts w:ascii="Avenir LT Std 55 Roman" w:hAnsi="Avenir LT Std 55 Roman" w:cs="Arial"/>
        </w:rPr>
      </w:pPr>
    </w:p>
    <w:p w14:paraId="5282CE53" w14:textId="77777777" w:rsidR="002902C5" w:rsidRPr="00EC07B8" w:rsidRDefault="002902C5" w:rsidP="002902C5">
      <w:pPr>
        <w:widowControl/>
        <w:tabs>
          <w:tab w:val="left" w:pos="-1080"/>
        </w:tabs>
        <w:ind w:left="360" w:firstLine="720"/>
        <w:rPr>
          <w:rFonts w:ascii="Avenir LT Std 55 Roman" w:hAnsi="Avenir LT Std 55 Roman" w:cs="Arial"/>
        </w:rPr>
      </w:pPr>
      <w:r w:rsidRPr="00EC07B8">
        <w:rPr>
          <w:rFonts w:ascii="Avenir LT Std 55 Roman" w:hAnsi="Avenir LT Std 55 Roman" w:cs="Arial"/>
        </w:rPr>
        <w:t>5.3.7  Delete subparagraph (c)(3).</w:t>
      </w:r>
    </w:p>
    <w:p w14:paraId="5282CE54" w14:textId="77777777" w:rsidR="002902C5" w:rsidRPr="00EC07B8" w:rsidRDefault="002902C5" w:rsidP="002902C5">
      <w:pPr>
        <w:widowControl/>
        <w:tabs>
          <w:tab w:val="left" w:pos="-1080"/>
        </w:tabs>
        <w:ind w:left="360" w:firstLine="720"/>
        <w:rPr>
          <w:rFonts w:ascii="Avenir LT Std 55 Roman" w:hAnsi="Avenir LT Std 55 Roman" w:cs="Arial"/>
        </w:rPr>
      </w:pPr>
    </w:p>
    <w:p w14:paraId="5282CE55" w14:textId="77777777" w:rsidR="002902C5" w:rsidRPr="00EC07B8" w:rsidRDefault="002902C5" w:rsidP="002902C5">
      <w:pPr>
        <w:widowControl/>
        <w:tabs>
          <w:tab w:val="left" w:pos="-1080"/>
        </w:tabs>
        <w:ind w:left="360" w:firstLine="720"/>
        <w:rPr>
          <w:rFonts w:ascii="Avenir LT Std 55 Roman" w:hAnsi="Avenir LT Std 55 Roman" w:cs="Arial"/>
        </w:rPr>
      </w:pPr>
      <w:r w:rsidRPr="00EC07B8">
        <w:rPr>
          <w:rFonts w:ascii="Avenir LT Std 55 Roman" w:hAnsi="Avenir LT Std 55 Roman" w:cs="Arial"/>
        </w:rPr>
        <w:t xml:space="preserve">5.3.8  Amend subparagraph (d):  </w:t>
      </w:r>
      <w:r w:rsidRPr="00EC07B8">
        <w:rPr>
          <w:rFonts w:ascii="Avenir LT Std 55 Roman" w:hAnsi="Avenir LT Std 55 Roman" w:cs="Arial"/>
          <w:i/>
        </w:rPr>
        <w:t>Test sequence</w:t>
      </w:r>
      <w:r w:rsidRPr="00EC07B8">
        <w:rPr>
          <w:rFonts w:ascii="Avenir LT Std 55 Roman" w:hAnsi="Avenir LT Std 55 Roman" w:cs="Arial"/>
        </w:rPr>
        <w:t>.  Follow the exhaust emission measurement procedures specified in 40 CFR §1066.410 through §1066.425, subject to the following exceptions and additional provisions:</w:t>
      </w:r>
    </w:p>
    <w:p w14:paraId="5282CE56" w14:textId="77777777" w:rsidR="002902C5" w:rsidRPr="00EC07B8" w:rsidRDefault="002902C5" w:rsidP="002902C5">
      <w:pPr>
        <w:widowControl/>
        <w:tabs>
          <w:tab w:val="left" w:pos="-1080"/>
        </w:tabs>
        <w:ind w:left="360" w:firstLine="720"/>
        <w:rPr>
          <w:rFonts w:ascii="Avenir LT Std 55 Roman" w:hAnsi="Avenir LT Std 55 Roman" w:cs="Arial"/>
        </w:rPr>
      </w:pPr>
    </w:p>
    <w:p w14:paraId="5282CE57" w14:textId="77777777" w:rsidR="002902C5" w:rsidRPr="00EC07B8" w:rsidRDefault="002902C5" w:rsidP="002902C5">
      <w:pPr>
        <w:widowControl/>
        <w:tabs>
          <w:tab w:val="left" w:pos="-1080"/>
        </w:tabs>
        <w:ind w:left="360" w:firstLine="720"/>
        <w:rPr>
          <w:rFonts w:ascii="Avenir LT Std 55 Roman" w:hAnsi="Avenir LT Std 55 Roman" w:cs="Arial"/>
        </w:rPr>
      </w:pPr>
      <w:r w:rsidRPr="00EC07B8">
        <w:rPr>
          <w:rFonts w:ascii="Avenir LT Std 55 Roman" w:hAnsi="Avenir LT Std 55 Roman" w:cs="Arial"/>
        </w:rPr>
        <w:t>5.3.9  Subparagraph (d)(1).  [No change.]</w:t>
      </w:r>
    </w:p>
    <w:p w14:paraId="5282CE58" w14:textId="77777777" w:rsidR="002902C5" w:rsidRPr="00EC07B8" w:rsidRDefault="002902C5" w:rsidP="002902C5">
      <w:pPr>
        <w:ind w:left="360"/>
        <w:jc w:val="center"/>
        <w:rPr>
          <w:rFonts w:ascii="Avenir LT Std 55 Roman" w:hAnsi="Avenir LT Std 55 Roman" w:cs="Arial"/>
        </w:rPr>
      </w:pPr>
    </w:p>
    <w:p w14:paraId="5282CE59" w14:textId="77777777" w:rsidR="002902C5" w:rsidRPr="00EC07B8" w:rsidRDefault="002902C5" w:rsidP="002902C5">
      <w:pPr>
        <w:tabs>
          <w:tab w:val="left" w:pos="-1080"/>
        </w:tabs>
        <w:ind w:left="360" w:firstLine="720"/>
        <w:rPr>
          <w:rFonts w:ascii="Avenir LT Std 55 Roman" w:hAnsi="Avenir LT Std 55 Roman" w:cs="Arial"/>
        </w:rPr>
      </w:pPr>
      <w:r w:rsidRPr="00EC07B8">
        <w:rPr>
          <w:rFonts w:ascii="Avenir LT Std 55 Roman" w:hAnsi="Avenir LT Std 55 Roman" w:cs="Arial"/>
        </w:rPr>
        <w:t>5.3.10  Amend subparagraph (d)(1)(</w:t>
      </w:r>
      <w:proofErr w:type="spellStart"/>
      <w:r w:rsidRPr="00EC07B8">
        <w:rPr>
          <w:rFonts w:ascii="Avenir LT Std 55 Roman" w:hAnsi="Avenir LT Std 55 Roman" w:cs="Arial"/>
        </w:rPr>
        <w:t>i</w:t>
      </w:r>
      <w:proofErr w:type="spellEnd"/>
      <w:r w:rsidRPr="00EC07B8">
        <w:rPr>
          <w:rFonts w:ascii="Avenir LT Std 55 Roman" w:hAnsi="Avenir LT Std 55 Roman" w:cs="Arial"/>
        </w:rPr>
        <w:t>):  Precondition the vehicle as described in section G.5.2.  Initiate the cold-start Urban Charge-Sustaining Emission Test</w:t>
      </w:r>
      <w:r w:rsidRPr="00EC07B8">
        <w:rPr>
          <w:rFonts w:ascii="Avenir LT Std 55 Roman" w:hAnsi="Avenir LT Std 55 Roman"/>
        </w:rPr>
        <w:t xml:space="preserve"> </w:t>
      </w:r>
      <w:r w:rsidRPr="00EC07B8">
        <w:rPr>
          <w:rFonts w:ascii="Avenir LT Std 55 Roman" w:hAnsi="Avenir LT Std 55 Roman" w:cs="Arial"/>
        </w:rPr>
        <w:t>in the driver-selectable mode to be tested following the 12 to 36 hour soak period.</w:t>
      </w:r>
    </w:p>
    <w:p w14:paraId="5282CE5A" w14:textId="77777777" w:rsidR="002902C5" w:rsidRPr="00EC07B8" w:rsidRDefault="002902C5" w:rsidP="002902C5">
      <w:pPr>
        <w:tabs>
          <w:tab w:val="left" w:pos="-1080"/>
        </w:tabs>
        <w:ind w:left="360" w:firstLine="720"/>
        <w:rPr>
          <w:rFonts w:ascii="Avenir LT Std 55 Roman" w:hAnsi="Avenir LT Std 55 Roman" w:cs="Arial"/>
        </w:rPr>
      </w:pPr>
    </w:p>
    <w:p w14:paraId="5282CE5B" w14:textId="77777777" w:rsidR="002902C5" w:rsidRPr="00EC07B8" w:rsidRDefault="002902C5" w:rsidP="002902C5">
      <w:pPr>
        <w:tabs>
          <w:tab w:val="left" w:pos="-1080"/>
        </w:tabs>
        <w:ind w:left="360" w:firstLine="720"/>
        <w:rPr>
          <w:rFonts w:ascii="Avenir LT Std 55 Roman" w:hAnsi="Avenir LT Std 55 Roman" w:cs="Arial"/>
        </w:rPr>
      </w:pPr>
      <w:r w:rsidRPr="00EC07B8">
        <w:rPr>
          <w:rFonts w:ascii="Avenir LT Std 55 Roman" w:hAnsi="Avenir LT Std 55 Roman" w:cs="Arial"/>
        </w:rPr>
        <w:t>5.3.11  Subparagraphs (d)(1)(ii) and (d)(1)(iii).  [No change.]</w:t>
      </w:r>
    </w:p>
    <w:p w14:paraId="5282CE5C" w14:textId="77777777" w:rsidR="002902C5" w:rsidRPr="00EC07B8" w:rsidRDefault="002902C5" w:rsidP="002902C5">
      <w:pPr>
        <w:tabs>
          <w:tab w:val="left" w:pos="-1080"/>
        </w:tabs>
        <w:ind w:left="360" w:firstLine="720"/>
        <w:rPr>
          <w:rFonts w:ascii="Avenir LT Std 55 Roman" w:hAnsi="Avenir LT Std 55 Roman" w:cs="Arial"/>
        </w:rPr>
      </w:pPr>
    </w:p>
    <w:p w14:paraId="5282CE5D" w14:textId="77777777" w:rsidR="002902C5" w:rsidRPr="00EC07B8" w:rsidRDefault="002902C5" w:rsidP="002902C5">
      <w:pPr>
        <w:widowControl/>
        <w:tabs>
          <w:tab w:val="left" w:pos="-1080"/>
        </w:tabs>
        <w:ind w:left="360" w:firstLine="720"/>
        <w:rPr>
          <w:rFonts w:ascii="Avenir LT Std 55 Roman" w:hAnsi="Avenir LT Std 55 Roman" w:cs="Arial"/>
        </w:rPr>
      </w:pPr>
      <w:r w:rsidRPr="00EC07B8">
        <w:rPr>
          <w:rFonts w:ascii="Avenir LT Std 55 Roman" w:hAnsi="Avenir LT Std 55 Roman" w:cs="Arial"/>
        </w:rPr>
        <w:t>5.3.12  Amend subparagraph (d)(1)(iv):  Five seconds after the vehicle is turned off, stop all stabilized interval sampling and recording, including background sampling.  Stop any integrating devices for the stabilized interval and indicate the end of the stabilized interval in the recorded data.  Note that the 5 second delay is intended to account for sampling system transport.</w:t>
      </w:r>
    </w:p>
    <w:p w14:paraId="5282CE5E" w14:textId="77777777" w:rsidR="002902C5" w:rsidRPr="00EC07B8" w:rsidRDefault="002902C5" w:rsidP="002902C5">
      <w:pPr>
        <w:widowControl/>
        <w:tabs>
          <w:tab w:val="left" w:pos="-1080"/>
        </w:tabs>
        <w:ind w:left="360" w:firstLine="720"/>
        <w:rPr>
          <w:rFonts w:ascii="Avenir LT Std 55 Roman" w:hAnsi="Avenir LT Std 55 Roman" w:cs="Arial"/>
        </w:rPr>
      </w:pPr>
    </w:p>
    <w:p w14:paraId="5282CE5F" w14:textId="77777777" w:rsidR="002902C5" w:rsidRPr="00EC07B8" w:rsidRDefault="002902C5" w:rsidP="002902C5">
      <w:pPr>
        <w:widowControl/>
        <w:tabs>
          <w:tab w:val="left" w:pos="-1080"/>
        </w:tabs>
        <w:ind w:left="360" w:firstLine="720"/>
        <w:rPr>
          <w:rFonts w:ascii="Avenir LT Std 55 Roman" w:hAnsi="Avenir LT Std 55 Roman" w:cs="Arial"/>
        </w:rPr>
      </w:pPr>
      <w:r w:rsidRPr="00EC07B8">
        <w:rPr>
          <w:rFonts w:ascii="Avenir LT Std 55 Roman" w:hAnsi="Avenir LT Std 55 Roman" w:cs="Arial"/>
        </w:rPr>
        <w:t>5.3.13  Subparagraph (d)(2).  [No change.]</w:t>
      </w:r>
    </w:p>
    <w:p w14:paraId="5282CE60" w14:textId="77777777" w:rsidR="002902C5" w:rsidRPr="00EC07B8" w:rsidRDefault="002902C5" w:rsidP="002902C5">
      <w:pPr>
        <w:tabs>
          <w:tab w:val="left" w:pos="-1080"/>
        </w:tabs>
        <w:ind w:left="360" w:firstLine="720"/>
        <w:rPr>
          <w:rFonts w:ascii="Avenir LT Std 55 Roman" w:hAnsi="Avenir LT Std 55 Roman" w:cs="Arial"/>
        </w:rPr>
      </w:pPr>
    </w:p>
    <w:p w14:paraId="5282CE61" w14:textId="77777777" w:rsidR="002902C5" w:rsidRPr="00EC07B8" w:rsidRDefault="002902C5" w:rsidP="002902C5">
      <w:pPr>
        <w:tabs>
          <w:tab w:val="left" w:pos="-1080"/>
        </w:tabs>
        <w:ind w:left="360" w:firstLine="720"/>
        <w:rPr>
          <w:rFonts w:ascii="Avenir LT Std 55 Roman" w:hAnsi="Avenir LT Std 55 Roman" w:cs="Arial"/>
        </w:rPr>
      </w:pPr>
      <w:r w:rsidRPr="00EC07B8">
        <w:rPr>
          <w:rFonts w:ascii="Avenir LT Std 55 Roman" w:hAnsi="Avenir LT Std 55 Roman" w:cs="Arial"/>
        </w:rPr>
        <w:t>5.3.14  Amend subparagraph (d)(2)(</w:t>
      </w:r>
      <w:proofErr w:type="spellStart"/>
      <w:r w:rsidRPr="00EC07B8">
        <w:rPr>
          <w:rFonts w:ascii="Avenir LT Std 55 Roman" w:hAnsi="Avenir LT Std 55 Roman" w:cs="Arial"/>
        </w:rPr>
        <w:t>i</w:t>
      </w:r>
      <w:proofErr w:type="spellEnd"/>
      <w:r w:rsidRPr="00EC07B8">
        <w:rPr>
          <w:rFonts w:ascii="Avenir LT Std 55 Roman" w:hAnsi="Avenir LT Std 55 Roman" w:cs="Arial"/>
        </w:rPr>
        <w:t>):  Initiate the hot-start UDDS cycle (9 to 11) minutes after the end of the sample period for the cold-start UDDS cycle.</w:t>
      </w:r>
    </w:p>
    <w:p w14:paraId="5282CE62" w14:textId="77777777" w:rsidR="002902C5" w:rsidRPr="00EC07B8" w:rsidRDefault="002902C5" w:rsidP="002902C5">
      <w:pPr>
        <w:tabs>
          <w:tab w:val="left" w:pos="-1080"/>
        </w:tabs>
        <w:ind w:left="360" w:firstLine="720"/>
        <w:rPr>
          <w:rFonts w:ascii="Avenir LT Std 55 Roman" w:hAnsi="Avenir LT Std 55 Roman" w:cs="Arial"/>
        </w:rPr>
      </w:pPr>
    </w:p>
    <w:p w14:paraId="5282CE63" w14:textId="77777777" w:rsidR="002902C5" w:rsidRPr="00EC07B8" w:rsidRDefault="002902C5" w:rsidP="002902C5">
      <w:pPr>
        <w:widowControl/>
        <w:tabs>
          <w:tab w:val="left" w:pos="-1080"/>
        </w:tabs>
        <w:ind w:left="360" w:firstLine="720"/>
        <w:rPr>
          <w:rFonts w:ascii="Avenir LT Std 55 Roman" w:hAnsi="Avenir LT Std 55 Roman" w:cs="Arial"/>
        </w:rPr>
      </w:pPr>
      <w:r w:rsidRPr="00EC07B8">
        <w:rPr>
          <w:rFonts w:ascii="Avenir LT Std 55 Roman" w:hAnsi="Avenir LT Std 55 Roman" w:cs="Arial"/>
        </w:rPr>
        <w:t>5.3.15  Amend subparagraph (d)(2)(ii):  Repeat the steps in paragraph (d)(1)(ii) of this section.</w:t>
      </w:r>
    </w:p>
    <w:p w14:paraId="5282CE64" w14:textId="77777777" w:rsidR="002902C5" w:rsidRPr="00EC07B8" w:rsidRDefault="002902C5" w:rsidP="002902C5">
      <w:pPr>
        <w:widowControl/>
        <w:tabs>
          <w:tab w:val="left" w:pos="-1080"/>
        </w:tabs>
        <w:ind w:left="360" w:firstLine="720"/>
        <w:rPr>
          <w:rFonts w:ascii="Avenir LT Std 55 Roman" w:hAnsi="Avenir LT Std 55 Roman" w:cs="Arial"/>
        </w:rPr>
      </w:pPr>
    </w:p>
    <w:p w14:paraId="5282CE65" w14:textId="77777777" w:rsidR="002902C5" w:rsidRPr="00EC07B8" w:rsidRDefault="002902C5" w:rsidP="002902C5">
      <w:pPr>
        <w:widowControl/>
        <w:tabs>
          <w:tab w:val="left" w:pos="-1080"/>
        </w:tabs>
        <w:ind w:left="360" w:firstLine="720"/>
        <w:rPr>
          <w:rFonts w:ascii="Avenir LT Std 55 Roman" w:hAnsi="Avenir LT Std 55 Roman" w:cs="Arial"/>
        </w:rPr>
      </w:pPr>
      <w:r w:rsidRPr="00EC07B8">
        <w:rPr>
          <w:rFonts w:ascii="Avenir LT Std 55 Roman" w:hAnsi="Avenir LT Std 55 Roman" w:cs="Arial"/>
        </w:rPr>
        <w:t>5.3.16  Amend subparagraph (d)(2)(iii):  For bag 4 measurement or single bag per UDDS cycle measurement, operate the vehicle over the remainder of the UDDS and conclude the testing as described in paragraphs (d)(1)(iii) and (iv) of this section.</w:t>
      </w:r>
    </w:p>
    <w:p w14:paraId="5282CE66" w14:textId="77777777" w:rsidR="002902C5" w:rsidRPr="00EC07B8" w:rsidRDefault="002902C5" w:rsidP="002902C5">
      <w:pPr>
        <w:tabs>
          <w:tab w:val="left" w:pos="-1080"/>
        </w:tabs>
        <w:ind w:left="360" w:firstLine="720"/>
        <w:rPr>
          <w:rFonts w:ascii="Avenir LT Std 55 Roman" w:hAnsi="Avenir LT Std 55 Roman" w:cs="Arial"/>
        </w:rPr>
      </w:pPr>
    </w:p>
    <w:p w14:paraId="5282CE67" w14:textId="77777777" w:rsidR="002902C5" w:rsidRPr="00EC07B8" w:rsidRDefault="002902C5" w:rsidP="002902C5">
      <w:pPr>
        <w:tabs>
          <w:tab w:val="left" w:pos="-1080"/>
        </w:tabs>
        <w:ind w:left="360" w:firstLine="720"/>
        <w:rPr>
          <w:rFonts w:ascii="Avenir LT Std 55 Roman" w:hAnsi="Avenir LT Std 55 Roman" w:cs="Arial"/>
        </w:rPr>
      </w:pPr>
      <w:r w:rsidRPr="00EC07B8">
        <w:rPr>
          <w:rFonts w:ascii="Avenir LT Std 55 Roman" w:hAnsi="Avenir LT Std 55 Roman" w:cs="Arial"/>
        </w:rPr>
        <w:t xml:space="preserve">5.3.17  Amend subparagraph (3):  </w:t>
      </w:r>
      <w:r w:rsidRPr="00EC07B8">
        <w:rPr>
          <w:rFonts w:ascii="Avenir LT Std 55 Roman" w:hAnsi="Avenir LT Std 55 Roman" w:cs="Arial"/>
          <w:b/>
        </w:rPr>
        <w:t>End-of-Test Criteria.</w:t>
      </w:r>
      <w:r w:rsidRPr="00EC07B8">
        <w:rPr>
          <w:rFonts w:ascii="Avenir LT Std 55 Roman" w:hAnsi="Avenir LT Std 55 Roman" w:cs="Arial"/>
        </w:rPr>
        <w:t xml:space="preserve">  A valid test shall satisfy the SOC Net Energy Change Tolerances in section G.10.  For PHEVs that use a battery as an energy storage device, (Amp-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initial</w:t>
      </w:r>
      <w:proofErr w:type="spellEnd"/>
      <w:r w:rsidRPr="00EC07B8">
        <w:rPr>
          <w:rFonts w:ascii="Avenir LT Std 55 Roman" w:hAnsi="Avenir LT Std 55 Roman" w:cs="Arial"/>
        </w:rPr>
        <w:t>) is the stored charge at the beginning of the cold-start UDDS cycle, and (Amp-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 xml:space="preserve">) is the stored battery charge at the end of the subsequent hot-start UDDS cycle.  The final stored battery </w:t>
      </w:r>
      <w:r w:rsidRPr="00EC07B8">
        <w:rPr>
          <w:rFonts w:ascii="Avenir LT Std 55 Roman" w:hAnsi="Avenir LT Std 55 Roman" w:cs="Arial"/>
        </w:rPr>
        <w:lastRenderedPageBreak/>
        <w:t>charge, (Amp-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 shall not exceed either (Amp-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max</w:t>
      </w:r>
      <w:r w:rsidRPr="00EC07B8">
        <w:rPr>
          <w:rFonts w:ascii="Avenir LT Std 55 Roman" w:hAnsi="Avenir LT Std 55 Roman" w:cs="Arial"/>
        </w:rPr>
        <w:t xml:space="preserve"> or (Amp-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min</w:t>
      </w:r>
      <w:r w:rsidRPr="00EC07B8">
        <w:rPr>
          <w:rFonts w:ascii="Avenir LT Std 55 Roman" w:hAnsi="Avenir LT Std 55 Roman" w:cs="Arial"/>
        </w:rPr>
        <w:t xml:space="preserve"> for a valid test.  For PHEVs that use a capacitor as an energy storage device, (V</w:t>
      </w:r>
      <w:r w:rsidRPr="00EC07B8">
        <w:rPr>
          <w:rFonts w:ascii="Avenir LT Std 55 Roman" w:hAnsi="Avenir LT Std 55 Roman" w:cs="Arial"/>
          <w:vertAlign w:val="superscript"/>
        </w:rPr>
        <w:t>2</w:t>
      </w:r>
      <w:r w:rsidRPr="00EC07B8">
        <w:rPr>
          <w:rFonts w:ascii="Avenir LT Std 55 Roman" w:hAnsi="Avenir LT Std 55 Roman" w:cs="Arial"/>
          <w:vertAlign w:val="subscript"/>
        </w:rPr>
        <w:t>initial</w:t>
      </w:r>
      <w:r w:rsidRPr="00EC07B8">
        <w:rPr>
          <w:rFonts w:ascii="Avenir LT Std 55 Roman" w:hAnsi="Avenir LT Std 55 Roman" w:cs="Arial"/>
        </w:rPr>
        <w:t>) is the square of the capacitor voltage stored at the beginning of the cold-start UDDS cycle, and (</w:t>
      </w:r>
      <w:proofErr w:type="spellStart"/>
      <w:r w:rsidRPr="00EC07B8">
        <w:rPr>
          <w:rFonts w:ascii="Avenir LT Std 55 Roman" w:hAnsi="Avenir LT Std 55 Roman" w:cs="Arial"/>
        </w:rPr>
        <w:t>V</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 is the stored capacitor voltage at the end of the subsequent hot-start UDDS cycle.  The final stored capacitor voltage, (</w:t>
      </w:r>
      <w:proofErr w:type="spellStart"/>
      <w:r w:rsidRPr="00EC07B8">
        <w:rPr>
          <w:rFonts w:ascii="Avenir LT Std 55 Roman" w:hAnsi="Avenir LT Std 55 Roman" w:cs="Arial"/>
        </w:rPr>
        <w:t>V</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 shall not exceed either (</w:t>
      </w:r>
      <w:proofErr w:type="spellStart"/>
      <w:r w:rsidRPr="00EC07B8">
        <w:rPr>
          <w:rFonts w:ascii="Avenir LT Std 55 Roman" w:hAnsi="Avenir LT Std 55 Roman" w:cs="Arial"/>
        </w:rPr>
        <w:t>V</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max</w:t>
      </w:r>
      <w:r w:rsidRPr="00EC07B8">
        <w:rPr>
          <w:rFonts w:ascii="Avenir LT Std 55 Roman" w:hAnsi="Avenir LT Std 55 Roman" w:cs="Arial"/>
        </w:rPr>
        <w:t xml:space="preserve"> or (</w:t>
      </w:r>
      <w:proofErr w:type="spellStart"/>
      <w:r w:rsidRPr="00EC07B8">
        <w:rPr>
          <w:rFonts w:ascii="Avenir LT Std 55 Roman" w:hAnsi="Avenir LT Std 55 Roman" w:cs="Arial"/>
        </w:rPr>
        <w:t>V</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min</w:t>
      </w:r>
      <w:r w:rsidRPr="00EC07B8">
        <w:rPr>
          <w:rFonts w:ascii="Avenir LT Std 55 Roman" w:hAnsi="Avenir LT Std 55 Roman" w:cs="Arial"/>
        </w:rPr>
        <w:t xml:space="preserve"> for a valid test.  For PHEVs that use an electro-mechanical flywheel as an energy storage device, (rpm</w:t>
      </w:r>
      <w:r w:rsidRPr="00EC07B8">
        <w:rPr>
          <w:rFonts w:ascii="Avenir LT Std 55 Roman" w:hAnsi="Avenir LT Std 55 Roman" w:cs="Arial"/>
          <w:vertAlign w:val="superscript"/>
        </w:rPr>
        <w:t>2</w:t>
      </w:r>
      <w:r w:rsidRPr="00EC07B8">
        <w:rPr>
          <w:rFonts w:ascii="Avenir LT Std 55 Roman" w:hAnsi="Avenir LT Std 55 Roman" w:cs="Arial"/>
          <w:vertAlign w:val="subscript"/>
        </w:rPr>
        <w:t>initial</w:t>
      </w:r>
      <w:r w:rsidRPr="00EC07B8">
        <w:rPr>
          <w:rFonts w:ascii="Avenir LT Std 55 Roman" w:hAnsi="Avenir LT Std 55 Roman" w:cs="Arial"/>
        </w:rPr>
        <w:t>) is the squared flywheel rotational speed at the beginning of the cold-start UDDS cycle, and (</w:t>
      </w:r>
      <w:proofErr w:type="spellStart"/>
      <w:r w:rsidRPr="00EC07B8">
        <w:rPr>
          <w:rFonts w:ascii="Avenir LT Std 55 Roman" w:hAnsi="Avenir LT Std 55 Roman" w:cs="Arial"/>
        </w:rPr>
        <w:t>rpm</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 is the flywheel rotational speed at the end of the subsequent hot-start UDDS cycle. The final flywheel rotational speed, (</w:t>
      </w:r>
      <w:proofErr w:type="spellStart"/>
      <w:r w:rsidRPr="00EC07B8">
        <w:rPr>
          <w:rFonts w:ascii="Avenir LT Std 55 Roman" w:hAnsi="Avenir LT Std 55 Roman" w:cs="Arial"/>
        </w:rPr>
        <w:t>rpm</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 shall not exceed either (</w:t>
      </w:r>
      <w:proofErr w:type="spellStart"/>
      <w:r w:rsidRPr="00EC07B8">
        <w:rPr>
          <w:rFonts w:ascii="Avenir LT Std 55 Roman" w:hAnsi="Avenir LT Std 55 Roman" w:cs="Arial"/>
        </w:rPr>
        <w:t>rpm</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max</w:t>
      </w:r>
      <w:r w:rsidRPr="00EC07B8">
        <w:rPr>
          <w:rFonts w:ascii="Avenir LT Std 55 Roman" w:hAnsi="Avenir LT Std 55 Roman" w:cs="Arial"/>
        </w:rPr>
        <w:t xml:space="preserve"> or (</w:t>
      </w:r>
      <w:proofErr w:type="spellStart"/>
      <w:r w:rsidRPr="00EC07B8">
        <w:rPr>
          <w:rFonts w:ascii="Avenir LT Std 55 Roman" w:hAnsi="Avenir LT Std 55 Roman" w:cs="Arial"/>
        </w:rPr>
        <w:t>rpm</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min</w:t>
      </w:r>
      <w:r w:rsidRPr="00EC07B8">
        <w:rPr>
          <w:rFonts w:ascii="Avenir LT Std 55 Roman" w:hAnsi="Avenir LT Std 55 Roman" w:cs="Arial"/>
        </w:rPr>
        <w:t xml:space="preserve"> for a valid test.</w:t>
      </w:r>
    </w:p>
    <w:p w14:paraId="5282CE68" w14:textId="77777777" w:rsidR="002902C5" w:rsidRPr="00EC07B8" w:rsidRDefault="002902C5" w:rsidP="002902C5">
      <w:pPr>
        <w:tabs>
          <w:tab w:val="left" w:pos="-1080"/>
        </w:tabs>
        <w:ind w:left="360" w:firstLine="720"/>
        <w:rPr>
          <w:rFonts w:ascii="Avenir LT Std 55 Roman" w:hAnsi="Avenir LT Std 55 Roman" w:cs="Arial"/>
        </w:rPr>
      </w:pPr>
    </w:p>
    <w:p w14:paraId="5282CE69" w14:textId="77777777" w:rsidR="002902C5" w:rsidRPr="00EC07B8" w:rsidRDefault="002902C5" w:rsidP="002902C5">
      <w:pPr>
        <w:tabs>
          <w:tab w:val="left" w:pos="-1080"/>
        </w:tabs>
        <w:ind w:left="360" w:firstLine="720"/>
        <w:rPr>
          <w:rFonts w:ascii="Avenir LT Std 55 Roman" w:hAnsi="Avenir LT Std 55 Roman" w:cs="Arial"/>
        </w:rPr>
      </w:pPr>
      <w:r w:rsidRPr="00EC07B8">
        <w:rPr>
          <w:rFonts w:ascii="Avenir LT Std 55 Roman" w:hAnsi="Avenir LT Std 55 Roman" w:cs="Arial"/>
        </w:rPr>
        <w:t xml:space="preserve">5.3.18  </w:t>
      </w:r>
      <w:r w:rsidRPr="00EC07B8">
        <w:rPr>
          <w:rFonts w:ascii="Avenir LT Std 55 Roman" w:hAnsi="Avenir LT Std 55 Roman" w:cs="Arial"/>
          <w:b/>
        </w:rPr>
        <w:t xml:space="preserve">Additional End-of-Test Criteria.  </w:t>
      </w:r>
      <w:r w:rsidRPr="00EC07B8">
        <w:rPr>
          <w:rFonts w:ascii="Avenir LT Std 55 Roman" w:hAnsi="Avenir LT Std 55 Roman" w:cs="Arial"/>
        </w:rPr>
        <w:t>With approval from the Executive Officer, if the SOC Net Energy Change Tolerance is not satisfied after the hot-start UDDS cycle in section G.5.3.17,</w:t>
      </w:r>
      <w:r w:rsidRPr="00EC07B8">
        <w:rPr>
          <w:rFonts w:ascii="Avenir LT Std 55 Roman" w:hAnsi="Avenir LT Std 55 Roman" w:cs="Arial"/>
          <w:szCs w:val="24"/>
        </w:rPr>
        <w:t xml:space="preserve"> an Urban Charge-Sustaining Emission Test may be considered valid if:</w:t>
      </w:r>
    </w:p>
    <w:p w14:paraId="5282CE6A" w14:textId="77777777" w:rsidR="002902C5" w:rsidRPr="00EC07B8" w:rsidRDefault="002902C5" w:rsidP="002902C5">
      <w:pPr>
        <w:tabs>
          <w:tab w:val="left" w:pos="-1080"/>
        </w:tabs>
        <w:ind w:left="1440" w:firstLine="720"/>
        <w:rPr>
          <w:rFonts w:ascii="Avenir LT Std 55 Roman" w:hAnsi="Avenir LT Std 55 Roman" w:cs="Arial"/>
          <w:highlight w:val="green"/>
        </w:rPr>
      </w:pPr>
    </w:p>
    <w:p w14:paraId="5282CE6B" w14:textId="77777777" w:rsidR="002902C5" w:rsidRPr="00EC07B8" w:rsidRDefault="002902C5" w:rsidP="002902C5">
      <w:pPr>
        <w:tabs>
          <w:tab w:val="left" w:pos="-1080"/>
        </w:tabs>
        <w:ind w:left="720" w:firstLine="720"/>
        <w:rPr>
          <w:rFonts w:ascii="Avenir LT Std 55 Roman" w:hAnsi="Avenir LT Std 55 Roman" w:cs="Arial"/>
        </w:rPr>
      </w:pPr>
      <w:r w:rsidRPr="00EC07B8">
        <w:rPr>
          <w:rFonts w:ascii="Avenir LT Std 55 Roman" w:hAnsi="Avenir LT Std 55 Roman" w:cs="Arial"/>
        </w:rPr>
        <w:t xml:space="preserve">5.3.18.1  </w:t>
      </w:r>
      <w:r w:rsidRPr="00EC07B8">
        <w:rPr>
          <w:rFonts w:ascii="Avenir LT Std 55 Roman" w:hAnsi="Avenir LT Std 55 Roman" w:cs="Arial"/>
          <w:szCs w:val="24"/>
        </w:rPr>
        <w:t>The alternative End-of-Test criterion of ±5% SOC Net Energy Change Tolerance in Appendix C of SAE J1711 is satisfied (Note:  Appendix C of SAE J1711 may not be used to correct measured values for any emissions.); or</w:t>
      </w:r>
    </w:p>
    <w:p w14:paraId="5282CE6C" w14:textId="77777777" w:rsidR="002902C5" w:rsidRPr="00EC07B8" w:rsidRDefault="002902C5" w:rsidP="002902C5">
      <w:pPr>
        <w:tabs>
          <w:tab w:val="left" w:pos="-1080"/>
        </w:tabs>
        <w:ind w:left="720" w:firstLine="720"/>
        <w:rPr>
          <w:rFonts w:ascii="Avenir LT Std 55 Roman" w:hAnsi="Avenir LT Std 55 Roman" w:cs="Arial"/>
        </w:rPr>
      </w:pPr>
    </w:p>
    <w:p w14:paraId="5282CE6D" w14:textId="77777777" w:rsidR="002902C5" w:rsidRPr="00EC07B8" w:rsidRDefault="002902C5" w:rsidP="002902C5">
      <w:pPr>
        <w:tabs>
          <w:tab w:val="left" w:pos="-1080"/>
        </w:tabs>
        <w:ind w:left="720" w:firstLine="720"/>
        <w:rPr>
          <w:rFonts w:ascii="Avenir LT Std 55 Roman" w:hAnsi="Avenir LT Std 55 Roman" w:cs="Arial"/>
        </w:rPr>
      </w:pPr>
      <w:r w:rsidRPr="00EC07B8">
        <w:rPr>
          <w:rFonts w:ascii="Avenir LT Std 55 Roman" w:hAnsi="Avenir LT Std 55 Roman" w:cs="Arial"/>
        </w:rPr>
        <w:t xml:space="preserve">5.3.18.2  </w:t>
      </w:r>
      <w:r w:rsidRPr="00EC07B8">
        <w:rPr>
          <w:rFonts w:ascii="Avenir LT Std 55 Roman" w:hAnsi="Avenir LT Std 55 Roman" w:cs="Arial"/>
          <w:szCs w:val="24"/>
        </w:rPr>
        <w:t>The SOC at the end of the hot-start UDDS cycle is higher than the SOC at the beginning of the cold-start UDDS cycle.</w:t>
      </w:r>
    </w:p>
    <w:p w14:paraId="5282CE6E" w14:textId="77777777" w:rsidR="005A4D14" w:rsidRPr="00EC07B8" w:rsidRDefault="005A4D14" w:rsidP="00FB0484">
      <w:pPr>
        <w:widowControl/>
        <w:tabs>
          <w:tab w:val="left" w:pos="3600"/>
        </w:tabs>
        <w:ind w:left="1440" w:firstLine="720"/>
        <w:rPr>
          <w:rFonts w:ascii="Avenir LT Std 55 Roman" w:hAnsi="Avenir LT Std 55 Roman" w:cs="Arial"/>
        </w:rPr>
      </w:pPr>
      <w:r w:rsidRPr="00EC07B8">
        <w:rPr>
          <w:rFonts w:ascii="Avenir LT Std 55 Roman" w:hAnsi="Avenir LT Std 55 Roman" w:cs="Arial"/>
        </w:rPr>
        <w:t xml:space="preserve"> </w:t>
      </w:r>
    </w:p>
    <w:p w14:paraId="5282CE6F" w14:textId="77777777" w:rsidR="005A4D14" w:rsidRPr="00EC07B8" w:rsidRDefault="005A4D14" w:rsidP="005A4D14">
      <w:pPr>
        <w:widowControl/>
        <w:rPr>
          <w:rFonts w:ascii="Avenir LT Std 55 Roman" w:hAnsi="Avenir LT Std 55 Roman" w:cs="Arial"/>
        </w:rPr>
      </w:pPr>
    </w:p>
    <w:p w14:paraId="5282CE70" w14:textId="77777777" w:rsidR="00FA4069" w:rsidRPr="00EC07B8" w:rsidRDefault="002F207C" w:rsidP="00FA4069">
      <w:pPr>
        <w:pStyle w:val="BodyTextIndent3"/>
        <w:keepNext/>
        <w:rPr>
          <w:rFonts w:ascii="Avenir LT Std 55 Roman" w:hAnsi="Avenir LT Std 55 Roman" w:cs="Arial"/>
        </w:rPr>
      </w:pPr>
      <w:r w:rsidRPr="00EC07B8">
        <w:rPr>
          <w:rFonts w:ascii="Avenir LT Std 55 Roman" w:hAnsi="Avenir LT Std 55 Roman" w:cs="Arial"/>
          <w:b/>
        </w:rPr>
        <w:t>5.4</w:t>
      </w:r>
      <w:r w:rsidRPr="00EC07B8">
        <w:rPr>
          <w:rFonts w:ascii="Avenir LT Std 55 Roman" w:hAnsi="Avenir LT Std 55 Roman" w:cs="Arial"/>
          <w:b/>
        </w:rPr>
        <w:tab/>
      </w:r>
      <w:r w:rsidR="00FA4069" w:rsidRPr="00EC07B8">
        <w:rPr>
          <w:rFonts w:ascii="Avenir LT Std 55 Roman" w:hAnsi="Avenir LT Std 55 Roman" w:cs="Arial"/>
          <w:b/>
        </w:rPr>
        <w:t>Determination of Urban All-Electric Range, Urban Equivalent All-Electric Range, and Urban Charge-Depleting Emissions for Off-Vehicle Charge Capable Hybrid Electric Vehicles.</w:t>
      </w:r>
    </w:p>
    <w:p w14:paraId="5282CE71" w14:textId="77777777" w:rsidR="00FA4069" w:rsidRPr="00EC07B8" w:rsidRDefault="00FA4069" w:rsidP="00FA4069">
      <w:pPr>
        <w:keepNext/>
        <w:ind w:firstLine="720"/>
        <w:rPr>
          <w:rFonts w:ascii="Avenir LT Std 55 Roman" w:hAnsi="Avenir LT Std 55 Roman" w:cs="Arial"/>
          <w:szCs w:val="24"/>
        </w:rPr>
      </w:pPr>
    </w:p>
    <w:p w14:paraId="5282CE72" w14:textId="77777777" w:rsidR="00FA4069" w:rsidRPr="00EC07B8" w:rsidRDefault="00FA4069" w:rsidP="00FA4069">
      <w:pPr>
        <w:ind w:left="360" w:firstLine="720"/>
        <w:rPr>
          <w:rFonts w:ascii="Avenir LT Std 55 Roman" w:hAnsi="Avenir LT Std 55 Roman" w:cs="Arial"/>
        </w:rPr>
      </w:pPr>
      <w:r w:rsidRPr="00EC07B8">
        <w:rPr>
          <w:rFonts w:ascii="Avenir LT Std 55 Roman" w:hAnsi="Avenir LT Std 55 Roman" w:cs="Arial"/>
        </w:rPr>
        <w:t xml:space="preserve">5.4.1  The </w:t>
      </w:r>
      <w:r w:rsidRPr="00EC07B8">
        <w:rPr>
          <w:rFonts w:ascii="Avenir LT Std 55 Roman" w:hAnsi="Avenir LT Std 55 Roman" w:cs="Arial"/>
          <w:b/>
        </w:rPr>
        <w:t>Urban All-Electric Range</w:t>
      </w:r>
      <w:r w:rsidRPr="00EC07B8">
        <w:rPr>
          <w:rFonts w:ascii="Avenir LT Std 55 Roman" w:hAnsi="Avenir LT Std 55 Roman" w:cs="Arial"/>
        </w:rPr>
        <w:t xml:space="preserve"> shall be defined as the distance that the vehicle is driven from the start of Urban Charge-Depleting Emission Test until the engine first starts in accordance with section G.5.4.2.1.  Record the SOC when the engine first starts.  The Urban Charge-Depleting Emission Test is performed with the vehicle initially at full state-of-charge.  When emission testing a vehicle in a driver-selectable mode other than default mode or normal mode, the distance of the Urban All-Electric Range, which occurs during the first portion of the Urban Charge-Depleting Emission Test, shall not be considered as certification urban all-electric range for the purposes of compliance with the requirements in section C.</w:t>
      </w:r>
    </w:p>
    <w:p w14:paraId="5282CE73" w14:textId="77777777" w:rsidR="00FA4069" w:rsidRPr="00EC07B8" w:rsidRDefault="00FA4069" w:rsidP="00FA4069">
      <w:pPr>
        <w:ind w:left="720" w:firstLine="720"/>
        <w:rPr>
          <w:rFonts w:ascii="Avenir LT Std 55 Roman" w:hAnsi="Avenir LT Std 55 Roman" w:cs="Arial"/>
        </w:rPr>
      </w:pPr>
    </w:p>
    <w:p w14:paraId="5282CE74" w14:textId="77777777" w:rsidR="00FA4069" w:rsidRPr="00EC07B8" w:rsidRDefault="00FA4069" w:rsidP="00FA4069">
      <w:pPr>
        <w:keepNext/>
        <w:keepLines/>
        <w:widowControl/>
        <w:ind w:left="720" w:firstLine="720"/>
        <w:rPr>
          <w:rFonts w:ascii="Avenir LT Std 55 Roman" w:hAnsi="Avenir LT Std 55 Roman" w:cs="Arial"/>
        </w:rPr>
      </w:pPr>
      <w:r w:rsidRPr="00EC07B8">
        <w:rPr>
          <w:rFonts w:ascii="Avenir LT Std 55 Roman" w:hAnsi="Avenir LT Std 55 Roman" w:cs="Arial"/>
        </w:rPr>
        <w:t xml:space="preserve">5.4.1.1  </w:t>
      </w:r>
      <w:r w:rsidRPr="00EC07B8">
        <w:rPr>
          <w:rFonts w:ascii="Avenir LT Std 55 Roman" w:hAnsi="Avenir LT Std 55 Roman" w:cs="Arial"/>
          <w:b/>
        </w:rPr>
        <w:t>Urban Equivalent All-Electric Range</w:t>
      </w:r>
      <w:r w:rsidRPr="00EC07B8">
        <w:rPr>
          <w:rFonts w:ascii="Avenir LT Std 55 Roman" w:hAnsi="Avenir LT Std 55 Roman" w:cs="Arial"/>
        </w:rPr>
        <w:t xml:space="preserve"> shall be calculated in accordance with section G.11.</w:t>
      </w:r>
    </w:p>
    <w:p w14:paraId="5282CE75" w14:textId="77777777" w:rsidR="00FA4069" w:rsidRPr="00EC07B8" w:rsidRDefault="00FA4069" w:rsidP="00FA4069">
      <w:pPr>
        <w:pStyle w:val="BodyTextIndent3"/>
        <w:keepLines/>
        <w:rPr>
          <w:rFonts w:ascii="Avenir LT Std 55 Roman" w:hAnsi="Avenir LT Std 55 Roman" w:cs="Arial"/>
        </w:rPr>
      </w:pPr>
    </w:p>
    <w:p w14:paraId="5282CE76" w14:textId="77777777" w:rsidR="00FA4069" w:rsidRPr="00EC07B8" w:rsidRDefault="00FA4069" w:rsidP="00FA4069">
      <w:pPr>
        <w:pStyle w:val="BodyTextIndent3"/>
        <w:keepNext/>
        <w:widowControl w:val="0"/>
        <w:ind w:left="360"/>
        <w:rPr>
          <w:rFonts w:ascii="Avenir LT Std 55 Roman" w:hAnsi="Avenir LT Std 55 Roman" w:cs="Arial"/>
          <w:b/>
          <w:szCs w:val="24"/>
        </w:rPr>
      </w:pPr>
      <w:r w:rsidRPr="00EC07B8">
        <w:rPr>
          <w:rFonts w:ascii="Avenir LT Std 55 Roman" w:hAnsi="Avenir LT Std 55 Roman" w:cs="Arial"/>
          <w:szCs w:val="24"/>
        </w:rPr>
        <w:lastRenderedPageBreak/>
        <w:t xml:space="preserve">5.4.2  </w:t>
      </w:r>
      <w:r w:rsidRPr="00EC07B8">
        <w:rPr>
          <w:rFonts w:ascii="Avenir LT Std 55 Roman" w:hAnsi="Avenir LT Std 55 Roman" w:cs="Arial"/>
          <w:b/>
          <w:szCs w:val="24"/>
        </w:rPr>
        <w:t xml:space="preserve">Urban Charge-Depleting </w:t>
      </w:r>
      <w:r w:rsidRPr="00EC07B8">
        <w:rPr>
          <w:rFonts w:ascii="Avenir LT Std 55 Roman" w:hAnsi="Avenir LT Std 55 Roman" w:cs="Arial"/>
          <w:b/>
        </w:rPr>
        <w:t>Emission</w:t>
      </w:r>
      <w:r w:rsidRPr="00EC07B8">
        <w:rPr>
          <w:rFonts w:ascii="Avenir LT Std 55 Roman" w:hAnsi="Avenir LT Std 55 Roman" w:cs="Arial"/>
          <w:b/>
          <w:szCs w:val="24"/>
        </w:rPr>
        <w:t xml:space="preserve"> Test.</w:t>
      </w:r>
    </w:p>
    <w:p w14:paraId="5282CE77" w14:textId="77777777" w:rsidR="00FA4069" w:rsidRPr="00EC07B8" w:rsidRDefault="00FA4069" w:rsidP="00FA4069">
      <w:pPr>
        <w:pStyle w:val="BodyTextIndent3"/>
        <w:keepNext/>
        <w:widowControl w:val="0"/>
        <w:ind w:left="720"/>
        <w:rPr>
          <w:rFonts w:ascii="Avenir LT Std 55 Roman" w:hAnsi="Avenir LT Std 55 Roman" w:cs="Arial"/>
          <w:szCs w:val="24"/>
        </w:rPr>
      </w:pPr>
    </w:p>
    <w:p w14:paraId="5282CE78" w14:textId="77777777" w:rsidR="00FA4069" w:rsidRPr="00EC07B8" w:rsidRDefault="00FA4069" w:rsidP="00FA4069">
      <w:pPr>
        <w:keepNext/>
        <w:widowControl/>
        <w:ind w:left="720" w:firstLine="720"/>
        <w:rPr>
          <w:rFonts w:ascii="Avenir LT Std 55 Roman" w:hAnsi="Avenir LT Std 55 Roman" w:cs="Arial"/>
        </w:rPr>
      </w:pPr>
      <w:r w:rsidRPr="00EC07B8">
        <w:rPr>
          <w:rFonts w:ascii="Avenir LT Std 55 Roman" w:hAnsi="Avenir LT Std 55 Roman" w:cs="Arial"/>
        </w:rPr>
        <w:t>To be conducted pursuant to 40 CFR §1066.815 with the following revisions:</w:t>
      </w:r>
    </w:p>
    <w:p w14:paraId="5282CE79" w14:textId="77777777" w:rsidR="00FA4069" w:rsidRPr="00EC07B8" w:rsidRDefault="00FA4069" w:rsidP="00FA4069">
      <w:pPr>
        <w:rPr>
          <w:rFonts w:ascii="Avenir LT Std 55 Roman" w:hAnsi="Avenir LT Std 55 Roman" w:cs="Arial"/>
          <w:szCs w:val="24"/>
        </w:rPr>
      </w:pPr>
    </w:p>
    <w:p w14:paraId="5282CE7A" w14:textId="77777777" w:rsidR="00FA4069" w:rsidRPr="00EC07B8" w:rsidRDefault="00FA4069" w:rsidP="00FA4069">
      <w:pPr>
        <w:ind w:left="720" w:firstLine="720"/>
        <w:rPr>
          <w:rFonts w:ascii="Avenir LT Std 55 Roman" w:hAnsi="Avenir LT Std 55 Roman" w:cs="Arial"/>
        </w:rPr>
      </w:pPr>
      <w:r w:rsidRPr="00EC07B8">
        <w:rPr>
          <w:rFonts w:ascii="Avenir LT Std 55 Roman" w:hAnsi="Avenir LT Std 55 Roman" w:cs="Arial"/>
        </w:rPr>
        <w:t xml:space="preserve">5.4.2.1  Amend subparagraph (a):  </w:t>
      </w:r>
      <w:r w:rsidRPr="00EC07B8">
        <w:rPr>
          <w:rFonts w:ascii="Avenir LT Std 55 Roman" w:hAnsi="Avenir LT Std 55 Roman" w:cs="Arial"/>
          <w:i/>
        </w:rPr>
        <w:t>General</w:t>
      </w:r>
      <w:r w:rsidRPr="00EC07B8">
        <w:rPr>
          <w:rFonts w:ascii="Avenir LT Std 55 Roman" w:hAnsi="Avenir LT Std 55 Roman" w:cs="Arial"/>
        </w:rPr>
        <w:t xml:space="preserve">.  The Urban Charge-Depleting Emission Test consists of the Urban All-Electric Range Test, a cold-start UDDS cycle when the engine starts followed by a 10-minute key off soak and hot-start UDDS cycle(s) as described in section G.5.1.3.  The Continuous Urban Test Schedule is used for the Urban Charge-Depleting Emission Test.  If driver-selectable modes are available that can be appropriately tested with charge-depleting operation, then test the appropriate driver-selectable mode(s) as required for the Urban Charge-Depleting Emission Test to determine worst case emissions as described in the introductory paragraphs of section G.5.  The Alternative Continuous Urban Test Schedule may be substituted for the Continuous Urban Test Schedule if the test facility is unable to perform the Continuous Urban Test Schedule.  Refer to sections </w:t>
      </w:r>
      <w:r w:rsidRPr="00EC07B8">
        <w:rPr>
          <w:rFonts w:ascii="Avenir LT Std 55 Roman" w:hAnsi="Avenir LT Std 55 Roman" w:cs="Arial"/>
          <w:szCs w:val="24"/>
        </w:rPr>
        <w:t>G</w:t>
      </w:r>
      <w:r w:rsidRPr="00EC07B8">
        <w:rPr>
          <w:rFonts w:ascii="Avenir LT Std 55 Roman" w:hAnsi="Avenir LT Std 55 Roman" w:cs="Arial"/>
        </w:rPr>
        <w:t xml:space="preserve">.5.5, </w:t>
      </w:r>
      <w:r w:rsidRPr="00EC07B8">
        <w:rPr>
          <w:rFonts w:ascii="Avenir LT Std 55 Roman" w:hAnsi="Avenir LT Std 55 Roman" w:cs="Arial"/>
          <w:szCs w:val="24"/>
        </w:rPr>
        <w:t>G</w:t>
      </w:r>
      <w:r w:rsidRPr="00EC07B8">
        <w:rPr>
          <w:rFonts w:ascii="Avenir LT Std 55 Roman" w:hAnsi="Avenir LT Std 55 Roman" w:cs="Arial"/>
        </w:rPr>
        <w:t xml:space="preserve">.5.6, and </w:t>
      </w:r>
      <w:r w:rsidRPr="00EC07B8">
        <w:rPr>
          <w:rFonts w:ascii="Avenir LT Std 55 Roman" w:hAnsi="Avenir LT Std 55 Roman" w:cs="Arial"/>
          <w:szCs w:val="24"/>
        </w:rPr>
        <w:t>G</w:t>
      </w:r>
      <w:r w:rsidRPr="00EC07B8">
        <w:rPr>
          <w:rFonts w:ascii="Avenir LT Std 55 Roman" w:hAnsi="Avenir LT Std 55 Roman" w:cs="Arial"/>
        </w:rPr>
        <w:t xml:space="preserve">.11, for calculations of urban exhaust emissions, urban particulate emissions, and equivalent all-electric range, respectively.  Emissions shall be measured for all test cycles when the engine is operating.  For each test cycle during which emissions are not generated, emissions are not required to be sampled.  However, the manufacturer must validate that the engine did not turn on at any time during the test cycle.  If the engine starts operating toward the end of the cold-start UDDS cycle such that the vehicle does not achieve full warm-up conditions prior to the subsequent hot-start UDDS cycle, an additional hot-start UDDS cycle may be performed following the first hot-start UDDS cycle and be included in the hot-start mass summations </w:t>
      </w:r>
      <w:proofErr w:type="spellStart"/>
      <w:r w:rsidRPr="00EC07B8">
        <w:rPr>
          <w:rFonts w:ascii="Calibri" w:hAnsi="Calibri" w:cs="Calibri"/>
        </w:rPr>
        <w:t>Σ</w:t>
      </w:r>
      <w:r w:rsidRPr="00EC07B8">
        <w:rPr>
          <w:rFonts w:ascii="Avenir LT Std 55 Roman" w:hAnsi="Avenir LT Std 55 Roman" w:cs="Arial"/>
          <w:i/>
        </w:rPr>
        <w:t>m</w:t>
      </w:r>
      <w:r w:rsidRPr="00EC07B8">
        <w:rPr>
          <w:rFonts w:ascii="Avenir LT Std 55 Roman" w:hAnsi="Avenir LT Std 55 Roman" w:cs="Arial"/>
          <w:vertAlign w:val="subscript"/>
        </w:rPr>
        <w:t>h</w:t>
      </w:r>
      <w:proofErr w:type="spellEnd"/>
      <w:r w:rsidRPr="00EC07B8">
        <w:rPr>
          <w:rFonts w:ascii="Avenir LT Std 55 Roman" w:hAnsi="Avenir LT Std 55 Roman" w:cs="Arial"/>
        </w:rPr>
        <w:t xml:space="preserve"> in the equation of section 5.5.1.2 and </w:t>
      </w:r>
      <w:proofErr w:type="spellStart"/>
      <w:r w:rsidRPr="00EC07B8">
        <w:rPr>
          <w:rFonts w:ascii="Calibri" w:hAnsi="Calibri" w:cs="Calibri"/>
        </w:rPr>
        <w:t>Σ</w:t>
      </w:r>
      <w:r w:rsidRPr="00EC07B8">
        <w:rPr>
          <w:rFonts w:ascii="Avenir LT Std 55 Roman" w:hAnsi="Avenir LT Std 55 Roman" w:cs="Arial"/>
          <w:i/>
        </w:rPr>
        <w:t>m</w:t>
      </w:r>
      <w:r w:rsidRPr="00EC07B8">
        <w:rPr>
          <w:rFonts w:ascii="Avenir LT Std 55 Roman" w:hAnsi="Avenir LT Std 55 Roman" w:cs="Arial"/>
          <w:vertAlign w:val="subscript"/>
        </w:rPr>
        <w:t>PM-hUDDS</w:t>
      </w:r>
      <w:proofErr w:type="spellEnd"/>
      <w:r w:rsidRPr="00EC07B8">
        <w:rPr>
          <w:rFonts w:ascii="Avenir LT Std 55 Roman" w:hAnsi="Avenir LT Std 55 Roman" w:cs="Arial"/>
        </w:rPr>
        <w:t xml:space="preserve"> of the equation in section 5.6.1.2(1) along with the associated distance summations </w:t>
      </w:r>
      <w:proofErr w:type="spellStart"/>
      <w:r w:rsidRPr="00EC07B8">
        <w:rPr>
          <w:rFonts w:ascii="Calibri" w:hAnsi="Calibri" w:cs="Calibri"/>
        </w:rPr>
        <w:t>Σ</w:t>
      </w:r>
      <w:r w:rsidRPr="00EC07B8">
        <w:rPr>
          <w:rFonts w:ascii="Avenir LT Std 55 Roman" w:hAnsi="Avenir LT Std 55 Roman" w:cs="Arial"/>
          <w:i/>
        </w:rPr>
        <w:t>D</w:t>
      </w:r>
      <w:r w:rsidRPr="00EC07B8">
        <w:rPr>
          <w:rFonts w:ascii="Avenir LT Std 55 Roman" w:hAnsi="Avenir LT Std 55 Roman" w:cs="Arial"/>
          <w:vertAlign w:val="subscript"/>
        </w:rPr>
        <w:t>h</w:t>
      </w:r>
      <w:proofErr w:type="spellEnd"/>
      <w:r w:rsidRPr="00EC07B8">
        <w:rPr>
          <w:rFonts w:ascii="Avenir LT Std 55 Roman" w:hAnsi="Avenir LT Std 55 Roman" w:cs="Arial"/>
          <w:vertAlign w:val="subscript"/>
        </w:rPr>
        <w:t>.</w:t>
      </w:r>
    </w:p>
    <w:p w14:paraId="5282CE7B" w14:textId="77777777" w:rsidR="00FA4069" w:rsidRPr="00EC07B8" w:rsidRDefault="00FA4069" w:rsidP="00FA4069">
      <w:pPr>
        <w:tabs>
          <w:tab w:val="left" w:pos="-1080"/>
        </w:tabs>
        <w:ind w:left="720"/>
        <w:rPr>
          <w:rFonts w:ascii="Avenir LT Std 55 Roman" w:hAnsi="Avenir LT Std 55 Roman" w:cs="Arial"/>
        </w:rPr>
      </w:pPr>
    </w:p>
    <w:p w14:paraId="5282CE7C" w14:textId="77777777" w:rsidR="00FA4069" w:rsidRPr="00EC07B8" w:rsidRDefault="00FA4069" w:rsidP="00FA4069">
      <w:pPr>
        <w:tabs>
          <w:tab w:val="left" w:pos="-1080"/>
        </w:tabs>
        <w:ind w:left="720" w:firstLine="720"/>
        <w:rPr>
          <w:rFonts w:ascii="Avenir LT Std 55 Roman" w:hAnsi="Avenir LT Std 55 Roman" w:cs="Arial"/>
        </w:rPr>
      </w:pPr>
      <w:r w:rsidRPr="00EC07B8">
        <w:rPr>
          <w:rFonts w:ascii="Avenir LT Std 55 Roman" w:hAnsi="Avenir LT Std 55 Roman" w:cs="Arial"/>
        </w:rPr>
        <w:t xml:space="preserve">5.4.2.2  Amend subparagraph (b):  </w:t>
      </w:r>
      <w:r w:rsidRPr="00EC07B8">
        <w:rPr>
          <w:rFonts w:ascii="Avenir LT Std 55 Roman" w:hAnsi="Avenir LT Std 55 Roman" w:cs="Arial"/>
          <w:i/>
        </w:rPr>
        <w:t>PM sampling options</w:t>
      </w:r>
      <w:r w:rsidRPr="00EC07B8">
        <w:rPr>
          <w:rFonts w:ascii="Avenir LT Std 55 Roman" w:hAnsi="Avenir LT Std 55 Roman" w:cs="Arial"/>
        </w:rPr>
        <w:t>.  Collect PM using the procedures specified in subparagraphs (b)(1) or (b)(2) or (b)(5) of 40 CFR §1066.815 (subparagraphs (b)(3) and (b)(4) are not applicable) and use the corresponding equation in section G.5.6 to calculate composite PM emissions.  Testing must meet the requirements related to filter face velocity as described in 40 CFR §1065.170(c)(1)(vi) [April 28, 2014</w:t>
      </w:r>
      <w:r w:rsidRPr="00EC07B8">
        <w:rPr>
          <w:rFonts w:ascii="Avenir LT Std 55 Roman" w:hAnsi="Avenir LT Std 55 Roman" w:cs="Arial"/>
          <w:szCs w:val="24"/>
        </w:rPr>
        <w:t>]</w:t>
      </w:r>
      <w:r w:rsidRPr="00EC07B8">
        <w:rPr>
          <w:rFonts w:ascii="Avenir LT Std 55 Roman" w:hAnsi="Avenir LT Std 55 Roman" w:cs="Arial"/>
        </w:rPr>
        <w:t>, except as specified in paragraph (b)(5) of 40 CFR §1066.815.  For procedures involving flow weighting, set the filter face velocity to a weighting target of 1.0 to meet the requirements of 40 CFR §1065.170(c)(1)(vi) [April 28, 2014</w:t>
      </w:r>
      <w:r w:rsidRPr="00EC07B8">
        <w:rPr>
          <w:rFonts w:ascii="Avenir LT Std 55 Roman" w:hAnsi="Avenir LT Std 55 Roman" w:cs="Arial"/>
          <w:szCs w:val="24"/>
        </w:rPr>
        <w:t>]</w:t>
      </w:r>
      <w:r w:rsidRPr="00EC07B8">
        <w:rPr>
          <w:rFonts w:ascii="Avenir LT Std 55 Roman" w:hAnsi="Avenir LT Std 55 Roman" w:cs="Arial"/>
        </w:rPr>
        <w:t>.  Allow filter face velocity to decrease as a percentage of the weighting factor if the weighting factor is less than 1.0.  Use the appropriate equations in 40 CFR §1066.610 to show that you meet the dilution factor requirements of 40 CFR §1066.110(b)(2)(iii)(B).</w:t>
      </w:r>
    </w:p>
    <w:p w14:paraId="5282CE7D" w14:textId="77777777" w:rsidR="00FA4069" w:rsidRPr="00EC07B8" w:rsidRDefault="00FA4069" w:rsidP="00FA4069">
      <w:pPr>
        <w:tabs>
          <w:tab w:val="left" w:pos="-1080"/>
        </w:tabs>
        <w:ind w:left="720" w:firstLine="720"/>
        <w:rPr>
          <w:rFonts w:ascii="Avenir LT Std 55 Roman" w:hAnsi="Avenir LT Std 55 Roman" w:cs="Arial"/>
        </w:rPr>
      </w:pPr>
    </w:p>
    <w:p w14:paraId="5282CE7E" w14:textId="77777777" w:rsidR="00FA4069" w:rsidRPr="00EC07B8" w:rsidRDefault="00FA4069" w:rsidP="00FA4069">
      <w:pPr>
        <w:tabs>
          <w:tab w:val="left" w:pos="-1080"/>
        </w:tabs>
        <w:ind w:left="720" w:firstLine="720"/>
        <w:rPr>
          <w:rFonts w:ascii="Avenir LT Std 55 Roman" w:hAnsi="Avenir LT Std 55 Roman" w:cs="Arial"/>
        </w:rPr>
      </w:pPr>
      <w:r w:rsidRPr="00EC07B8">
        <w:rPr>
          <w:rFonts w:ascii="Avenir LT Std 55 Roman" w:hAnsi="Avenir LT Std 55 Roman" w:cs="Arial"/>
        </w:rPr>
        <w:t xml:space="preserve">5.4.2.3  Amend subparagraphs (b)(1):  A separate PM sample for </w:t>
      </w:r>
      <w:r w:rsidRPr="00EC07B8">
        <w:rPr>
          <w:rFonts w:ascii="Avenir LT Std 55 Roman" w:hAnsi="Avenir LT Std 55 Roman" w:cs="Arial"/>
        </w:rPr>
        <w:lastRenderedPageBreak/>
        <w:t>transient and stabilized phases of the cold-start UDDS cycle and the hot-start UDDS cycle may be collected.  This may be done by sampling with four filters.</w:t>
      </w:r>
    </w:p>
    <w:p w14:paraId="5282CE7F" w14:textId="77777777" w:rsidR="00FA4069" w:rsidRPr="00EC07B8" w:rsidRDefault="00FA4069" w:rsidP="00FA4069">
      <w:pPr>
        <w:tabs>
          <w:tab w:val="left" w:pos="-1080"/>
        </w:tabs>
        <w:ind w:left="720" w:firstLine="720"/>
        <w:rPr>
          <w:rFonts w:ascii="Avenir LT Std 55 Roman" w:hAnsi="Avenir LT Std 55 Roman" w:cs="Arial"/>
        </w:rPr>
      </w:pPr>
    </w:p>
    <w:p w14:paraId="5282CE80" w14:textId="77777777" w:rsidR="00FA4069" w:rsidRPr="00EC07B8" w:rsidRDefault="00FA4069" w:rsidP="00FA4069">
      <w:pPr>
        <w:tabs>
          <w:tab w:val="left" w:pos="-1080"/>
        </w:tabs>
        <w:ind w:left="720" w:firstLine="720"/>
        <w:rPr>
          <w:rFonts w:ascii="Avenir LT Std 55 Roman" w:hAnsi="Avenir LT Std 55 Roman" w:cs="Arial"/>
        </w:rPr>
      </w:pPr>
      <w:r w:rsidRPr="00EC07B8">
        <w:rPr>
          <w:rFonts w:ascii="Avenir LT Std 55 Roman" w:hAnsi="Avenir LT Std 55 Roman" w:cs="Arial"/>
        </w:rPr>
        <w:t>5.4.2.4  Subparagraph (b)(2).  [No change.]</w:t>
      </w:r>
    </w:p>
    <w:p w14:paraId="5282CE81" w14:textId="77777777" w:rsidR="00FA4069" w:rsidRPr="00EC07B8" w:rsidRDefault="00FA4069" w:rsidP="00FA4069">
      <w:pPr>
        <w:tabs>
          <w:tab w:val="left" w:pos="-1080"/>
        </w:tabs>
        <w:ind w:left="720" w:firstLine="720"/>
        <w:rPr>
          <w:rFonts w:ascii="Avenir LT Std 55 Roman" w:hAnsi="Avenir LT Std 55 Roman" w:cs="Arial"/>
        </w:rPr>
      </w:pPr>
    </w:p>
    <w:p w14:paraId="5282CE82" w14:textId="77777777" w:rsidR="00FA4069" w:rsidRPr="00EC07B8" w:rsidRDefault="00FA4069" w:rsidP="00FA4069">
      <w:pPr>
        <w:tabs>
          <w:tab w:val="left" w:pos="-1080"/>
        </w:tabs>
        <w:ind w:left="720" w:firstLine="720"/>
        <w:rPr>
          <w:rFonts w:ascii="Avenir LT Std 55 Roman" w:hAnsi="Avenir LT Std 55 Roman" w:cs="Arial"/>
        </w:rPr>
      </w:pPr>
      <w:r w:rsidRPr="00EC07B8">
        <w:rPr>
          <w:rFonts w:ascii="Avenir LT Std 55 Roman" w:hAnsi="Avenir LT Std 55 Roman" w:cs="Arial"/>
        </w:rPr>
        <w:t>5.4.2.5  Delete subparagraphs (b)(3) and (b)(4).</w:t>
      </w:r>
    </w:p>
    <w:p w14:paraId="5282CE83" w14:textId="77777777" w:rsidR="00FA4069" w:rsidRPr="00EC07B8" w:rsidRDefault="00FA4069" w:rsidP="00FA4069">
      <w:pPr>
        <w:tabs>
          <w:tab w:val="left" w:pos="-1080"/>
        </w:tabs>
        <w:ind w:left="720" w:firstLine="720"/>
        <w:rPr>
          <w:rFonts w:ascii="Avenir LT Std 55 Roman" w:hAnsi="Avenir LT Std 55 Roman" w:cs="Arial"/>
        </w:rPr>
      </w:pPr>
    </w:p>
    <w:p w14:paraId="5282CE84" w14:textId="77777777" w:rsidR="00FA4069" w:rsidRPr="00EC07B8" w:rsidRDefault="00FA4069" w:rsidP="00FA4069">
      <w:pPr>
        <w:tabs>
          <w:tab w:val="left" w:pos="-1080"/>
        </w:tabs>
        <w:ind w:left="720" w:firstLine="720"/>
        <w:rPr>
          <w:rFonts w:ascii="Avenir LT Std 55 Roman" w:hAnsi="Avenir LT Std 55 Roman" w:cs="Arial"/>
        </w:rPr>
      </w:pPr>
      <w:r w:rsidRPr="00EC07B8">
        <w:rPr>
          <w:rFonts w:ascii="Avenir LT Std 55 Roman" w:hAnsi="Avenir LT Std 55 Roman" w:cs="Arial"/>
        </w:rPr>
        <w:t>5.4.2.6  Subparagraphs (b)(5) through (c)(2).  [No change.]</w:t>
      </w:r>
    </w:p>
    <w:p w14:paraId="5282CE85" w14:textId="77777777" w:rsidR="00FA4069" w:rsidRPr="00EC07B8" w:rsidRDefault="00FA4069" w:rsidP="00FA4069">
      <w:pPr>
        <w:tabs>
          <w:tab w:val="left" w:pos="-1080"/>
        </w:tabs>
        <w:ind w:left="1440" w:firstLine="720"/>
        <w:rPr>
          <w:rFonts w:ascii="Avenir LT Std 55 Roman" w:hAnsi="Avenir LT Std 55 Roman" w:cs="Arial"/>
        </w:rPr>
      </w:pPr>
    </w:p>
    <w:p w14:paraId="5282CE86" w14:textId="77777777" w:rsidR="00FA4069" w:rsidRPr="00EC07B8" w:rsidRDefault="00FA4069" w:rsidP="00FA4069">
      <w:pPr>
        <w:widowControl/>
        <w:tabs>
          <w:tab w:val="left" w:pos="-1080"/>
        </w:tabs>
        <w:ind w:left="720" w:firstLine="720"/>
        <w:rPr>
          <w:rFonts w:ascii="Avenir LT Std 55 Roman" w:hAnsi="Avenir LT Std 55 Roman" w:cs="Arial"/>
        </w:rPr>
      </w:pPr>
      <w:r w:rsidRPr="00EC07B8">
        <w:rPr>
          <w:rFonts w:ascii="Avenir LT Std 55 Roman" w:hAnsi="Avenir LT Std 55 Roman" w:cs="Arial"/>
        </w:rPr>
        <w:t>5.4.2.7  Delete subparagraph (c)(3).</w:t>
      </w:r>
    </w:p>
    <w:p w14:paraId="5282CE87" w14:textId="77777777" w:rsidR="00FA4069" w:rsidRPr="00EC07B8" w:rsidRDefault="00FA4069" w:rsidP="00FA4069">
      <w:pPr>
        <w:widowControl/>
        <w:tabs>
          <w:tab w:val="left" w:pos="-1080"/>
        </w:tabs>
        <w:ind w:left="720" w:firstLine="720"/>
        <w:rPr>
          <w:rFonts w:ascii="Avenir LT Std 55 Roman" w:hAnsi="Avenir LT Std 55 Roman" w:cs="Arial"/>
        </w:rPr>
      </w:pPr>
    </w:p>
    <w:p w14:paraId="5282CE88" w14:textId="77777777" w:rsidR="00FA4069" w:rsidRPr="00EC07B8" w:rsidRDefault="00FA4069" w:rsidP="00FA4069">
      <w:pPr>
        <w:widowControl/>
        <w:tabs>
          <w:tab w:val="left" w:pos="-1080"/>
        </w:tabs>
        <w:ind w:left="720" w:firstLine="720"/>
        <w:rPr>
          <w:rFonts w:ascii="Avenir LT Std 55 Roman" w:hAnsi="Avenir LT Std 55 Roman" w:cs="Arial"/>
        </w:rPr>
      </w:pPr>
      <w:r w:rsidRPr="00EC07B8">
        <w:rPr>
          <w:rFonts w:ascii="Avenir LT Std 55 Roman" w:hAnsi="Avenir LT Std 55 Roman" w:cs="Arial"/>
        </w:rPr>
        <w:t xml:space="preserve">5.4.2.8  Amend subparagraph (d):  </w:t>
      </w:r>
      <w:r w:rsidRPr="00EC07B8">
        <w:rPr>
          <w:rFonts w:ascii="Avenir LT Std 55 Roman" w:hAnsi="Avenir LT Std 55 Roman" w:cs="Arial"/>
          <w:i/>
        </w:rPr>
        <w:t>Test sequence</w:t>
      </w:r>
      <w:r w:rsidRPr="00EC07B8">
        <w:rPr>
          <w:rFonts w:ascii="Avenir LT Std 55 Roman" w:hAnsi="Avenir LT Std 55 Roman" w:cs="Arial"/>
        </w:rPr>
        <w:t>.  Follow the exhaust emission measurement procedures specified in 40 CFR §1066.410 through §1066.425, subject to the following exceptions and additional provisions:</w:t>
      </w:r>
    </w:p>
    <w:p w14:paraId="5282CE89" w14:textId="77777777" w:rsidR="00FA4069" w:rsidRPr="00EC07B8" w:rsidRDefault="00FA4069" w:rsidP="00FA4069">
      <w:pPr>
        <w:widowControl/>
        <w:tabs>
          <w:tab w:val="left" w:pos="-1080"/>
        </w:tabs>
        <w:ind w:left="720" w:firstLine="720"/>
        <w:rPr>
          <w:rFonts w:ascii="Avenir LT Std 55 Roman" w:hAnsi="Avenir LT Std 55 Roman" w:cs="Arial"/>
        </w:rPr>
      </w:pPr>
    </w:p>
    <w:p w14:paraId="5282CE8A" w14:textId="77777777" w:rsidR="00FA4069" w:rsidRPr="00EC07B8" w:rsidRDefault="00FA4069" w:rsidP="00FA4069">
      <w:pPr>
        <w:widowControl/>
        <w:tabs>
          <w:tab w:val="left" w:pos="-1080"/>
        </w:tabs>
        <w:ind w:left="720" w:firstLine="720"/>
        <w:rPr>
          <w:rFonts w:ascii="Avenir LT Std 55 Roman" w:hAnsi="Avenir LT Std 55 Roman" w:cs="Arial"/>
        </w:rPr>
      </w:pPr>
      <w:r w:rsidRPr="00EC07B8">
        <w:rPr>
          <w:rFonts w:ascii="Avenir LT Std 55 Roman" w:hAnsi="Avenir LT Std 55 Roman" w:cs="Arial"/>
        </w:rPr>
        <w:t>5.4.2.9  Subparagraph (d)(1).  [No change.]</w:t>
      </w:r>
    </w:p>
    <w:p w14:paraId="5282CE8B" w14:textId="77777777" w:rsidR="00FA4069" w:rsidRPr="00EC07B8" w:rsidRDefault="00FA4069" w:rsidP="00FA4069">
      <w:pPr>
        <w:tabs>
          <w:tab w:val="left" w:pos="-1080"/>
        </w:tabs>
        <w:ind w:left="1440" w:firstLine="720"/>
        <w:rPr>
          <w:rFonts w:ascii="Avenir LT Std 55 Roman" w:hAnsi="Avenir LT Std 55 Roman" w:cs="Arial"/>
        </w:rPr>
      </w:pPr>
    </w:p>
    <w:p w14:paraId="5282CE8C" w14:textId="77777777" w:rsidR="00FA4069" w:rsidRPr="00EC07B8" w:rsidRDefault="00FA4069" w:rsidP="00FA4069">
      <w:pPr>
        <w:tabs>
          <w:tab w:val="left" w:pos="-1080"/>
        </w:tabs>
        <w:ind w:left="720" w:firstLine="720"/>
        <w:rPr>
          <w:rFonts w:ascii="Avenir LT Std 55 Roman" w:hAnsi="Avenir LT Std 55 Roman" w:cs="Arial"/>
        </w:rPr>
      </w:pPr>
      <w:r w:rsidRPr="00EC07B8">
        <w:rPr>
          <w:rFonts w:ascii="Avenir LT Std 55 Roman" w:hAnsi="Avenir LT Std 55 Roman" w:cs="Arial"/>
        </w:rPr>
        <w:t>5.4.2.10  Amend subparagraph (d)(1)(</w:t>
      </w:r>
      <w:proofErr w:type="spellStart"/>
      <w:r w:rsidRPr="00EC07B8">
        <w:rPr>
          <w:rFonts w:ascii="Avenir LT Std 55 Roman" w:hAnsi="Avenir LT Std 55 Roman" w:cs="Arial"/>
        </w:rPr>
        <w:t>i</w:t>
      </w:r>
      <w:proofErr w:type="spellEnd"/>
      <w:r w:rsidRPr="00EC07B8">
        <w:rPr>
          <w:rFonts w:ascii="Avenir LT Std 55 Roman" w:hAnsi="Avenir LT Std 55 Roman" w:cs="Arial"/>
        </w:rPr>
        <w:t>):  Precondition the vehicle as described in section G.5.2.  Initiate the cold-start Urban Charge-Depleting Emission Test in the appropriate driver-selectable mode to be tested following the 12 to 36 hour soak period.</w:t>
      </w:r>
    </w:p>
    <w:p w14:paraId="5282CE8D" w14:textId="77777777" w:rsidR="00FA4069" w:rsidRPr="00EC07B8" w:rsidRDefault="00FA4069" w:rsidP="00FA4069">
      <w:pPr>
        <w:tabs>
          <w:tab w:val="left" w:pos="-1080"/>
        </w:tabs>
        <w:ind w:left="720" w:firstLine="720"/>
        <w:rPr>
          <w:rFonts w:ascii="Avenir LT Std 55 Roman" w:hAnsi="Avenir LT Std 55 Roman" w:cs="Arial"/>
        </w:rPr>
      </w:pPr>
    </w:p>
    <w:p w14:paraId="5282CE8E" w14:textId="77777777" w:rsidR="00FA4069" w:rsidRPr="00EC07B8" w:rsidRDefault="00FA4069" w:rsidP="00FA4069">
      <w:pPr>
        <w:tabs>
          <w:tab w:val="left" w:pos="-1080"/>
        </w:tabs>
        <w:ind w:left="720" w:firstLine="720"/>
        <w:rPr>
          <w:rFonts w:ascii="Avenir LT Std 55 Roman" w:hAnsi="Avenir LT Std 55 Roman" w:cs="Arial"/>
        </w:rPr>
      </w:pPr>
      <w:r w:rsidRPr="00EC07B8">
        <w:rPr>
          <w:rFonts w:ascii="Avenir LT Std 55 Roman" w:hAnsi="Avenir LT Std 55 Roman" w:cs="Arial"/>
        </w:rPr>
        <w:t>5.4.2.11  Subparagraphs (d)(1)(ii) and (d)(1)(iii).  [No change.]</w:t>
      </w:r>
    </w:p>
    <w:p w14:paraId="5282CE8F" w14:textId="77777777" w:rsidR="00FA4069" w:rsidRPr="00EC07B8" w:rsidRDefault="00FA4069" w:rsidP="00FA4069">
      <w:pPr>
        <w:tabs>
          <w:tab w:val="left" w:pos="-1080"/>
        </w:tabs>
        <w:ind w:left="1440" w:firstLine="720"/>
        <w:rPr>
          <w:rFonts w:ascii="Avenir LT Std 55 Roman" w:hAnsi="Avenir LT Std 55 Roman" w:cs="Arial"/>
        </w:rPr>
      </w:pPr>
    </w:p>
    <w:p w14:paraId="5282CE90" w14:textId="77777777" w:rsidR="00FA4069" w:rsidRPr="00EC07B8" w:rsidRDefault="00FA4069" w:rsidP="00FA4069">
      <w:pPr>
        <w:widowControl/>
        <w:tabs>
          <w:tab w:val="left" w:pos="-1080"/>
        </w:tabs>
        <w:ind w:left="720" w:firstLine="720"/>
        <w:rPr>
          <w:rFonts w:ascii="Avenir LT Std 55 Roman" w:hAnsi="Avenir LT Std 55 Roman" w:cs="Arial"/>
        </w:rPr>
      </w:pPr>
      <w:r w:rsidRPr="00EC07B8">
        <w:rPr>
          <w:rFonts w:ascii="Avenir LT Std 55 Roman" w:hAnsi="Avenir LT Std 55 Roman" w:cs="Arial"/>
        </w:rPr>
        <w:t>5.4.2.12  Amend subparagraph (d)(1)(iv):  Five seconds after the vehicle is turned off, stop all stabilized interval sampling and recording, including background sampling.  Stop any integrating devices for the stabilized interval and indicate the end of the stabilized interval in the recorded data.  Note that the 5 second delay is intended to account for sampling system transport.</w:t>
      </w:r>
    </w:p>
    <w:p w14:paraId="5282CE91" w14:textId="77777777" w:rsidR="00FA4069" w:rsidRPr="00EC07B8" w:rsidRDefault="00FA4069" w:rsidP="00FA4069">
      <w:pPr>
        <w:widowControl/>
        <w:tabs>
          <w:tab w:val="left" w:pos="-1080"/>
        </w:tabs>
        <w:ind w:left="1440" w:firstLine="720"/>
        <w:rPr>
          <w:rFonts w:ascii="Avenir LT Std 55 Roman" w:hAnsi="Avenir LT Std 55 Roman" w:cs="Arial"/>
        </w:rPr>
      </w:pPr>
    </w:p>
    <w:p w14:paraId="5282CE92" w14:textId="77777777" w:rsidR="00FA4069" w:rsidRPr="00EC07B8" w:rsidRDefault="00FA4069" w:rsidP="00FA4069">
      <w:pPr>
        <w:widowControl/>
        <w:tabs>
          <w:tab w:val="left" w:pos="-1080"/>
        </w:tabs>
        <w:ind w:left="720" w:firstLine="720"/>
        <w:rPr>
          <w:rFonts w:ascii="Avenir LT Std 55 Roman" w:hAnsi="Avenir LT Std 55 Roman" w:cs="Arial"/>
        </w:rPr>
      </w:pPr>
      <w:r w:rsidRPr="00EC07B8">
        <w:rPr>
          <w:rFonts w:ascii="Avenir LT Std 55 Roman" w:hAnsi="Avenir LT Std 55 Roman" w:cs="Arial"/>
        </w:rPr>
        <w:t>5.4.2.13  Subparagraph (d)(2).  [No change.]</w:t>
      </w:r>
    </w:p>
    <w:p w14:paraId="5282CE93" w14:textId="77777777" w:rsidR="00FA4069" w:rsidRPr="00EC07B8" w:rsidRDefault="00FA4069" w:rsidP="00FA4069">
      <w:pPr>
        <w:tabs>
          <w:tab w:val="left" w:pos="-1080"/>
        </w:tabs>
        <w:ind w:left="1440" w:firstLine="720"/>
        <w:rPr>
          <w:rFonts w:ascii="Avenir LT Std 55 Roman" w:hAnsi="Avenir LT Std 55 Roman" w:cs="Arial"/>
        </w:rPr>
      </w:pPr>
    </w:p>
    <w:p w14:paraId="5282CE94" w14:textId="77777777" w:rsidR="00FA4069" w:rsidRPr="00EC07B8" w:rsidRDefault="00FA4069" w:rsidP="00FA4069">
      <w:pPr>
        <w:tabs>
          <w:tab w:val="left" w:pos="-1080"/>
        </w:tabs>
        <w:ind w:left="720" w:firstLine="720"/>
        <w:rPr>
          <w:rFonts w:ascii="Avenir LT Std 55 Roman" w:hAnsi="Avenir LT Std 55 Roman" w:cs="Arial"/>
        </w:rPr>
      </w:pPr>
      <w:r w:rsidRPr="00EC07B8">
        <w:rPr>
          <w:rFonts w:ascii="Avenir LT Std 55 Roman" w:hAnsi="Avenir LT Std 55 Roman" w:cs="Arial"/>
        </w:rPr>
        <w:t>5.4.2.14  Amend subparagraph (d)(2)(</w:t>
      </w:r>
      <w:proofErr w:type="spellStart"/>
      <w:r w:rsidRPr="00EC07B8">
        <w:rPr>
          <w:rFonts w:ascii="Avenir LT Std 55 Roman" w:hAnsi="Avenir LT Std 55 Roman" w:cs="Arial"/>
        </w:rPr>
        <w:t>i</w:t>
      </w:r>
      <w:proofErr w:type="spellEnd"/>
      <w:r w:rsidRPr="00EC07B8">
        <w:rPr>
          <w:rFonts w:ascii="Avenir LT Std 55 Roman" w:hAnsi="Avenir LT Std 55 Roman" w:cs="Arial"/>
        </w:rPr>
        <w:t>):  Initiate the hot-start UDDS cycle (9 to 11) minutes after the end of the sample period for the cold-start UDDS cycle.</w:t>
      </w:r>
    </w:p>
    <w:p w14:paraId="5282CE95" w14:textId="77777777" w:rsidR="00FA4069" w:rsidRPr="00EC07B8" w:rsidRDefault="00FA4069" w:rsidP="00FA4069">
      <w:pPr>
        <w:tabs>
          <w:tab w:val="left" w:pos="-1080"/>
        </w:tabs>
        <w:ind w:left="1440" w:firstLine="720"/>
        <w:rPr>
          <w:rFonts w:ascii="Avenir LT Std 55 Roman" w:hAnsi="Avenir LT Std 55 Roman" w:cs="Arial"/>
        </w:rPr>
      </w:pPr>
    </w:p>
    <w:p w14:paraId="5282CE96" w14:textId="77777777" w:rsidR="00FA4069" w:rsidRPr="00EC07B8" w:rsidRDefault="00FA4069" w:rsidP="00FA4069">
      <w:pPr>
        <w:widowControl/>
        <w:tabs>
          <w:tab w:val="left" w:pos="-1080"/>
        </w:tabs>
        <w:ind w:left="720" w:firstLine="720"/>
        <w:rPr>
          <w:rFonts w:ascii="Avenir LT Std 55 Roman" w:hAnsi="Avenir LT Std 55 Roman" w:cs="Arial"/>
        </w:rPr>
      </w:pPr>
      <w:r w:rsidRPr="00EC07B8">
        <w:rPr>
          <w:rFonts w:ascii="Avenir LT Std 55 Roman" w:hAnsi="Avenir LT Std 55 Roman" w:cs="Arial"/>
        </w:rPr>
        <w:t>5.4.2.15  Amend subparagraph (d)(2)(ii):  Repeat the steps in paragraph (d)(1)(ii) of this section.</w:t>
      </w:r>
    </w:p>
    <w:p w14:paraId="5282CE97" w14:textId="77777777" w:rsidR="00FA4069" w:rsidRPr="00EC07B8" w:rsidRDefault="00FA4069" w:rsidP="00FA4069">
      <w:pPr>
        <w:widowControl/>
        <w:tabs>
          <w:tab w:val="left" w:pos="-1080"/>
        </w:tabs>
        <w:ind w:left="720" w:firstLine="720"/>
        <w:rPr>
          <w:rFonts w:ascii="Avenir LT Std 55 Roman" w:hAnsi="Avenir LT Std 55 Roman" w:cs="Arial"/>
        </w:rPr>
      </w:pPr>
    </w:p>
    <w:p w14:paraId="5282CE98" w14:textId="77777777" w:rsidR="00FA4069" w:rsidRPr="00EC07B8" w:rsidRDefault="00FA4069" w:rsidP="00FA4069">
      <w:pPr>
        <w:widowControl/>
        <w:tabs>
          <w:tab w:val="left" w:pos="-1080"/>
        </w:tabs>
        <w:ind w:left="720" w:firstLine="720"/>
        <w:rPr>
          <w:rFonts w:ascii="Avenir LT Std 55 Roman" w:hAnsi="Avenir LT Std 55 Roman" w:cs="Arial"/>
        </w:rPr>
      </w:pPr>
      <w:r w:rsidRPr="00EC07B8">
        <w:rPr>
          <w:rFonts w:ascii="Avenir LT Std 55 Roman" w:hAnsi="Avenir LT Std 55 Roman" w:cs="Arial"/>
        </w:rPr>
        <w:t>5.4.2.16  Amend subparagraph (d)(2)(iii):  For bag 4 measurement or single bag per UDDS cycle measurement, operate the vehicle over the remainder of the UDDS and conclude the testing as described in subparagraphs (d)(1)(iii) and (iv) of this section.</w:t>
      </w:r>
    </w:p>
    <w:p w14:paraId="5282CE99" w14:textId="77777777" w:rsidR="00FA4069" w:rsidRPr="00EC07B8" w:rsidRDefault="00FA4069" w:rsidP="00FA4069">
      <w:pPr>
        <w:widowControl/>
        <w:tabs>
          <w:tab w:val="left" w:pos="-1080"/>
        </w:tabs>
        <w:ind w:left="720" w:firstLine="720"/>
        <w:rPr>
          <w:rFonts w:ascii="Avenir LT Std 55 Roman" w:hAnsi="Avenir LT Std 55 Roman" w:cs="Arial"/>
        </w:rPr>
      </w:pPr>
    </w:p>
    <w:p w14:paraId="5282CE9A" w14:textId="77777777" w:rsidR="00FA4069" w:rsidRPr="00EC07B8" w:rsidRDefault="00FA4069" w:rsidP="00FA4069">
      <w:pPr>
        <w:tabs>
          <w:tab w:val="left" w:pos="-1080"/>
        </w:tabs>
        <w:ind w:left="720" w:firstLine="720"/>
        <w:rPr>
          <w:rFonts w:ascii="Avenir LT Std 55 Roman" w:hAnsi="Avenir LT Std 55 Roman" w:cs="Arial"/>
        </w:rPr>
      </w:pPr>
      <w:r w:rsidRPr="00EC07B8">
        <w:rPr>
          <w:rFonts w:ascii="Avenir LT Std 55 Roman" w:hAnsi="Avenir LT Std 55 Roman" w:cs="Arial"/>
        </w:rPr>
        <w:t xml:space="preserve">5.4.2.17  Amend subparagraph (3):  </w:t>
      </w:r>
      <w:r w:rsidRPr="00EC07B8">
        <w:rPr>
          <w:rFonts w:ascii="Avenir LT Std 55 Roman" w:hAnsi="Avenir LT Std 55 Roman" w:cs="Arial"/>
          <w:b/>
        </w:rPr>
        <w:t>End-of-Test Criteria.</w:t>
      </w:r>
      <w:r w:rsidRPr="00EC07B8">
        <w:rPr>
          <w:rFonts w:ascii="Avenir LT Std 55 Roman" w:hAnsi="Avenir LT Std 55 Roman" w:cs="Arial"/>
        </w:rPr>
        <w:t xml:space="preserve">  A valid test </w:t>
      </w:r>
      <w:r w:rsidRPr="00EC07B8">
        <w:rPr>
          <w:rFonts w:ascii="Avenir LT Std 55 Roman" w:hAnsi="Avenir LT Std 55 Roman" w:cs="Arial"/>
        </w:rPr>
        <w:lastRenderedPageBreak/>
        <w:t>shall satisfy the SOC Net Energy Change Tolerances in section G.10.  For PHEVs that use a battery as an energy storage device, (Amp-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initial</w:t>
      </w:r>
      <w:proofErr w:type="spellEnd"/>
      <w:r w:rsidRPr="00EC07B8">
        <w:rPr>
          <w:rFonts w:ascii="Avenir LT Std 55 Roman" w:hAnsi="Avenir LT Std 55 Roman" w:cs="Arial"/>
        </w:rPr>
        <w:t>) is the stored charge at the beginning of the cold-start UDDS cycle, and (Amp-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 is the stored battery charge at the end of the next hot-start UDDS cycle immediately following the cold-start UDDS cycle.  The final stored battery charge, (Amp-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 shall not exceed either (Amp-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max</w:t>
      </w:r>
      <w:r w:rsidRPr="00EC07B8">
        <w:rPr>
          <w:rFonts w:ascii="Avenir LT Std 55 Roman" w:hAnsi="Avenir LT Std 55 Roman" w:cs="Arial"/>
        </w:rPr>
        <w:t xml:space="preserve"> or (Amp-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min</w:t>
      </w:r>
      <w:r w:rsidRPr="00EC07B8">
        <w:rPr>
          <w:rFonts w:ascii="Avenir LT Std 55 Roman" w:hAnsi="Avenir LT Std 55 Roman" w:cs="Arial"/>
        </w:rPr>
        <w:t xml:space="preserve"> for a valid test.  For PHEVs that use a capacitor as an energy storage device, (V</w:t>
      </w:r>
      <w:r w:rsidRPr="00EC07B8">
        <w:rPr>
          <w:rFonts w:ascii="Avenir LT Std 55 Roman" w:hAnsi="Avenir LT Std 55 Roman" w:cs="Arial"/>
          <w:vertAlign w:val="superscript"/>
        </w:rPr>
        <w:t>2</w:t>
      </w:r>
      <w:r w:rsidRPr="00EC07B8">
        <w:rPr>
          <w:rFonts w:ascii="Avenir LT Std 55 Roman" w:hAnsi="Avenir LT Std 55 Roman" w:cs="Arial"/>
          <w:vertAlign w:val="subscript"/>
        </w:rPr>
        <w:t>initial</w:t>
      </w:r>
      <w:r w:rsidRPr="00EC07B8">
        <w:rPr>
          <w:rFonts w:ascii="Avenir LT Std 55 Roman" w:hAnsi="Avenir LT Std 55 Roman" w:cs="Arial"/>
        </w:rPr>
        <w:t>) is the square of the capacitor voltage stored at the beginning of the cold-start UDDS cycle, and (</w:t>
      </w:r>
      <w:proofErr w:type="spellStart"/>
      <w:r w:rsidRPr="00EC07B8">
        <w:rPr>
          <w:rFonts w:ascii="Avenir LT Std 55 Roman" w:hAnsi="Avenir LT Std 55 Roman" w:cs="Arial"/>
        </w:rPr>
        <w:t>V</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 is the stored capacitor voltage at the end of the next hot-start UDDS cycle immediately following the cold-start UDDS cycle.  The final stored capacitor voltage, (</w:t>
      </w:r>
      <w:proofErr w:type="spellStart"/>
      <w:r w:rsidRPr="00EC07B8">
        <w:rPr>
          <w:rFonts w:ascii="Avenir LT Std 55 Roman" w:hAnsi="Avenir LT Std 55 Roman" w:cs="Arial"/>
        </w:rPr>
        <w:t>V</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 shall not exceed either (</w:t>
      </w:r>
      <w:proofErr w:type="spellStart"/>
      <w:r w:rsidRPr="00EC07B8">
        <w:rPr>
          <w:rFonts w:ascii="Avenir LT Std 55 Roman" w:hAnsi="Avenir LT Std 55 Roman" w:cs="Arial"/>
        </w:rPr>
        <w:t>V</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max</w:t>
      </w:r>
      <w:r w:rsidRPr="00EC07B8">
        <w:rPr>
          <w:rFonts w:ascii="Avenir LT Std 55 Roman" w:hAnsi="Avenir LT Std 55 Roman" w:cs="Arial"/>
        </w:rPr>
        <w:t xml:space="preserve"> or (</w:t>
      </w:r>
      <w:proofErr w:type="spellStart"/>
      <w:r w:rsidRPr="00EC07B8">
        <w:rPr>
          <w:rFonts w:ascii="Avenir LT Std 55 Roman" w:hAnsi="Avenir LT Std 55 Roman" w:cs="Arial"/>
        </w:rPr>
        <w:t>V</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min</w:t>
      </w:r>
      <w:r w:rsidRPr="00EC07B8">
        <w:rPr>
          <w:rFonts w:ascii="Avenir LT Std 55 Roman" w:hAnsi="Avenir LT Std 55 Roman" w:cs="Arial"/>
        </w:rPr>
        <w:t xml:space="preserve"> for a valid test.  For PHEVs that use an electro-mechanical flywheel as an energy storage device, (rpm</w:t>
      </w:r>
      <w:r w:rsidRPr="00EC07B8">
        <w:rPr>
          <w:rFonts w:ascii="Avenir LT Std 55 Roman" w:hAnsi="Avenir LT Std 55 Roman" w:cs="Arial"/>
          <w:vertAlign w:val="superscript"/>
        </w:rPr>
        <w:t>2</w:t>
      </w:r>
      <w:r w:rsidRPr="00EC07B8">
        <w:rPr>
          <w:rFonts w:ascii="Avenir LT Std 55 Roman" w:hAnsi="Avenir LT Std 55 Roman" w:cs="Arial"/>
          <w:vertAlign w:val="subscript"/>
        </w:rPr>
        <w:t>initial</w:t>
      </w:r>
      <w:r w:rsidRPr="00EC07B8">
        <w:rPr>
          <w:rFonts w:ascii="Avenir LT Std 55 Roman" w:hAnsi="Avenir LT Std 55 Roman" w:cs="Arial"/>
        </w:rPr>
        <w:t>) is the squared flywheel rotational speed at the beginning of the cold-start UDDS cycle, and (</w:t>
      </w:r>
      <w:proofErr w:type="spellStart"/>
      <w:r w:rsidRPr="00EC07B8">
        <w:rPr>
          <w:rFonts w:ascii="Avenir LT Std 55 Roman" w:hAnsi="Avenir LT Std 55 Roman" w:cs="Arial"/>
        </w:rPr>
        <w:t>rpm</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 is the flywheel rotational speed at the end of the next hot-start UDDS cycle immediately following the cold-start UDDS cycle. The final flywheel rotational speed, (</w:t>
      </w:r>
      <w:proofErr w:type="spellStart"/>
      <w:r w:rsidRPr="00EC07B8">
        <w:rPr>
          <w:rFonts w:ascii="Avenir LT Std 55 Roman" w:hAnsi="Avenir LT Std 55 Roman" w:cs="Arial"/>
        </w:rPr>
        <w:t>rpm</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 shall not exceed either (</w:t>
      </w:r>
      <w:proofErr w:type="spellStart"/>
      <w:r w:rsidRPr="00EC07B8">
        <w:rPr>
          <w:rFonts w:ascii="Avenir LT Std 55 Roman" w:hAnsi="Avenir LT Std 55 Roman" w:cs="Arial"/>
        </w:rPr>
        <w:t>rpm</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max</w:t>
      </w:r>
      <w:r w:rsidRPr="00EC07B8">
        <w:rPr>
          <w:rFonts w:ascii="Avenir LT Std 55 Roman" w:hAnsi="Avenir LT Std 55 Roman" w:cs="Arial"/>
        </w:rPr>
        <w:t xml:space="preserve"> or (</w:t>
      </w:r>
      <w:proofErr w:type="spellStart"/>
      <w:r w:rsidRPr="00EC07B8">
        <w:rPr>
          <w:rFonts w:ascii="Avenir LT Std 55 Roman" w:hAnsi="Avenir LT Std 55 Roman" w:cs="Arial"/>
        </w:rPr>
        <w:t>rpm</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min</w:t>
      </w:r>
      <w:r w:rsidRPr="00EC07B8">
        <w:rPr>
          <w:rFonts w:ascii="Avenir LT Std 55 Roman" w:hAnsi="Avenir LT Std 55 Roman" w:cs="Arial"/>
        </w:rPr>
        <w:t xml:space="preserve"> for a valid test.</w:t>
      </w:r>
    </w:p>
    <w:p w14:paraId="5282CE9B" w14:textId="77777777" w:rsidR="00FA4069" w:rsidRPr="00EC07B8" w:rsidRDefault="00FA4069" w:rsidP="00FA4069">
      <w:pPr>
        <w:tabs>
          <w:tab w:val="left" w:pos="-1080"/>
        </w:tabs>
        <w:ind w:left="1440" w:firstLine="720"/>
        <w:rPr>
          <w:rFonts w:ascii="Avenir LT Std 55 Roman" w:hAnsi="Avenir LT Std 55 Roman" w:cs="Arial"/>
        </w:rPr>
      </w:pPr>
    </w:p>
    <w:p w14:paraId="5282CE9C" w14:textId="77777777" w:rsidR="00FA4069" w:rsidRPr="00EC07B8" w:rsidRDefault="00FA4069" w:rsidP="00FA4069">
      <w:pPr>
        <w:tabs>
          <w:tab w:val="left" w:pos="-1080"/>
        </w:tabs>
        <w:ind w:left="360" w:firstLine="720"/>
        <w:rPr>
          <w:rFonts w:ascii="Avenir LT Std 55 Roman" w:hAnsi="Avenir LT Std 55 Roman" w:cs="Arial"/>
        </w:rPr>
      </w:pPr>
      <w:r w:rsidRPr="00EC07B8">
        <w:rPr>
          <w:rFonts w:ascii="Avenir LT Std 55 Roman" w:hAnsi="Avenir LT Std 55 Roman" w:cs="Arial"/>
        </w:rPr>
        <w:t xml:space="preserve">5.4.3  </w:t>
      </w:r>
      <w:r w:rsidRPr="00EC07B8">
        <w:rPr>
          <w:rFonts w:ascii="Avenir LT Std 55 Roman" w:hAnsi="Avenir LT Std 55 Roman" w:cs="Arial"/>
          <w:b/>
        </w:rPr>
        <w:t xml:space="preserve">Additional End-of-Test Criteria.  </w:t>
      </w:r>
      <w:r w:rsidRPr="00EC07B8">
        <w:rPr>
          <w:rFonts w:ascii="Avenir LT Std 55 Roman" w:hAnsi="Avenir LT Std 55 Roman" w:cs="Arial"/>
        </w:rPr>
        <w:t>With approval from the Executive Officer, if the SOC Net Energy Change Tolerance is not satisfied after the hot-start UDDS cycle in section G.5.4.2.17, an Urban Charge-Depleting Emission Test may be considered valid if:</w:t>
      </w:r>
    </w:p>
    <w:p w14:paraId="5282CE9D" w14:textId="77777777" w:rsidR="00FA4069" w:rsidRPr="00EC07B8" w:rsidRDefault="00FA4069" w:rsidP="00FA4069">
      <w:pPr>
        <w:tabs>
          <w:tab w:val="left" w:pos="-1080"/>
        </w:tabs>
        <w:ind w:left="1440" w:firstLine="720"/>
        <w:rPr>
          <w:rFonts w:ascii="Avenir LT Std 55 Roman" w:hAnsi="Avenir LT Std 55 Roman" w:cs="Arial"/>
        </w:rPr>
      </w:pPr>
    </w:p>
    <w:p w14:paraId="5282CE9E" w14:textId="77777777" w:rsidR="00FA4069" w:rsidRPr="00EC07B8" w:rsidRDefault="00FA4069" w:rsidP="00FA4069">
      <w:pPr>
        <w:widowControl/>
        <w:tabs>
          <w:tab w:val="left" w:pos="-1080"/>
        </w:tabs>
        <w:ind w:left="720" w:firstLine="720"/>
        <w:rPr>
          <w:rFonts w:ascii="Avenir LT Std 55 Roman" w:hAnsi="Avenir LT Std 55 Roman" w:cs="Arial"/>
        </w:rPr>
      </w:pPr>
      <w:r w:rsidRPr="00EC07B8">
        <w:rPr>
          <w:rFonts w:ascii="Avenir LT Std 55 Roman" w:hAnsi="Avenir LT Std 55 Roman" w:cs="Arial"/>
        </w:rPr>
        <w:t>5.4.3.1  The alternative End-of-Test criteria in Section 3.9 or Section 3.9.1 of SAE J1711 are satisfied; or</w:t>
      </w:r>
    </w:p>
    <w:p w14:paraId="5282CE9F" w14:textId="77777777" w:rsidR="00FA4069" w:rsidRPr="00EC07B8" w:rsidRDefault="00FA4069" w:rsidP="00FA4069">
      <w:pPr>
        <w:widowControl/>
        <w:tabs>
          <w:tab w:val="left" w:pos="-1080"/>
        </w:tabs>
        <w:ind w:left="720" w:firstLine="720"/>
        <w:rPr>
          <w:rFonts w:ascii="Avenir LT Std 55 Roman" w:hAnsi="Avenir LT Std 55 Roman" w:cs="Arial"/>
        </w:rPr>
      </w:pPr>
    </w:p>
    <w:p w14:paraId="5282CEA0" w14:textId="77777777" w:rsidR="00FA4069" w:rsidRPr="00EC07B8" w:rsidRDefault="00FA4069" w:rsidP="00FA4069">
      <w:pPr>
        <w:tabs>
          <w:tab w:val="left" w:pos="-1080"/>
        </w:tabs>
        <w:ind w:left="720" w:firstLine="720"/>
        <w:rPr>
          <w:rFonts w:ascii="Avenir LT Std 55 Roman" w:hAnsi="Avenir LT Std 55 Roman" w:cs="Arial"/>
        </w:rPr>
      </w:pPr>
      <w:r w:rsidRPr="00EC07B8">
        <w:rPr>
          <w:rFonts w:ascii="Avenir LT Std 55 Roman" w:hAnsi="Avenir LT Std 55 Roman" w:cs="Arial"/>
        </w:rPr>
        <w:t>5.4.3.2  The SOC at the end of the hot-start UDDS cycle is higher than the SOC at the beginning of the cold-start UDDS cycle.</w:t>
      </w:r>
    </w:p>
    <w:p w14:paraId="5282CEA1" w14:textId="77777777" w:rsidR="00FA4069" w:rsidRPr="00EC07B8" w:rsidRDefault="00FA4069" w:rsidP="00FA4069">
      <w:pPr>
        <w:tabs>
          <w:tab w:val="left" w:pos="-1080"/>
        </w:tabs>
        <w:ind w:left="720" w:firstLine="720"/>
        <w:rPr>
          <w:rFonts w:ascii="Avenir LT Std 55 Roman" w:hAnsi="Avenir LT Std 55 Roman" w:cs="Arial"/>
        </w:rPr>
      </w:pPr>
    </w:p>
    <w:p w14:paraId="5282CEA2" w14:textId="77777777" w:rsidR="00FA4069" w:rsidRPr="00EC07B8" w:rsidRDefault="00FA4069" w:rsidP="00FA4069">
      <w:pPr>
        <w:pStyle w:val="BodyTextIndent3"/>
        <w:ind w:left="360"/>
        <w:rPr>
          <w:rFonts w:ascii="Avenir LT Std 55 Roman" w:hAnsi="Avenir LT Std 55 Roman" w:cs="Arial"/>
        </w:rPr>
      </w:pPr>
      <w:r w:rsidRPr="00EC07B8">
        <w:rPr>
          <w:rFonts w:ascii="Avenir LT Std 55 Roman" w:hAnsi="Avenir LT Std 55 Roman" w:cs="Arial"/>
        </w:rPr>
        <w:t xml:space="preserve">5.4.4  </w:t>
      </w:r>
      <w:r w:rsidRPr="00EC07B8">
        <w:rPr>
          <w:rFonts w:ascii="Avenir LT Std 55 Roman" w:hAnsi="Avenir LT Std 55 Roman" w:cs="Arial"/>
          <w:b/>
        </w:rPr>
        <w:t>Vehicle charging after testing.</w:t>
      </w:r>
      <w:r w:rsidRPr="00EC07B8">
        <w:rPr>
          <w:rFonts w:ascii="Avenir LT Std 55 Roman" w:hAnsi="Avenir LT Std 55 Roman" w:cs="Arial"/>
        </w:rPr>
        <w:t xml:space="preserve">  Vehicle charging shall begin within three hours after the charge depleting emission test, and the vehicle shall be charged to the manufacturer specified full state-of-charge.  During charging, all applicable requirements in section </w:t>
      </w:r>
      <w:r w:rsidRPr="00EC07B8">
        <w:rPr>
          <w:rFonts w:ascii="Avenir LT Std 55 Roman" w:hAnsi="Avenir LT Std 55 Roman" w:cs="Arial"/>
          <w:szCs w:val="24"/>
        </w:rPr>
        <w:t>G</w:t>
      </w:r>
      <w:r w:rsidRPr="00EC07B8">
        <w:rPr>
          <w:rFonts w:ascii="Avenir LT Std 55 Roman" w:hAnsi="Avenir LT Std 55 Roman" w:cs="Arial"/>
        </w:rPr>
        <w:t xml:space="preserve">.3 must be met, and energy consumption shall be calculated pursuant to the requirements in section </w:t>
      </w:r>
      <w:r w:rsidRPr="00EC07B8">
        <w:rPr>
          <w:rFonts w:ascii="Avenir LT Std 55 Roman" w:hAnsi="Avenir LT Std 55 Roman" w:cs="Arial"/>
          <w:szCs w:val="24"/>
        </w:rPr>
        <w:t>G</w:t>
      </w:r>
      <w:r w:rsidRPr="00EC07B8">
        <w:rPr>
          <w:rFonts w:ascii="Avenir LT Std 55 Roman" w:hAnsi="Avenir LT Std 55 Roman" w:cs="Arial"/>
        </w:rPr>
        <w:t xml:space="preserve">.11.7.  </w:t>
      </w:r>
    </w:p>
    <w:p w14:paraId="5282CEA3" w14:textId="77777777" w:rsidR="00FA4069" w:rsidRPr="00EC07B8" w:rsidRDefault="00FA4069" w:rsidP="00FA4069">
      <w:pPr>
        <w:pStyle w:val="BodyTextIndent3"/>
        <w:keepLines/>
        <w:rPr>
          <w:rFonts w:ascii="Avenir LT Std 55 Roman" w:hAnsi="Avenir LT Std 55 Roman" w:cs="Arial"/>
        </w:rPr>
      </w:pPr>
    </w:p>
    <w:p w14:paraId="5282CEA4" w14:textId="77777777" w:rsidR="00FA4069" w:rsidRPr="00EC07B8" w:rsidRDefault="00FA4069" w:rsidP="00FA4069">
      <w:pPr>
        <w:pStyle w:val="BodyTextIndent3"/>
        <w:keepNext/>
        <w:ind w:left="360"/>
        <w:rPr>
          <w:rFonts w:ascii="Avenir LT Std 55 Roman" w:hAnsi="Avenir LT Std 55 Roman" w:cs="Arial"/>
          <w:szCs w:val="24"/>
        </w:rPr>
      </w:pPr>
      <w:r w:rsidRPr="00EC07B8">
        <w:rPr>
          <w:rFonts w:ascii="Avenir LT Std 55 Roman" w:hAnsi="Avenir LT Std 55 Roman" w:cs="Arial"/>
          <w:szCs w:val="24"/>
        </w:rPr>
        <w:t xml:space="preserve">5.4.5  </w:t>
      </w:r>
      <w:r w:rsidRPr="00EC07B8">
        <w:rPr>
          <w:rFonts w:ascii="Avenir LT Std 55 Roman" w:hAnsi="Avenir LT Std 55 Roman" w:cs="Arial"/>
          <w:b/>
          <w:szCs w:val="24"/>
        </w:rPr>
        <w:t>Alternative Urban Charge-Depleting Emission Test.</w:t>
      </w:r>
    </w:p>
    <w:p w14:paraId="5282CEA5" w14:textId="77777777" w:rsidR="00FA4069" w:rsidRPr="00EC07B8" w:rsidRDefault="00FA4069" w:rsidP="00FA4069">
      <w:pPr>
        <w:pStyle w:val="BodyTextIndent3"/>
        <w:keepNext/>
        <w:ind w:left="720"/>
        <w:rPr>
          <w:rFonts w:ascii="Avenir LT Std 55 Roman" w:hAnsi="Avenir LT Std 55 Roman" w:cs="Arial"/>
          <w:szCs w:val="24"/>
        </w:rPr>
      </w:pPr>
    </w:p>
    <w:p w14:paraId="5282CEA6" w14:textId="77777777" w:rsidR="00FA4069" w:rsidRPr="00EC07B8" w:rsidRDefault="00FA4069" w:rsidP="00FA4069">
      <w:pPr>
        <w:keepNext/>
        <w:ind w:left="720" w:firstLine="720"/>
        <w:rPr>
          <w:rFonts w:ascii="Avenir LT Std 55 Roman" w:hAnsi="Avenir LT Std 55 Roman" w:cs="Arial"/>
          <w:szCs w:val="24"/>
        </w:rPr>
      </w:pPr>
      <w:r w:rsidRPr="00EC07B8">
        <w:rPr>
          <w:rFonts w:ascii="Avenir LT Std 55 Roman" w:hAnsi="Avenir LT Std 55 Roman" w:cs="Arial"/>
          <w:szCs w:val="24"/>
        </w:rPr>
        <w:t xml:space="preserve">A vehicle with an Urban All-Electric Range that is equal to or greater than four UDDS cycles and has an AER/EAER ratio that is equal to or greater than 0.98 may demonstrate compliance with applicable exhaust emission standards using this section G.5.4.5 in lieu of sections G.5.3 and G.5.4.2.  The AER and EAER values used to calculate the AER/EAER ratio must each contain three significant figures after the decimal point.  Rounding the calculated AER/EAER ratio up to 0.98 is prohibited.  Use of the Alternative Urban Charge-Depleting </w:t>
      </w:r>
      <w:r w:rsidRPr="00EC07B8">
        <w:rPr>
          <w:rFonts w:ascii="Avenir LT Std 55 Roman" w:hAnsi="Avenir LT Std 55 Roman" w:cs="Arial"/>
          <w:szCs w:val="24"/>
        </w:rPr>
        <w:lastRenderedPageBreak/>
        <w:t>Emission Test must be approved in advance by the Executive Officer.</w:t>
      </w:r>
    </w:p>
    <w:p w14:paraId="5282CEA7" w14:textId="77777777" w:rsidR="00FA4069" w:rsidRPr="00EC07B8" w:rsidRDefault="00FA4069" w:rsidP="00FA4069">
      <w:pPr>
        <w:ind w:left="720" w:firstLine="720"/>
        <w:rPr>
          <w:rFonts w:ascii="Avenir LT Std 55 Roman" w:hAnsi="Avenir LT Std 55 Roman" w:cs="Arial"/>
          <w:szCs w:val="24"/>
        </w:rPr>
      </w:pPr>
    </w:p>
    <w:p w14:paraId="5282CEA8" w14:textId="77777777" w:rsidR="00FA4069" w:rsidRPr="00EC07B8" w:rsidRDefault="00FA4069" w:rsidP="00FA4069">
      <w:pPr>
        <w:ind w:left="720" w:firstLine="720"/>
        <w:rPr>
          <w:rFonts w:ascii="Avenir LT Std 55 Roman" w:hAnsi="Avenir LT Std 55 Roman" w:cs="Arial"/>
          <w:szCs w:val="24"/>
        </w:rPr>
      </w:pPr>
      <w:r w:rsidRPr="00EC07B8">
        <w:rPr>
          <w:rFonts w:ascii="Avenir LT Std 55 Roman" w:hAnsi="Avenir LT Std 55 Roman" w:cs="Arial"/>
          <w:szCs w:val="24"/>
        </w:rPr>
        <w:t>For the purpose of measuring vehicle emissions, subparagraphs 5.4.5(</w:t>
      </w:r>
      <w:proofErr w:type="spellStart"/>
      <w:r w:rsidRPr="00EC07B8">
        <w:rPr>
          <w:rFonts w:ascii="Avenir LT Std 55 Roman" w:hAnsi="Avenir LT Std 55 Roman" w:cs="Arial"/>
          <w:szCs w:val="24"/>
        </w:rPr>
        <w:t>i</w:t>
      </w:r>
      <w:proofErr w:type="spellEnd"/>
      <w:r w:rsidRPr="00EC07B8">
        <w:rPr>
          <w:rFonts w:ascii="Avenir LT Std 55 Roman" w:hAnsi="Avenir LT Std 55 Roman" w:cs="Arial"/>
          <w:szCs w:val="24"/>
        </w:rPr>
        <w:t>) and (ii) must be performed during the initial Alternative Urban Charge-Depleting Emission Test to determine urban all-electric range; these sections may be omitted during any subsequent Alternative Urban Charge-Depleting Emission Tests.</w:t>
      </w:r>
    </w:p>
    <w:p w14:paraId="5282CEA9" w14:textId="77777777" w:rsidR="00FA4069" w:rsidRPr="00EC07B8" w:rsidRDefault="00FA4069" w:rsidP="00FA4069">
      <w:pPr>
        <w:pStyle w:val="BodyTextIndent3"/>
        <w:widowControl w:val="0"/>
        <w:ind w:left="720"/>
        <w:rPr>
          <w:rFonts w:ascii="Avenir LT Std 55 Roman" w:hAnsi="Avenir LT Std 55 Roman" w:cs="Arial"/>
          <w:szCs w:val="24"/>
        </w:rPr>
      </w:pPr>
    </w:p>
    <w:p w14:paraId="5282CEAA" w14:textId="77777777" w:rsidR="00FA4069" w:rsidRPr="00EC07B8" w:rsidRDefault="00FA4069" w:rsidP="00FA4069">
      <w:pPr>
        <w:pStyle w:val="BodyTextIndent3"/>
        <w:keepLines/>
        <w:ind w:left="1080"/>
        <w:rPr>
          <w:rFonts w:ascii="Avenir LT Std 55 Roman" w:hAnsi="Avenir LT Std 55 Roman" w:cs="Arial"/>
        </w:rPr>
      </w:pPr>
      <w:r w:rsidRPr="00EC07B8">
        <w:rPr>
          <w:rFonts w:ascii="Avenir LT Std 55 Roman" w:hAnsi="Avenir LT Std 55 Roman" w:cs="Arial"/>
        </w:rPr>
        <w:t>(</w:t>
      </w:r>
      <w:proofErr w:type="spellStart"/>
      <w:r w:rsidRPr="00EC07B8">
        <w:rPr>
          <w:rFonts w:ascii="Avenir LT Std 55 Roman" w:hAnsi="Avenir LT Std 55 Roman" w:cs="Arial"/>
        </w:rPr>
        <w:t>i</w:t>
      </w:r>
      <w:proofErr w:type="spellEnd"/>
      <w:r w:rsidRPr="00EC07B8">
        <w:rPr>
          <w:rFonts w:ascii="Avenir LT Std 55 Roman" w:hAnsi="Avenir LT Std 55 Roman" w:cs="Arial"/>
        </w:rPr>
        <w:t>)</w:t>
      </w:r>
      <w:r w:rsidRPr="00EC07B8">
        <w:rPr>
          <w:rFonts w:ascii="Avenir LT Std 55 Roman" w:hAnsi="Avenir LT Std 55 Roman" w:cs="Arial"/>
        </w:rPr>
        <w:tab/>
        <w:t xml:space="preserve">The vehicle shall be charged to full state-of-charge. </w:t>
      </w:r>
    </w:p>
    <w:p w14:paraId="5282CEAB" w14:textId="77777777" w:rsidR="00FA4069" w:rsidRPr="00EC07B8" w:rsidRDefault="00FA4069" w:rsidP="00FA4069">
      <w:pPr>
        <w:pStyle w:val="BodyTextIndent3"/>
        <w:widowControl w:val="0"/>
        <w:ind w:left="1080"/>
        <w:rPr>
          <w:rFonts w:ascii="Avenir LT Std 55 Roman" w:hAnsi="Avenir LT Std 55 Roman" w:cs="Arial"/>
        </w:rPr>
      </w:pPr>
      <w:r w:rsidRPr="00EC07B8">
        <w:rPr>
          <w:rFonts w:ascii="Avenir LT Std 55 Roman" w:hAnsi="Avenir LT Std 55 Roman" w:cs="Arial"/>
        </w:rPr>
        <w:t xml:space="preserve"> </w:t>
      </w:r>
    </w:p>
    <w:p w14:paraId="5282CEAC" w14:textId="77777777" w:rsidR="00FA4069" w:rsidRPr="00EC07B8" w:rsidRDefault="00FA4069" w:rsidP="00FA4069">
      <w:pPr>
        <w:pStyle w:val="BodyTextIndent3"/>
        <w:widowControl w:val="0"/>
        <w:ind w:left="1080"/>
        <w:rPr>
          <w:rFonts w:ascii="Avenir LT Std 55 Roman" w:hAnsi="Avenir LT Std 55 Roman" w:cs="Arial"/>
        </w:rPr>
      </w:pPr>
      <w:r w:rsidRPr="00EC07B8">
        <w:rPr>
          <w:rFonts w:ascii="Avenir LT Std 55 Roman" w:hAnsi="Avenir LT Std 55 Roman" w:cs="Arial"/>
        </w:rPr>
        <w:t>(ii)</w:t>
      </w:r>
      <w:r w:rsidRPr="00EC07B8">
        <w:rPr>
          <w:rFonts w:ascii="Avenir LT Std 55 Roman" w:hAnsi="Avenir LT Std 55 Roman" w:cs="Arial"/>
        </w:rPr>
        <w:tab/>
      </w:r>
      <w:r w:rsidRPr="00EC07B8">
        <w:rPr>
          <w:rFonts w:ascii="Avenir LT Std 55 Roman" w:hAnsi="Avenir LT Std 55 Roman" w:cs="Arial"/>
          <w:b/>
        </w:rPr>
        <w:t>Dynamometer run to determine Urban All-Electric Range.</w:t>
      </w:r>
      <w:r w:rsidRPr="00EC07B8">
        <w:rPr>
          <w:rFonts w:ascii="Avenir LT Std 55 Roman" w:hAnsi="Avenir LT Std 55 Roman" w:cs="Arial"/>
        </w:rPr>
        <w:t xml:space="preserve">  </w:t>
      </w:r>
      <w:r w:rsidRPr="00EC07B8">
        <w:rPr>
          <w:rFonts w:ascii="Avenir LT Std 55 Roman" w:hAnsi="Avenir LT Std 55 Roman" w:cs="Arial"/>
          <w:szCs w:val="24"/>
        </w:rPr>
        <w:t>The vehicle shall be placed or pushed onto a chassis dynamometer and operated through the Continuous Urban Test Schedule or the Alternative Continuous Urban Test Schedule with the vehicle in default mode or in normal mode if the vehicle does not have default mode.  When the engine first starts, record SOC, and continue driving until charge-sustaining operation is achieved.  As an option, emissions may be measured so the full Urban Charge-Depleting Emission Test as described in section G.5.4.2 may be used to determine urban charge-depleting emissions for vehicles operating in default or normal mode.  If this option is used, vehicle preconditioning according to section G.5.2 must be performed prior to this section G.5.4.5(ii).  To determine the Urban Equivalent All-Electric Range for the TZEV Allowance in section C.3.3(a), the full Urban Charge-Depleting Emission Test option shall be performed and the Urban Equivalent All-Electric Range calculated in accordance with section G.11.</w:t>
      </w:r>
    </w:p>
    <w:p w14:paraId="5282CEAD" w14:textId="77777777" w:rsidR="00FA4069" w:rsidRPr="00EC07B8" w:rsidRDefault="00FA4069" w:rsidP="00FA4069">
      <w:pPr>
        <w:pStyle w:val="BodyTextIndent3"/>
        <w:widowControl w:val="0"/>
        <w:ind w:left="1080"/>
        <w:rPr>
          <w:rFonts w:ascii="Avenir LT Std 55 Roman" w:hAnsi="Avenir LT Std 55 Roman" w:cs="Arial"/>
          <w:szCs w:val="24"/>
        </w:rPr>
      </w:pPr>
    </w:p>
    <w:p w14:paraId="5282CEAE" w14:textId="77777777" w:rsidR="00FA4069" w:rsidRPr="00EC07B8" w:rsidRDefault="00FA4069" w:rsidP="00FA4069">
      <w:pPr>
        <w:pStyle w:val="BodyTextIndent3"/>
        <w:keepLines/>
        <w:ind w:left="1080"/>
        <w:rPr>
          <w:rFonts w:ascii="Avenir LT Std 55 Roman" w:hAnsi="Avenir LT Std 55 Roman" w:cs="Arial"/>
        </w:rPr>
      </w:pPr>
      <w:r w:rsidRPr="00EC07B8">
        <w:rPr>
          <w:rFonts w:ascii="Avenir LT Std 55 Roman" w:hAnsi="Avenir LT Std 55 Roman" w:cs="Arial"/>
        </w:rPr>
        <w:t xml:space="preserve">(iii) </w:t>
      </w:r>
      <w:r w:rsidRPr="00EC07B8">
        <w:rPr>
          <w:rFonts w:ascii="Avenir LT Std 55 Roman" w:hAnsi="Avenir LT Std 55 Roman" w:cs="Arial"/>
          <w:b/>
        </w:rPr>
        <w:t xml:space="preserve">Vehicle preconditioning.  </w:t>
      </w:r>
      <w:r w:rsidRPr="00EC07B8">
        <w:rPr>
          <w:rFonts w:ascii="Avenir LT Std 55 Roman" w:hAnsi="Avenir LT Std 55 Roman" w:cs="Arial"/>
        </w:rPr>
        <w:t xml:space="preserve">The vehicle shall be preconditioned according to section </w:t>
      </w:r>
      <w:r w:rsidRPr="00EC07B8">
        <w:rPr>
          <w:rFonts w:ascii="Avenir LT Std 55 Roman" w:hAnsi="Avenir LT Std 55 Roman" w:cs="Arial"/>
          <w:szCs w:val="24"/>
        </w:rPr>
        <w:t>G</w:t>
      </w:r>
      <w:r w:rsidRPr="00EC07B8">
        <w:rPr>
          <w:rFonts w:ascii="Avenir LT Std 55 Roman" w:hAnsi="Avenir LT Std 55 Roman" w:cs="Arial"/>
        </w:rPr>
        <w:t xml:space="preserve">.5.2. </w:t>
      </w:r>
    </w:p>
    <w:p w14:paraId="5282CEAF" w14:textId="77777777" w:rsidR="00FA4069" w:rsidRPr="00EC07B8" w:rsidRDefault="00FA4069" w:rsidP="00FA4069">
      <w:pPr>
        <w:pStyle w:val="BodyTextIndent3"/>
        <w:widowControl w:val="0"/>
        <w:ind w:left="1080"/>
        <w:rPr>
          <w:rFonts w:ascii="Avenir LT Std 55 Roman" w:hAnsi="Avenir LT Std 55 Roman" w:cs="Arial"/>
        </w:rPr>
      </w:pPr>
      <w:r w:rsidRPr="00EC07B8">
        <w:rPr>
          <w:rFonts w:ascii="Avenir LT Std 55 Roman" w:hAnsi="Avenir LT Std 55 Roman" w:cs="Arial"/>
        </w:rPr>
        <w:t xml:space="preserve"> </w:t>
      </w:r>
    </w:p>
    <w:p w14:paraId="5282CEB0" w14:textId="77777777" w:rsidR="00FA4069" w:rsidRPr="00EC07B8" w:rsidRDefault="00FA4069" w:rsidP="00FA4069">
      <w:pPr>
        <w:pStyle w:val="BodyTextIndent3"/>
        <w:widowControl w:val="0"/>
        <w:ind w:left="1080"/>
        <w:rPr>
          <w:rFonts w:ascii="Avenir LT Std 55 Roman" w:hAnsi="Avenir LT Std 55 Roman" w:cs="Arial"/>
        </w:rPr>
      </w:pPr>
      <w:r w:rsidRPr="00EC07B8">
        <w:rPr>
          <w:rFonts w:ascii="Avenir LT Std 55 Roman" w:hAnsi="Avenir LT Std 55 Roman" w:cs="Arial"/>
        </w:rPr>
        <w:t xml:space="preserve">(iv) </w:t>
      </w:r>
      <w:r w:rsidRPr="00EC07B8">
        <w:rPr>
          <w:rFonts w:ascii="Avenir LT Std 55 Roman" w:hAnsi="Avenir LT Std 55 Roman" w:cs="Arial"/>
          <w:b/>
        </w:rPr>
        <w:t>Dynamometer run to determine Urban Emissions.</w:t>
      </w:r>
      <w:r w:rsidRPr="00EC07B8">
        <w:rPr>
          <w:rFonts w:ascii="Avenir LT Std 55 Roman" w:hAnsi="Avenir LT Std 55 Roman" w:cs="Arial"/>
        </w:rPr>
        <w:t xml:space="preserve">  </w:t>
      </w:r>
      <w:r w:rsidRPr="00EC07B8">
        <w:rPr>
          <w:rFonts w:ascii="Avenir LT Std 55 Roman" w:hAnsi="Avenir LT Std 55 Roman" w:cs="Arial"/>
          <w:szCs w:val="24"/>
        </w:rPr>
        <w:t>After the cold soak period, using the engine start SOC data from the previous section G.5.4.5(ii), set the SOC so that the engine starts at or before the first 45 seconds of the cold-start UDDS cycle.  The SOC shall not be set below the normal operating SOC threshold of the vehicle as observed during the UDDS cycle when driving in default mode or in normal mode if the vehicle does not have default mode.  If testing a vehicle in driver-selectable, charge-increasing mode: first set SOC in accordance with the conditions set forth in the first two sentences of this section G.5.4.5(iv) with the vehicle in default mode or in normal mode if the vehicle does not have default mode, then activate the charge-increasing mode at the start of the cold-start UDDS cycle.  For all tests, the engine must start at or before the first 45 seconds of the cold-start UDDS cycle to be valid.</w:t>
      </w:r>
    </w:p>
    <w:p w14:paraId="5282CEB1" w14:textId="77777777" w:rsidR="00FA4069" w:rsidRPr="00EC07B8" w:rsidRDefault="00FA4069" w:rsidP="00FA4069">
      <w:pPr>
        <w:pStyle w:val="BodyTextIndent3"/>
        <w:widowControl w:val="0"/>
        <w:ind w:left="1080"/>
        <w:rPr>
          <w:rFonts w:ascii="Avenir LT Std 55 Roman" w:hAnsi="Avenir LT Std 55 Roman" w:cs="Arial"/>
        </w:rPr>
      </w:pPr>
    </w:p>
    <w:p w14:paraId="5282CEB2" w14:textId="77777777" w:rsidR="00FA4069" w:rsidRPr="00EC07B8" w:rsidRDefault="00FA4069" w:rsidP="00FA4069">
      <w:pPr>
        <w:pStyle w:val="BodyTextIndent3"/>
        <w:widowControl w:val="0"/>
        <w:ind w:left="1080"/>
        <w:rPr>
          <w:rFonts w:ascii="Avenir LT Std 55 Roman" w:hAnsi="Avenir LT Std 55 Roman" w:cs="Arial"/>
        </w:rPr>
      </w:pPr>
      <w:r w:rsidRPr="00EC07B8">
        <w:rPr>
          <w:rFonts w:ascii="Avenir LT Std 55 Roman" w:hAnsi="Avenir LT Std 55 Roman" w:cs="Arial"/>
        </w:rPr>
        <w:t xml:space="preserve">(v) </w:t>
      </w:r>
      <w:r w:rsidRPr="00EC07B8">
        <w:rPr>
          <w:rFonts w:ascii="Avenir LT Std 55 Roman" w:hAnsi="Avenir LT Std 55 Roman" w:cs="Arial"/>
          <w:szCs w:val="24"/>
        </w:rPr>
        <w:t xml:space="preserve">The vehicle shall be placed or pushed onto a dynamometer and operated through a cold-start UDDS cycle followed by a 10 minute key-off </w:t>
      </w:r>
      <w:r w:rsidRPr="00EC07B8">
        <w:rPr>
          <w:rFonts w:ascii="Avenir LT Std 55 Roman" w:hAnsi="Avenir LT Std 55 Roman" w:cs="Arial"/>
          <w:szCs w:val="24"/>
        </w:rPr>
        <w:lastRenderedPageBreak/>
        <w:t>soak and then a hot-start UDDS cycle.  At the completion of the hot-start UDDS cycle, the test is completed.  For additional testing information, the testing parameters for the Urban Charge-Sustaining Emission Test in section G.5.3 are applicable.  However, the Alternative Urban Charge-Depleting Emission Test does not require satisfying the SOC Net Energy Change Tolerance to be a valid test.</w:t>
      </w:r>
    </w:p>
    <w:p w14:paraId="5282CEB3" w14:textId="77777777" w:rsidR="00FA4069" w:rsidRPr="00EC07B8" w:rsidRDefault="00FA4069" w:rsidP="00FA4069">
      <w:pPr>
        <w:pStyle w:val="BodyTextIndent3"/>
        <w:keepNext/>
        <w:keepLines/>
        <w:ind w:left="1080"/>
        <w:rPr>
          <w:rFonts w:ascii="Avenir LT Std 55 Roman" w:hAnsi="Avenir LT Std 55 Roman" w:cs="Arial"/>
        </w:rPr>
      </w:pPr>
    </w:p>
    <w:p w14:paraId="5282CEB4" w14:textId="77777777" w:rsidR="00FA4069" w:rsidRPr="00EC07B8" w:rsidRDefault="00FA4069" w:rsidP="00276712">
      <w:pPr>
        <w:ind w:left="1080" w:firstLine="720"/>
        <w:rPr>
          <w:rFonts w:ascii="Avenir LT Std 55 Roman" w:hAnsi="Avenir LT Std 55 Roman" w:cs="Arial"/>
        </w:rPr>
      </w:pPr>
      <w:r w:rsidRPr="00EC07B8">
        <w:rPr>
          <w:rFonts w:ascii="Avenir LT Std 55 Roman" w:hAnsi="Avenir LT Std 55 Roman" w:cs="Arial"/>
        </w:rPr>
        <w:t xml:space="preserve">(vi) Refer to sections </w:t>
      </w:r>
      <w:r w:rsidRPr="00EC07B8">
        <w:rPr>
          <w:rFonts w:ascii="Avenir LT Std 55 Roman" w:hAnsi="Avenir LT Std 55 Roman" w:cs="Arial"/>
          <w:szCs w:val="24"/>
        </w:rPr>
        <w:t>G</w:t>
      </w:r>
      <w:r w:rsidRPr="00EC07B8">
        <w:rPr>
          <w:rFonts w:ascii="Avenir LT Std 55 Roman" w:hAnsi="Avenir LT Std 55 Roman" w:cs="Arial"/>
        </w:rPr>
        <w:t xml:space="preserve">.5.5 and </w:t>
      </w:r>
      <w:r w:rsidRPr="00EC07B8">
        <w:rPr>
          <w:rFonts w:ascii="Avenir LT Std 55 Roman" w:hAnsi="Avenir LT Std 55 Roman" w:cs="Arial"/>
          <w:szCs w:val="24"/>
        </w:rPr>
        <w:t>G</w:t>
      </w:r>
      <w:r w:rsidRPr="00EC07B8">
        <w:rPr>
          <w:rFonts w:ascii="Avenir LT Std 55 Roman" w:hAnsi="Avenir LT Std 55 Roman" w:cs="Arial"/>
        </w:rPr>
        <w:t>.5.6, for calculating urban gaseous emissions and urban particulate emissions, respectively.</w:t>
      </w:r>
    </w:p>
    <w:p w14:paraId="5282CEB5" w14:textId="77777777" w:rsidR="00FA4069" w:rsidRPr="00EC07B8" w:rsidRDefault="00FA4069" w:rsidP="00FA4069">
      <w:pPr>
        <w:pStyle w:val="BodyTextIndent3"/>
        <w:keepLines/>
        <w:ind w:left="1080"/>
        <w:rPr>
          <w:rFonts w:ascii="Avenir LT Std 55 Roman" w:hAnsi="Avenir LT Std 55 Roman" w:cs="Arial"/>
        </w:rPr>
      </w:pPr>
    </w:p>
    <w:p w14:paraId="5282CEB6" w14:textId="77777777" w:rsidR="00FA4069" w:rsidRPr="00EC07B8" w:rsidRDefault="00FA4069" w:rsidP="00FA4069">
      <w:pPr>
        <w:pStyle w:val="BodyTextIndent3"/>
        <w:ind w:left="1080"/>
        <w:rPr>
          <w:rFonts w:ascii="Avenir LT Std 55 Roman" w:hAnsi="Avenir LT Std 55 Roman" w:cs="Arial"/>
        </w:rPr>
      </w:pPr>
      <w:r w:rsidRPr="00EC07B8">
        <w:rPr>
          <w:rFonts w:ascii="Avenir LT Std 55 Roman" w:hAnsi="Avenir LT Std 55 Roman" w:cs="Arial"/>
        </w:rPr>
        <w:t xml:space="preserve">(vii) </w:t>
      </w:r>
      <w:r w:rsidRPr="00EC07B8">
        <w:rPr>
          <w:rFonts w:ascii="Avenir LT Std 55 Roman" w:hAnsi="Avenir LT Std 55 Roman" w:cs="Arial"/>
          <w:b/>
          <w:szCs w:val="24"/>
        </w:rPr>
        <w:t>Optional</w:t>
      </w:r>
      <w:r w:rsidRPr="00EC07B8">
        <w:rPr>
          <w:rFonts w:ascii="Avenir LT Std 55 Roman" w:hAnsi="Avenir LT Std 55 Roman" w:cs="Arial"/>
          <w:szCs w:val="24"/>
        </w:rPr>
        <w:t xml:space="preserve"> </w:t>
      </w:r>
      <w:r w:rsidRPr="00EC07B8">
        <w:rPr>
          <w:rFonts w:ascii="Avenir LT Std 55 Roman" w:hAnsi="Avenir LT Std 55 Roman" w:cs="Arial"/>
          <w:b/>
          <w:szCs w:val="24"/>
        </w:rPr>
        <w:t>vehicle charging after testing.</w:t>
      </w:r>
      <w:r w:rsidRPr="00EC07B8">
        <w:rPr>
          <w:rFonts w:ascii="Avenir LT Std 55 Roman" w:hAnsi="Avenir LT Std 55 Roman" w:cs="Arial"/>
          <w:szCs w:val="24"/>
        </w:rPr>
        <w:t xml:space="preserve">  Vehicle may be fully charged following the Urban All-Electric Range Test in section G.5.4.5(ii).  If this option is performed, vehicle charging shall begin within three hours after completing the Urban All-Electric Range Test in section G.5.4.5(ii), and the vehicle shall be charged to the manufacturer specified full state-of-charge.  During charging, all applicable requirements in section G.3 must be met, and energy consumption shall be calculated pursuant to the requirements in section G.11.7</w:t>
      </w:r>
      <w:r w:rsidRPr="00EC07B8">
        <w:rPr>
          <w:rFonts w:ascii="Avenir LT Std 55 Roman" w:hAnsi="Avenir LT Std 55 Roman" w:cs="Arial"/>
        </w:rPr>
        <w:t xml:space="preserve">.  </w:t>
      </w:r>
    </w:p>
    <w:p w14:paraId="5282CEB7" w14:textId="77777777" w:rsidR="005A4D14" w:rsidRPr="00EC07B8" w:rsidRDefault="00195CFC" w:rsidP="00FA4069">
      <w:pPr>
        <w:pStyle w:val="BodyTextIndent3"/>
        <w:rPr>
          <w:rFonts w:ascii="Avenir LT Std 55 Roman" w:hAnsi="Avenir LT Std 55 Roman" w:cs="Arial"/>
        </w:rPr>
      </w:pPr>
      <w:r w:rsidRPr="00EC07B8">
        <w:rPr>
          <w:rFonts w:ascii="Avenir LT Std 55 Roman" w:hAnsi="Avenir LT Std 55 Roman" w:cs="Arial"/>
        </w:rPr>
        <w:t xml:space="preserve"> </w:t>
      </w:r>
      <w:r w:rsidR="00536097" w:rsidRPr="00EC07B8">
        <w:rPr>
          <w:rFonts w:ascii="Avenir LT Std 55 Roman" w:hAnsi="Avenir LT Std 55 Roman" w:cs="Arial"/>
        </w:rPr>
        <w:t xml:space="preserve">  </w:t>
      </w:r>
    </w:p>
    <w:p w14:paraId="5282CEB8" w14:textId="77777777" w:rsidR="00734295" w:rsidRPr="00EC07B8" w:rsidRDefault="0061197A" w:rsidP="00734295">
      <w:pPr>
        <w:pStyle w:val="BodyTextIndent3"/>
        <w:widowControl w:val="0"/>
        <w:rPr>
          <w:rFonts w:ascii="Avenir LT Std 55 Roman" w:hAnsi="Avenir LT Std 55 Roman" w:cs="Arial"/>
        </w:rPr>
      </w:pPr>
      <w:r w:rsidRPr="00EC07B8">
        <w:rPr>
          <w:rFonts w:ascii="Avenir LT Std 55 Roman" w:hAnsi="Avenir LT Std 55 Roman" w:cs="Arial"/>
          <w:b/>
        </w:rPr>
        <w:t>5.5</w:t>
      </w:r>
      <w:r w:rsidRPr="00EC07B8">
        <w:rPr>
          <w:rFonts w:ascii="Avenir LT Std 55 Roman" w:hAnsi="Avenir LT Std 55 Roman" w:cs="Arial"/>
          <w:b/>
        </w:rPr>
        <w:tab/>
      </w:r>
      <w:r w:rsidR="00734295" w:rsidRPr="00EC07B8">
        <w:rPr>
          <w:rFonts w:ascii="Avenir LT Std 55 Roman" w:hAnsi="Avenir LT Std 55 Roman" w:cs="Arial"/>
          <w:b/>
        </w:rPr>
        <w:t>Calculations – Urban Gaseous Emissions for Off-Vehicle Charge Capable Hybrid Electric Vehicles.</w:t>
      </w:r>
    </w:p>
    <w:p w14:paraId="5282CEB9" w14:textId="77777777" w:rsidR="00734295" w:rsidRPr="00EC07B8" w:rsidRDefault="00734295" w:rsidP="00734295">
      <w:pPr>
        <w:rPr>
          <w:rFonts w:ascii="Avenir LT Std 55 Roman" w:hAnsi="Avenir LT Std 55 Roman" w:cs="Arial"/>
        </w:rPr>
      </w:pPr>
    </w:p>
    <w:p w14:paraId="5282CEBA" w14:textId="77777777" w:rsidR="00734295" w:rsidRPr="00EC07B8" w:rsidRDefault="00734295" w:rsidP="00734295">
      <w:pPr>
        <w:ind w:left="360" w:firstLine="720"/>
        <w:rPr>
          <w:rFonts w:ascii="Avenir LT Std 55 Roman" w:hAnsi="Avenir LT Std 55 Roman" w:cs="Arial"/>
        </w:rPr>
      </w:pPr>
      <w:r w:rsidRPr="00EC07B8">
        <w:rPr>
          <w:rFonts w:ascii="Avenir LT Std 55 Roman" w:hAnsi="Avenir LT Std 55 Roman" w:cs="Arial"/>
        </w:rPr>
        <w:t>5.5.1  Urban Charge-Depleting Gaseous Emissions Calculations.</w:t>
      </w:r>
    </w:p>
    <w:p w14:paraId="5282CEBB" w14:textId="77777777" w:rsidR="00734295" w:rsidRPr="00EC07B8" w:rsidRDefault="00734295" w:rsidP="00734295">
      <w:pPr>
        <w:rPr>
          <w:rFonts w:ascii="Avenir LT Std 55 Roman" w:hAnsi="Avenir LT Std 55 Roman" w:cs="Arial"/>
        </w:rPr>
      </w:pPr>
    </w:p>
    <w:p w14:paraId="5282CEBC" w14:textId="77777777" w:rsidR="00734295" w:rsidRPr="00EC07B8" w:rsidRDefault="00734295" w:rsidP="00734295">
      <w:pPr>
        <w:ind w:left="720" w:firstLine="720"/>
        <w:rPr>
          <w:rFonts w:ascii="Avenir LT Std 55 Roman" w:hAnsi="Avenir LT Std 55 Roman" w:cs="Arial"/>
        </w:rPr>
      </w:pPr>
      <w:r w:rsidRPr="00EC07B8">
        <w:rPr>
          <w:rFonts w:ascii="Avenir LT Std 55 Roman" w:hAnsi="Avenir LT Std 55 Roman" w:cs="Arial"/>
        </w:rPr>
        <w:t>To be conducted pursuant to 40 CFR §1066.820 [April 28, 2014] with the following revisions:</w:t>
      </w:r>
    </w:p>
    <w:p w14:paraId="5282CEBD" w14:textId="77777777" w:rsidR="00734295" w:rsidRPr="00EC07B8" w:rsidRDefault="00734295" w:rsidP="00734295">
      <w:pPr>
        <w:keepNext/>
        <w:keepLines/>
        <w:widowControl/>
        <w:ind w:firstLine="1440"/>
        <w:rPr>
          <w:rFonts w:ascii="Avenir LT Std 55 Roman" w:hAnsi="Avenir LT Std 55 Roman" w:cs="Arial"/>
        </w:rPr>
      </w:pPr>
    </w:p>
    <w:p w14:paraId="5282CEBE" w14:textId="77777777" w:rsidR="00734295" w:rsidRPr="00EC07B8" w:rsidRDefault="00734295" w:rsidP="00734295">
      <w:pPr>
        <w:ind w:left="720" w:firstLine="720"/>
        <w:rPr>
          <w:rFonts w:ascii="Avenir LT Std 55 Roman" w:hAnsi="Avenir LT Std 55 Roman" w:cs="Arial"/>
        </w:rPr>
      </w:pPr>
      <w:r w:rsidRPr="00EC07B8">
        <w:rPr>
          <w:rFonts w:ascii="Avenir LT Std 55 Roman" w:hAnsi="Avenir LT Std 55 Roman" w:cs="Arial"/>
        </w:rPr>
        <w:t>5.5.1.1  Subparagraph (a).  [No change.]</w:t>
      </w:r>
    </w:p>
    <w:p w14:paraId="5282CEBF" w14:textId="77777777" w:rsidR="00734295" w:rsidRPr="00EC07B8" w:rsidRDefault="00734295" w:rsidP="00734295">
      <w:pPr>
        <w:ind w:left="1080" w:firstLine="720"/>
        <w:rPr>
          <w:rFonts w:ascii="Avenir LT Std 55 Roman" w:hAnsi="Avenir LT Std 55 Roman" w:cs="Arial"/>
        </w:rPr>
      </w:pPr>
    </w:p>
    <w:p w14:paraId="5282CEC0" w14:textId="77777777" w:rsidR="00734295" w:rsidRPr="00EC07B8" w:rsidRDefault="00734295" w:rsidP="00734295">
      <w:pPr>
        <w:widowControl/>
        <w:ind w:left="720" w:firstLine="720"/>
        <w:rPr>
          <w:rFonts w:ascii="Avenir LT Std 55 Roman" w:hAnsi="Avenir LT Std 55 Roman" w:cs="Arial"/>
        </w:rPr>
      </w:pPr>
      <w:r w:rsidRPr="00EC07B8">
        <w:rPr>
          <w:rFonts w:ascii="Avenir LT Std 55 Roman" w:hAnsi="Avenir LT Std 55 Roman" w:cs="Arial"/>
        </w:rPr>
        <w:t xml:space="preserve">5.5.1.2  Amend subparagraph (b):  Calculate the final composite gaseous test results as a mass-weighted value, </w:t>
      </w:r>
      <m:oMath>
        <m:r>
          <w:rPr>
            <w:rFonts w:ascii="Cambria Math" w:hAnsi="Cambria Math" w:cs="Arial"/>
          </w:rPr>
          <m:t>e</m:t>
        </m:r>
      </m:oMath>
      <w:r w:rsidRPr="00EC07B8">
        <w:rPr>
          <w:rFonts w:ascii="Avenir LT Std 55 Roman" w:hAnsi="Avenir LT Std 55 Roman" w:cs="Arial"/>
          <w:vertAlign w:val="subscript"/>
        </w:rPr>
        <w:t>[emission]-FTPcomp</w:t>
      </w:r>
      <w:r w:rsidRPr="00EC07B8">
        <w:rPr>
          <w:rFonts w:ascii="Avenir LT Std 55 Roman" w:hAnsi="Avenir LT Std 55 Roman" w:cs="Arial"/>
        </w:rPr>
        <w:t>, in grams per mile using the following equation:</w:t>
      </w:r>
    </w:p>
    <w:p w14:paraId="5282CEC1" w14:textId="77777777" w:rsidR="00734295" w:rsidRPr="00EC07B8" w:rsidRDefault="00734295" w:rsidP="00734295">
      <w:pPr>
        <w:widowControl/>
        <w:ind w:left="1080" w:firstLine="720"/>
        <w:rPr>
          <w:rFonts w:ascii="Avenir LT Std 55 Roman" w:hAnsi="Avenir LT Std 55 Roman" w:cs="Arial"/>
        </w:rPr>
      </w:pPr>
    </w:p>
    <w:p w14:paraId="5282CEC2" w14:textId="77777777" w:rsidR="00734295" w:rsidRPr="00EC07B8" w:rsidRDefault="00DC0698" w:rsidP="00734295">
      <w:pPr>
        <w:widowControl/>
        <w:ind w:left="1080"/>
        <w:rPr>
          <w:rFonts w:ascii="Avenir LT Std 55 Roman" w:hAnsi="Avenir LT Std 55 Roman" w:cs="Arial"/>
        </w:rPr>
      </w:pPr>
      <m:oMathPara>
        <m:oMathParaPr>
          <m:jc m:val="center"/>
        </m:oMathParaPr>
        <m:oMath>
          <m:sSub>
            <m:sSubPr>
              <m:ctrlPr>
                <w:rPr>
                  <w:rFonts w:ascii="Cambria Math" w:hAnsi="Cambria Math" w:cs="Arial"/>
                </w:rPr>
              </m:ctrlPr>
            </m:sSubPr>
            <m:e>
              <m:r>
                <w:rPr>
                  <w:rFonts w:ascii="Cambria Math" w:hAnsi="Cambria Math" w:cs="Arial"/>
                </w:rPr>
                <m:t>e</m:t>
              </m:r>
            </m:e>
            <m:sub>
              <m:d>
                <m:dPr>
                  <m:begChr m:val="["/>
                  <m:endChr m:val="]"/>
                  <m:ctrlPr>
                    <w:rPr>
                      <w:rFonts w:ascii="Cambria Math" w:hAnsi="Cambria Math" w:cs="Arial"/>
                    </w:rPr>
                  </m:ctrlPr>
                </m:dPr>
                <m:e>
                  <m:r>
                    <m:rPr>
                      <m:sty m:val="p"/>
                    </m:rPr>
                    <w:rPr>
                      <w:rFonts w:ascii="Cambria Math" w:hAnsi="Cambria Math" w:cs="Arial"/>
                    </w:rPr>
                    <m:t>emission</m:t>
                  </m:r>
                </m:e>
              </m:d>
              <m:r>
                <m:rPr>
                  <m:sty m:val="p"/>
                </m:rPr>
                <w:rPr>
                  <w:rFonts w:ascii="Cambria Math" w:hAnsi="Cambria Math" w:cs="Arial"/>
                </w:rPr>
                <m:t>-FTPcomp</m:t>
              </m:r>
            </m:sub>
          </m:sSub>
          <m:r>
            <m:rPr>
              <m:sty m:val="p"/>
            </m:rPr>
            <w:rPr>
              <w:rFonts w:ascii="Cambria Math" w:hAnsi="Cambria Math" w:cs="Arial"/>
            </w:rPr>
            <m:t>=0.43</m:t>
          </m:r>
          <m:d>
            <m:dPr>
              <m:ctrlPr>
                <w:rPr>
                  <w:rFonts w:ascii="Cambria Math" w:hAnsi="Cambria Math" w:cs="Arial"/>
                </w:rPr>
              </m:ctrlPr>
            </m:dPr>
            <m:e>
              <m:f>
                <m:fPr>
                  <m:ctrlPr>
                    <w:rPr>
                      <w:rFonts w:ascii="Cambria Math" w:hAnsi="Cambria Math" w:cs="Arial"/>
                    </w:rPr>
                  </m:ctrlPr>
                </m:fPr>
                <m:num>
                  <m:sSub>
                    <m:sSubPr>
                      <m:ctrlPr>
                        <w:rPr>
                          <w:rFonts w:ascii="Cambria Math" w:hAnsi="Cambria Math" w:cs="Arial"/>
                        </w:rPr>
                      </m:ctrlPr>
                    </m:sSubPr>
                    <m:e>
                      <m:r>
                        <w:rPr>
                          <w:rFonts w:ascii="Cambria Math" w:hAnsi="Cambria Math" w:cs="Arial"/>
                        </w:rPr>
                        <m:t>m</m:t>
                      </m:r>
                    </m:e>
                    <m:sub>
                      <m:r>
                        <m:rPr>
                          <m:sty m:val="p"/>
                        </m:rPr>
                        <w:rPr>
                          <w:rFonts w:ascii="Cambria Math" w:hAnsi="Cambria Math" w:cs="Arial"/>
                        </w:rPr>
                        <m:t>c</m:t>
                      </m:r>
                    </m:sub>
                  </m:sSub>
                </m:num>
                <m:den>
                  <m:sSub>
                    <m:sSubPr>
                      <m:ctrlPr>
                        <w:rPr>
                          <w:rFonts w:ascii="Cambria Math" w:hAnsi="Cambria Math" w:cs="Arial"/>
                        </w:rPr>
                      </m:ctrlPr>
                    </m:sSubPr>
                    <m:e>
                      <m:r>
                        <w:rPr>
                          <w:rFonts w:ascii="Cambria Math" w:hAnsi="Cambria Math" w:cs="Arial"/>
                        </w:rPr>
                        <m:t>D</m:t>
                      </m:r>
                    </m:e>
                    <m:sub>
                      <m:r>
                        <m:rPr>
                          <m:sty m:val="p"/>
                        </m:rPr>
                        <w:rPr>
                          <w:rFonts w:ascii="Cambria Math" w:hAnsi="Cambria Math" w:cs="Arial"/>
                        </w:rPr>
                        <m:t>c</m:t>
                      </m:r>
                    </m:sub>
                  </m:sSub>
                </m:den>
              </m:f>
            </m:e>
          </m:d>
          <m:r>
            <m:rPr>
              <m:sty m:val="p"/>
            </m:rPr>
            <w:rPr>
              <w:rFonts w:ascii="Cambria Math" w:hAnsi="Cambria Math" w:cs="Arial"/>
            </w:rPr>
            <m:t>+0.</m:t>
          </m:r>
          <m:r>
            <m:rPr>
              <m:sty m:val="p"/>
            </m:rPr>
            <w:rPr>
              <w:rFonts w:ascii="Cambria Math" w:hAnsi="Cambria Math" w:cs="Arial"/>
            </w:rPr>
            <m:t>57</m:t>
          </m:r>
          <m:d>
            <m:dPr>
              <m:ctrlPr>
                <w:rPr>
                  <w:rFonts w:ascii="Cambria Math" w:hAnsi="Cambria Math" w:cs="Arial"/>
                </w:rPr>
              </m:ctrlPr>
            </m:dPr>
            <m:e>
              <m:f>
                <m:fPr>
                  <m:ctrlPr>
                    <w:rPr>
                      <w:rFonts w:ascii="Cambria Math" w:hAnsi="Cambria Math" w:cs="Arial"/>
                    </w:rPr>
                  </m:ctrlPr>
                </m:fPr>
                <m:num>
                  <m:sSub>
                    <m:sSubPr>
                      <m:ctrlPr>
                        <w:rPr>
                          <w:rFonts w:ascii="Cambria Math" w:hAnsi="Cambria Math" w:cs="Arial"/>
                        </w:rPr>
                      </m:ctrlPr>
                    </m:sSubPr>
                    <m:e>
                      <m:r>
                        <m:rPr>
                          <m:sty m:val="p"/>
                        </m:rPr>
                        <w:rPr>
                          <w:rFonts w:ascii="Cambria Math" w:hAnsi="Cambria Math" w:cs="Arial"/>
                        </w:rPr>
                        <m:t>Σ</m:t>
                      </m:r>
                      <m:r>
                        <w:rPr>
                          <w:rFonts w:ascii="Cambria Math" w:hAnsi="Cambria Math" w:cs="Arial"/>
                        </w:rPr>
                        <m:t>m</m:t>
                      </m:r>
                    </m:e>
                    <m:sub>
                      <m:r>
                        <m:rPr>
                          <m:sty m:val="p"/>
                        </m:rPr>
                        <w:rPr>
                          <w:rFonts w:ascii="Cambria Math" w:hAnsi="Cambria Math" w:cs="Arial"/>
                        </w:rPr>
                        <m:t>h</m:t>
                      </m:r>
                    </m:sub>
                  </m:sSub>
                </m:num>
                <m:den>
                  <m:sSub>
                    <m:sSubPr>
                      <m:ctrlPr>
                        <w:rPr>
                          <w:rFonts w:ascii="Cambria Math" w:hAnsi="Cambria Math" w:cs="Arial"/>
                        </w:rPr>
                      </m:ctrlPr>
                    </m:sSubPr>
                    <m:e>
                      <m:r>
                        <m:rPr>
                          <m:sty m:val="p"/>
                        </m:rPr>
                        <w:rPr>
                          <w:rFonts w:ascii="Cambria Math" w:hAnsi="Cambria Math" w:cs="Arial"/>
                        </w:rPr>
                        <m:t>Σ</m:t>
                      </m:r>
                      <m:r>
                        <w:rPr>
                          <w:rFonts w:ascii="Cambria Math" w:hAnsi="Cambria Math" w:cs="Arial"/>
                        </w:rPr>
                        <m:t>D</m:t>
                      </m:r>
                    </m:e>
                    <m:sub>
                      <m:r>
                        <m:rPr>
                          <m:sty m:val="p"/>
                        </m:rPr>
                        <w:rPr>
                          <w:rFonts w:ascii="Cambria Math" w:hAnsi="Cambria Math" w:cs="Arial"/>
                        </w:rPr>
                        <m:t>h</m:t>
                      </m:r>
                    </m:sub>
                  </m:sSub>
                </m:den>
              </m:f>
            </m:e>
          </m:d>
        </m:oMath>
      </m:oMathPara>
    </w:p>
    <w:p w14:paraId="5282CEC3" w14:textId="77777777" w:rsidR="00734295" w:rsidRPr="00EC07B8" w:rsidRDefault="00734295" w:rsidP="00734295">
      <w:pPr>
        <w:widowControl/>
        <w:ind w:left="2790"/>
        <w:rPr>
          <w:rFonts w:ascii="Avenir LT Std 55 Roman" w:hAnsi="Avenir LT Std 55 Roman" w:cs="Arial"/>
        </w:rPr>
      </w:pPr>
      <w:r w:rsidRPr="00EC07B8">
        <w:rPr>
          <w:rFonts w:ascii="Avenir LT Std 55 Roman" w:hAnsi="Avenir LT Std 55 Roman" w:cs="Arial"/>
        </w:rPr>
        <w:tab/>
      </w:r>
      <w:r w:rsidRPr="00EC07B8">
        <w:rPr>
          <w:rFonts w:ascii="Avenir LT Std 55 Roman" w:hAnsi="Avenir LT Std 55 Roman" w:cs="Arial"/>
        </w:rPr>
        <w:tab/>
      </w:r>
      <w:r w:rsidRPr="00EC07B8">
        <w:rPr>
          <w:rFonts w:ascii="Avenir LT Std 55 Roman" w:hAnsi="Avenir LT Std 55 Roman" w:cs="Arial"/>
        </w:rPr>
        <w:tab/>
      </w:r>
      <w:r w:rsidRPr="00EC07B8">
        <w:rPr>
          <w:rFonts w:ascii="Avenir LT Std 55 Roman" w:hAnsi="Avenir LT Std 55 Roman" w:cs="Arial"/>
        </w:rPr>
        <w:tab/>
      </w:r>
      <w:r w:rsidRPr="00EC07B8">
        <w:rPr>
          <w:rFonts w:ascii="Avenir LT Std 55 Roman" w:hAnsi="Avenir LT Std 55 Roman" w:cs="Arial"/>
        </w:rPr>
        <w:tab/>
      </w:r>
      <w:r w:rsidRPr="00EC07B8">
        <w:rPr>
          <w:rFonts w:ascii="Avenir LT Std 55 Roman" w:hAnsi="Avenir LT Std 55 Roman" w:cs="Arial"/>
        </w:rPr>
        <w:tab/>
      </w:r>
      <w:r w:rsidRPr="00EC07B8">
        <w:rPr>
          <w:rFonts w:ascii="Avenir LT Std 55 Roman" w:hAnsi="Avenir LT Std 55 Roman" w:cs="Arial"/>
        </w:rPr>
        <w:tab/>
      </w:r>
      <w:r w:rsidRPr="00EC07B8">
        <w:rPr>
          <w:rFonts w:ascii="Avenir LT Std 55 Roman" w:hAnsi="Avenir LT Std 55 Roman" w:cs="Arial"/>
        </w:rPr>
        <w:tab/>
      </w:r>
    </w:p>
    <w:p w14:paraId="5282CEC4" w14:textId="77777777" w:rsidR="00734295" w:rsidRPr="00EC07B8" w:rsidRDefault="00734295" w:rsidP="00734295">
      <w:pPr>
        <w:widowControl/>
        <w:ind w:left="1080" w:firstLine="720"/>
        <w:rPr>
          <w:rFonts w:ascii="Avenir LT Std 55 Roman" w:hAnsi="Avenir LT Std 55 Roman" w:cs="Arial"/>
        </w:rPr>
      </w:pPr>
    </w:p>
    <w:p w14:paraId="5282CEC5" w14:textId="77777777" w:rsidR="00734295" w:rsidRPr="00EC07B8" w:rsidRDefault="00734295" w:rsidP="00734295">
      <w:pPr>
        <w:widowControl/>
        <w:ind w:left="1080"/>
        <w:rPr>
          <w:rFonts w:ascii="Avenir LT Std 55 Roman" w:hAnsi="Avenir LT Std 55 Roman" w:cs="Arial"/>
        </w:rPr>
      </w:pPr>
      <w:r w:rsidRPr="00EC07B8">
        <w:rPr>
          <w:rFonts w:ascii="Avenir LT Std 55 Roman" w:hAnsi="Avenir LT Std 55 Roman" w:cs="Arial"/>
        </w:rPr>
        <w:t>Where:</w:t>
      </w:r>
    </w:p>
    <w:p w14:paraId="5282CEC6" w14:textId="77777777" w:rsidR="00734295" w:rsidRPr="00EC07B8" w:rsidRDefault="00734295" w:rsidP="00734295">
      <w:pPr>
        <w:ind w:left="1980" w:hanging="540"/>
        <w:rPr>
          <w:rFonts w:ascii="Avenir LT Std 55 Roman" w:hAnsi="Avenir LT Std 55 Roman" w:cs="Arial"/>
        </w:rPr>
      </w:pPr>
      <w:r w:rsidRPr="00EC07B8">
        <w:rPr>
          <w:rFonts w:ascii="Avenir LT Std 55 Roman" w:hAnsi="Avenir LT Std 55 Roman" w:cs="Arial"/>
          <w:i/>
        </w:rPr>
        <w:t>m</w:t>
      </w:r>
      <w:r w:rsidRPr="00EC07B8">
        <w:rPr>
          <w:rFonts w:ascii="Avenir LT Std 55 Roman" w:hAnsi="Avenir LT Std 55 Roman" w:cs="Arial"/>
          <w:vertAlign w:val="subscript"/>
        </w:rPr>
        <w:t>c</w:t>
      </w:r>
      <w:r w:rsidRPr="00EC07B8">
        <w:rPr>
          <w:rFonts w:ascii="Avenir LT Std 55 Roman" w:hAnsi="Avenir LT Std 55 Roman" w:cs="Arial"/>
        </w:rPr>
        <w:t xml:space="preserve"> = the mass emissions determined from the cold-start UDDS cycle, in grams.  If the cold-start UDDS cycle consists of </w:t>
      </w:r>
      <w:r w:rsidRPr="00EC07B8">
        <w:rPr>
          <w:rFonts w:ascii="Avenir LT Std 55 Roman" w:hAnsi="Avenir LT Std 55 Roman" w:cs="Arial"/>
          <w:szCs w:val="24"/>
        </w:rPr>
        <w:t>phase</w:t>
      </w:r>
      <w:r w:rsidRPr="00EC07B8">
        <w:rPr>
          <w:rFonts w:ascii="Avenir LT Std 55 Roman" w:hAnsi="Avenir LT Std 55 Roman" w:cs="Arial"/>
        </w:rPr>
        <w:t xml:space="preserve"> 1 cold transient emissions and </w:t>
      </w:r>
      <w:r w:rsidRPr="00EC07B8">
        <w:rPr>
          <w:rFonts w:ascii="Avenir LT Std 55 Roman" w:hAnsi="Avenir LT Std 55 Roman" w:cs="Arial"/>
          <w:szCs w:val="24"/>
        </w:rPr>
        <w:t>phase</w:t>
      </w:r>
      <w:r w:rsidRPr="00EC07B8">
        <w:rPr>
          <w:rFonts w:ascii="Avenir LT Std 55 Roman" w:hAnsi="Avenir LT Std 55 Roman" w:cs="Arial"/>
        </w:rPr>
        <w:t xml:space="preserve"> 2 cold stabilized emissions, then sum </w:t>
      </w:r>
      <w:r w:rsidRPr="00EC07B8">
        <w:rPr>
          <w:rFonts w:ascii="Avenir LT Std 55 Roman" w:hAnsi="Avenir LT Std 55 Roman" w:cs="Arial"/>
          <w:szCs w:val="24"/>
        </w:rPr>
        <w:t>phase</w:t>
      </w:r>
      <w:r w:rsidRPr="00EC07B8">
        <w:rPr>
          <w:rFonts w:ascii="Avenir LT Std 55 Roman" w:hAnsi="Avenir LT Std 55 Roman" w:cs="Arial"/>
        </w:rPr>
        <w:t xml:space="preserve"> 1 and </w:t>
      </w:r>
      <w:r w:rsidRPr="00EC07B8">
        <w:rPr>
          <w:rFonts w:ascii="Avenir LT Std 55 Roman" w:hAnsi="Avenir LT Std 55 Roman" w:cs="Arial"/>
          <w:szCs w:val="24"/>
        </w:rPr>
        <w:t>phase</w:t>
      </w:r>
      <w:r w:rsidRPr="00EC07B8">
        <w:rPr>
          <w:rFonts w:ascii="Avenir LT Std 55 Roman" w:hAnsi="Avenir LT Std 55 Roman" w:cs="Arial"/>
        </w:rPr>
        <w:t xml:space="preserve"> 2 emissions to determine </w:t>
      </w:r>
      <w:r w:rsidRPr="00EC07B8">
        <w:rPr>
          <w:rFonts w:ascii="Avenir LT Std 55 Roman" w:hAnsi="Avenir LT Std 55 Roman" w:cs="Arial"/>
          <w:i/>
        </w:rPr>
        <w:t>m</w:t>
      </w:r>
      <w:r w:rsidRPr="00EC07B8">
        <w:rPr>
          <w:rFonts w:ascii="Avenir LT Std 55 Roman" w:hAnsi="Avenir LT Std 55 Roman" w:cs="Arial"/>
          <w:vertAlign w:val="subscript"/>
        </w:rPr>
        <w:t>c</w:t>
      </w:r>
      <w:r w:rsidRPr="00EC07B8">
        <w:rPr>
          <w:rFonts w:ascii="Avenir LT Std 55 Roman" w:hAnsi="Avenir LT Std 55 Roman" w:cs="Arial"/>
        </w:rPr>
        <w:t>.</w:t>
      </w:r>
    </w:p>
    <w:p w14:paraId="5282CEC7" w14:textId="77777777" w:rsidR="00734295" w:rsidRPr="00EC07B8" w:rsidRDefault="00734295" w:rsidP="00734295">
      <w:pPr>
        <w:ind w:left="1530"/>
        <w:rPr>
          <w:rFonts w:ascii="Avenir LT Std 55 Roman" w:hAnsi="Avenir LT Std 55 Roman" w:cs="Arial"/>
        </w:rPr>
      </w:pPr>
    </w:p>
    <w:p w14:paraId="5282CEC8" w14:textId="77777777" w:rsidR="00734295" w:rsidRPr="00EC07B8" w:rsidRDefault="00734295" w:rsidP="00734295">
      <w:pPr>
        <w:ind w:left="1980" w:hanging="540"/>
        <w:rPr>
          <w:rFonts w:ascii="Avenir LT Std 55 Roman" w:hAnsi="Avenir LT Std 55 Roman" w:cs="Arial"/>
        </w:rPr>
      </w:pPr>
      <w:r w:rsidRPr="00EC07B8">
        <w:rPr>
          <w:rFonts w:ascii="Avenir LT Std 55 Roman" w:hAnsi="Avenir LT Std 55 Roman" w:cs="Arial"/>
          <w:i/>
        </w:rPr>
        <w:t>D</w:t>
      </w:r>
      <w:r w:rsidRPr="00EC07B8">
        <w:rPr>
          <w:rFonts w:ascii="Avenir LT Std 55 Roman" w:hAnsi="Avenir LT Std 55 Roman" w:cs="Arial"/>
          <w:vertAlign w:val="subscript"/>
        </w:rPr>
        <w:t>c</w:t>
      </w:r>
      <w:r w:rsidRPr="00EC07B8">
        <w:rPr>
          <w:rFonts w:ascii="Avenir LT Std 55 Roman" w:hAnsi="Avenir LT Std 55 Roman" w:cs="Arial"/>
        </w:rPr>
        <w:t xml:space="preserve"> = the measured driving distance from the cold-start UDDS cycle, in miles.  If the cold-start UDDS cycle consists of </w:t>
      </w:r>
      <w:r w:rsidRPr="00EC07B8">
        <w:rPr>
          <w:rFonts w:ascii="Avenir LT Std 55 Roman" w:hAnsi="Avenir LT Std 55 Roman" w:cs="Arial"/>
          <w:szCs w:val="24"/>
        </w:rPr>
        <w:t>phase</w:t>
      </w:r>
      <w:r w:rsidRPr="00EC07B8">
        <w:rPr>
          <w:rFonts w:ascii="Avenir LT Std 55 Roman" w:hAnsi="Avenir LT Std 55 Roman" w:cs="Arial"/>
        </w:rPr>
        <w:t xml:space="preserve"> 1 distance and </w:t>
      </w:r>
      <w:r w:rsidRPr="00EC07B8">
        <w:rPr>
          <w:rFonts w:ascii="Avenir LT Std 55 Roman" w:hAnsi="Avenir LT Std 55 Roman" w:cs="Arial"/>
          <w:szCs w:val="24"/>
        </w:rPr>
        <w:lastRenderedPageBreak/>
        <w:t>phase</w:t>
      </w:r>
      <w:r w:rsidRPr="00EC07B8">
        <w:rPr>
          <w:rFonts w:ascii="Avenir LT Std 55 Roman" w:hAnsi="Avenir LT Std 55 Roman" w:cs="Arial"/>
        </w:rPr>
        <w:t xml:space="preserve"> 2 distance, then sum </w:t>
      </w:r>
      <w:r w:rsidRPr="00EC07B8">
        <w:rPr>
          <w:rFonts w:ascii="Avenir LT Std 55 Roman" w:hAnsi="Avenir LT Std 55 Roman" w:cs="Arial"/>
          <w:szCs w:val="24"/>
        </w:rPr>
        <w:t>phase</w:t>
      </w:r>
      <w:r w:rsidRPr="00EC07B8">
        <w:rPr>
          <w:rFonts w:ascii="Avenir LT Std 55 Roman" w:hAnsi="Avenir LT Std 55 Roman" w:cs="Arial"/>
        </w:rPr>
        <w:t xml:space="preserve"> 1 and </w:t>
      </w:r>
      <w:r w:rsidRPr="00EC07B8">
        <w:rPr>
          <w:rFonts w:ascii="Avenir LT Std 55 Roman" w:hAnsi="Avenir LT Std 55 Roman" w:cs="Arial"/>
          <w:szCs w:val="24"/>
        </w:rPr>
        <w:t>phase</w:t>
      </w:r>
      <w:r w:rsidRPr="00EC07B8">
        <w:rPr>
          <w:rFonts w:ascii="Avenir LT Std 55 Roman" w:hAnsi="Avenir LT Std 55 Roman" w:cs="Arial"/>
        </w:rPr>
        <w:t xml:space="preserve"> 2 distances to determine </w:t>
      </w:r>
      <w:r w:rsidRPr="00EC07B8">
        <w:rPr>
          <w:rFonts w:ascii="Avenir LT Std 55 Roman" w:hAnsi="Avenir LT Std 55 Roman" w:cs="Arial"/>
          <w:i/>
        </w:rPr>
        <w:t>D</w:t>
      </w:r>
      <w:r w:rsidRPr="00EC07B8">
        <w:rPr>
          <w:rFonts w:ascii="Avenir LT Std 55 Roman" w:hAnsi="Avenir LT Std 55 Roman" w:cs="Arial"/>
          <w:vertAlign w:val="subscript"/>
        </w:rPr>
        <w:t>c</w:t>
      </w:r>
      <w:r w:rsidRPr="00EC07B8">
        <w:rPr>
          <w:rFonts w:ascii="Avenir LT Std 55 Roman" w:hAnsi="Avenir LT Std 55 Roman" w:cs="Arial"/>
        </w:rPr>
        <w:t>.</w:t>
      </w:r>
    </w:p>
    <w:p w14:paraId="5282CEC9" w14:textId="77777777" w:rsidR="00734295" w:rsidRPr="00EC07B8" w:rsidRDefault="00734295" w:rsidP="00734295">
      <w:pPr>
        <w:ind w:left="1980" w:hanging="540"/>
        <w:rPr>
          <w:rFonts w:ascii="Avenir LT Std 55 Roman" w:hAnsi="Avenir LT Std 55 Roman" w:cs="Arial"/>
        </w:rPr>
      </w:pPr>
    </w:p>
    <w:p w14:paraId="5282CECA" w14:textId="77777777" w:rsidR="00734295" w:rsidRPr="00EC07B8" w:rsidRDefault="00734295" w:rsidP="00734295">
      <w:pPr>
        <w:ind w:left="1980" w:hanging="540"/>
        <w:rPr>
          <w:rFonts w:ascii="Avenir LT Std 55 Roman" w:hAnsi="Avenir LT Std 55 Roman" w:cs="Arial"/>
        </w:rPr>
      </w:pPr>
      <w:proofErr w:type="spellStart"/>
      <w:r w:rsidRPr="00EC07B8">
        <w:rPr>
          <w:rFonts w:ascii="Calibri" w:hAnsi="Calibri" w:cs="Calibri"/>
        </w:rPr>
        <w:t>Σ</w:t>
      </w:r>
      <w:r w:rsidRPr="00EC07B8">
        <w:rPr>
          <w:rFonts w:ascii="Avenir LT Std 55 Roman" w:hAnsi="Avenir LT Std 55 Roman" w:cs="Arial"/>
          <w:i/>
        </w:rPr>
        <w:t>m</w:t>
      </w:r>
      <w:r w:rsidRPr="00EC07B8">
        <w:rPr>
          <w:rFonts w:ascii="Avenir LT Std 55 Roman" w:hAnsi="Avenir LT Std 55 Roman" w:cs="Arial"/>
          <w:vertAlign w:val="subscript"/>
        </w:rPr>
        <w:t>h</w:t>
      </w:r>
      <w:proofErr w:type="spellEnd"/>
      <w:r w:rsidRPr="00EC07B8">
        <w:rPr>
          <w:rFonts w:ascii="Avenir LT Std 55 Roman" w:hAnsi="Avenir LT Std 55 Roman" w:cs="Arial"/>
        </w:rPr>
        <w:t xml:space="preserve"> = the summation of the mass emissions determined from each hot-start UDDS cycle, in grams.  If a hot-start UDDS cycle consists of </w:t>
      </w:r>
      <w:r w:rsidRPr="00EC07B8">
        <w:rPr>
          <w:rFonts w:ascii="Avenir LT Std 55 Roman" w:hAnsi="Avenir LT Std 55 Roman" w:cs="Arial"/>
          <w:szCs w:val="24"/>
        </w:rPr>
        <w:t>phase</w:t>
      </w:r>
      <w:r w:rsidRPr="00EC07B8">
        <w:rPr>
          <w:rFonts w:ascii="Avenir LT Std 55 Roman" w:hAnsi="Avenir LT Std 55 Roman" w:cs="Arial"/>
        </w:rPr>
        <w:t xml:space="preserve"> 3 hot transient emissions and </w:t>
      </w:r>
      <w:r w:rsidRPr="00EC07B8">
        <w:rPr>
          <w:rFonts w:ascii="Avenir LT Std 55 Roman" w:hAnsi="Avenir LT Std 55 Roman" w:cs="Arial"/>
          <w:szCs w:val="24"/>
        </w:rPr>
        <w:t>phase</w:t>
      </w:r>
      <w:r w:rsidRPr="00EC07B8">
        <w:rPr>
          <w:rFonts w:ascii="Avenir LT Std 55 Roman" w:hAnsi="Avenir LT Std 55 Roman" w:cs="Arial"/>
        </w:rPr>
        <w:t xml:space="preserve"> 4 hot stabilized emissions, then sum </w:t>
      </w:r>
      <w:r w:rsidRPr="00EC07B8">
        <w:rPr>
          <w:rFonts w:ascii="Avenir LT Std 55 Roman" w:hAnsi="Avenir LT Std 55 Roman" w:cs="Arial"/>
          <w:szCs w:val="24"/>
        </w:rPr>
        <w:t>phase</w:t>
      </w:r>
      <w:r w:rsidRPr="00EC07B8">
        <w:rPr>
          <w:rFonts w:ascii="Avenir LT Std 55 Roman" w:hAnsi="Avenir LT Std 55 Roman" w:cs="Arial"/>
        </w:rPr>
        <w:t xml:space="preserve"> 3 and </w:t>
      </w:r>
      <w:r w:rsidRPr="00EC07B8">
        <w:rPr>
          <w:rFonts w:ascii="Avenir LT Std 55 Roman" w:hAnsi="Avenir LT Std 55 Roman" w:cs="Arial"/>
          <w:szCs w:val="24"/>
        </w:rPr>
        <w:t>phase</w:t>
      </w:r>
      <w:r w:rsidRPr="00EC07B8">
        <w:rPr>
          <w:rFonts w:ascii="Avenir LT Std 55 Roman" w:hAnsi="Avenir LT Std 55 Roman" w:cs="Arial"/>
        </w:rPr>
        <w:t xml:space="preserve"> 4 emissions to determine </w:t>
      </w:r>
      <w:proofErr w:type="spellStart"/>
      <w:r w:rsidRPr="00EC07B8">
        <w:rPr>
          <w:rFonts w:ascii="Avenir LT Std 55 Roman" w:hAnsi="Avenir LT Std 55 Roman" w:cs="Arial"/>
          <w:i/>
        </w:rPr>
        <w:t>m</w:t>
      </w:r>
      <w:r w:rsidRPr="00EC07B8">
        <w:rPr>
          <w:rFonts w:ascii="Avenir LT Std 55 Roman" w:hAnsi="Avenir LT Std 55 Roman" w:cs="Arial"/>
          <w:vertAlign w:val="subscript"/>
        </w:rPr>
        <w:t>h</w:t>
      </w:r>
      <w:proofErr w:type="spellEnd"/>
      <w:r w:rsidRPr="00EC07B8">
        <w:rPr>
          <w:rFonts w:ascii="Avenir LT Std 55 Roman" w:hAnsi="Avenir LT Std 55 Roman" w:cs="Arial"/>
        </w:rPr>
        <w:t xml:space="preserve"> for the each hot-start UDDS cycle.</w:t>
      </w:r>
    </w:p>
    <w:p w14:paraId="5282CECB" w14:textId="77777777" w:rsidR="00734295" w:rsidRPr="00EC07B8" w:rsidRDefault="00734295" w:rsidP="00734295">
      <w:pPr>
        <w:ind w:left="1980" w:hanging="540"/>
        <w:rPr>
          <w:rFonts w:ascii="Avenir LT Std 55 Roman" w:hAnsi="Avenir LT Std 55 Roman" w:cs="Arial"/>
        </w:rPr>
      </w:pPr>
    </w:p>
    <w:p w14:paraId="5282CECC" w14:textId="77777777" w:rsidR="00734295" w:rsidRPr="00EC07B8" w:rsidRDefault="00734295" w:rsidP="00734295">
      <w:pPr>
        <w:ind w:left="1980" w:hanging="540"/>
        <w:rPr>
          <w:rFonts w:ascii="Avenir LT Std 55 Roman" w:hAnsi="Avenir LT Std 55 Roman" w:cs="Arial"/>
        </w:rPr>
      </w:pPr>
      <w:proofErr w:type="spellStart"/>
      <w:r w:rsidRPr="00EC07B8">
        <w:rPr>
          <w:rFonts w:ascii="Calibri" w:hAnsi="Calibri" w:cs="Calibri"/>
        </w:rPr>
        <w:t>Σ</w:t>
      </w:r>
      <w:r w:rsidRPr="00EC07B8">
        <w:rPr>
          <w:rFonts w:ascii="Avenir LT Std 55 Roman" w:hAnsi="Avenir LT Std 55 Roman" w:cs="Arial"/>
          <w:i/>
        </w:rPr>
        <w:t>D</w:t>
      </w:r>
      <w:r w:rsidRPr="00EC07B8">
        <w:rPr>
          <w:rFonts w:ascii="Avenir LT Std 55 Roman" w:hAnsi="Avenir LT Std 55 Roman" w:cs="Arial"/>
          <w:vertAlign w:val="subscript"/>
        </w:rPr>
        <w:t>h</w:t>
      </w:r>
      <w:proofErr w:type="spellEnd"/>
      <w:r w:rsidRPr="00EC07B8">
        <w:rPr>
          <w:rFonts w:ascii="Avenir LT Std 55 Roman" w:hAnsi="Avenir LT Std 55 Roman" w:cs="Arial"/>
        </w:rPr>
        <w:t xml:space="preserve"> = the summation of the driving distances from each hot-start UDDS cycle, in miles.  If a hot-start UDDS cycle consists of </w:t>
      </w:r>
      <w:r w:rsidRPr="00EC07B8">
        <w:rPr>
          <w:rFonts w:ascii="Avenir LT Std 55 Roman" w:hAnsi="Avenir LT Std 55 Roman" w:cs="Arial"/>
          <w:szCs w:val="24"/>
        </w:rPr>
        <w:t>phase</w:t>
      </w:r>
      <w:r w:rsidRPr="00EC07B8">
        <w:rPr>
          <w:rFonts w:ascii="Avenir LT Std 55 Roman" w:hAnsi="Avenir LT Std 55 Roman" w:cs="Arial"/>
        </w:rPr>
        <w:t xml:space="preserve"> 3 distance and </w:t>
      </w:r>
      <w:r w:rsidRPr="00EC07B8">
        <w:rPr>
          <w:rFonts w:ascii="Avenir LT Std 55 Roman" w:hAnsi="Avenir LT Std 55 Roman" w:cs="Arial"/>
          <w:szCs w:val="24"/>
        </w:rPr>
        <w:t>phase</w:t>
      </w:r>
      <w:r w:rsidRPr="00EC07B8">
        <w:rPr>
          <w:rFonts w:ascii="Avenir LT Std 55 Roman" w:hAnsi="Avenir LT Std 55 Roman" w:cs="Arial"/>
        </w:rPr>
        <w:t xml:space="preserve"> 4 distance, then sum </w:t>
      </w:r>
      <w:r w:rsidRPr="00EC07B8">
        <w:rPr>
          <w:rFonts w:ascii="Avenir LT Std 55 Roman" w:hAnsi="Avenir LT Std 55 Roman" w:cs="Arial"/>
          <w:szCs w:val="24"/>
        </w:rPr>
        <w:t>phase</w:t>
      </w:r>
      <w:r w:rsidRPr="00EC07B8">
        <w:rPr>
          <w:rFonts w:ascii="Avenir LT Std 55 Roman" w:hAnsi="Avenir LT Std 55 Roman" w:cs="Arial"/>
        </w:rPr>
        <w:t xml:space="preserve"> 3 and </w:t>
      </w:r>
      <w:r w:rsidRPr="00EC07B8">
        <w:rPr>
          <w:rFonts w:ascii="Avenir LT Std 55 Roman" w:hAnsi="Avenir LT Std 55 Roman" w:cs="Arial"/>
          <w:szCs w:val="24"/>
        </w:rPr>
        <w:t>phase</w:t>
      </w:r>
      <w:r w:rsidRPr="00EC07B8">
        <w:rPr>
          <w:rFonts w:ascii="Avenir LT Std 55 Roman" w:hAnsi="Avenir LT Std 55 Roman" w:cs="Arial"/>
        </w:rPr>
        <w:t xml:space="preserve"> 4 distances to determine </w:t>
      </w:r>
      <w:r w:rsidRPr="00EC07B8">
        <w:rPr>
          <w:rFonts w:ascii="Avenir LT Std 55 Roman" w:hAnsi="Avenir LT Std 55 Roman" w:cs="Arial"/>
          <w:i/>
        </w:rPr>
        <w:t>D</w:t>
      </w:r>
      <w:r w:rsidRPr="00EC07B8">
        <w:rPr>
          <w:rFonts w:ascii="Avenir LT Std 55 Roman" w:hAnsi="Avenir LT Std 55 Roman" w:cs="Arial"/>
          <w:vertAlign w:val="subscript"/>
        </w:rPr>
        <w:t>h</w:t>
      </w:r>
      <w:r w:rsidRPr="00EC07B8">
        <w:rPr>
          <w:rFonts w:ascii="Avenir LT Std 55 Roman" w:hAnsi="Avenir LT Std 55 Roman" w:cs="Arial"/>
        </w:rPr>
        <w:t xml:space="preserve"> for each hot-start UDDS cycle.</w:t>
      </w:r>
    </w:p>
    <w:p w14:paraId="5282CECD" w14:textId="77777777" w:rsidR="00734295" w:rsidRPr="00EC07B8" w:rsidRDefault="00734295" w:rsidP="00734295">
      <w:pPr>
        <w:keepNext/>
        <w:keepLines/>
        <w:widowControl/>
        <w:ind w:left="1440"/>
        <w:rPr>
          <w:rFonts w:ascii="Avenir LT Std 55 Roman" w:hAnsi="Avenir LT Std 55 Roman" w:cs="Arial"/>
        </w:rPr>
      </w:pPr>
    </w:p>
    <w:p w14:paraId="5282CECE" w14:textId="77777777" w:rsidR="00734295" w:rsidRPr="00EC07B8" w:rsidRDefault="00734295" w:rsidP="00734295">
      <w:pPr>
        <w:keepNext/>
        <w:keepLines/>
        <w:widowControl/>
        <w:ind w:left="720" w:firstLine="720"/>
        <w:rPr>
          <w:rFonts w:ascii="Avenir LT Std 55 Roman" w:hAnsi="Avenir LT Std 55 Roman" w:cs="Arial"/>
        </w:rPr>
      </w:pPr>
      <w:r w:rsidRPr="00EC07B8">
        <w:rPr>
          <w:rFonts w:ascii="Avenir LT Std 55 Roman" w:hAnsi="Avenir LT Std 55 Roman" w:cs="Arial"/>
        </w:rPr>
        <w:t>5.5.1.3  Subparagraphs (c).  [Not applicable.]</w:t>
      </w:r>
    </w:p>
    <w:p w14:paraId="5282CECF" w14:textId="77777777" w:rsidR="00734295" w:rsidRPr="00EC07B8" w:rsidRDefault="00734295" w:rsidP="00734295">
      <w:pPr>
        <w:keepNext/>
        <w:keepLines/>
        <w:widowControl/>
        <w:ind w:left="1440"/>
        <w:rPr>
          <w:rFonts w:ascii="Avenir LT Std 55 Roman" w:hAnsi="Avenir LT Std 55 Roman" w:cs="Arial"/>
        </w:rPr>
      </w:pPr>
    </w:p>
    <w:p w14:paraId="5282CED0" w14:textId="77777777" w:rsidR="00734295" w:rsidRPr="00EC07B8" w:rsidRDefault="00734295" w:rsidP="00734295">
      <w:pPr>
        <w:keepNext/>
        <w:keepLines/>
        <w:widowControl/>
        <w:ind w:left="360" w:firstLine="720"/>
        <w:rPr>
          <w:rFonts w:ascii="Avenir LT Std 55 Roman" w:hAnsi="Avenir LT Std 55 Roman" w:cs="Arial"/>
        </w:rPr>
      </w:pPr>
      <w:r w:rsidRPr="00EC07B8">
        <w:rPr>
          <w:rFonts w:ascii="Avenir LT Std 55 Roman" w:hAnsi="Avenir LT Std 55 Roman" w:cs="Arial"/>
        </w:rPr>
        <w:t>5.5.2  Urban Charge-Sustaining Gaseous Emissions Calculations.</w:t>
      </w:r>
    </w:p>
    <w:p w14:paraId="5282CED1" w14:textId="77777777" w:rsidR="00734295" w:rsidRPr="00EC07B8" w:rsidRDefault="00734295" w:rsidP="00734295">
      <w:pPr>
        <w:keepNext/>
        <w:keepLines/>
        <w:widowControl/>
        <w:ind w:left="1440"/>
        <w:rPr>
          <w:rFonts w:ascii="Avenir LT Std 55 Roman" w:hAnsi="Avenir LT Std 55 Roman" w:cs="Arial"/>
        </w:rPr>
      </w:pPr>
    </w:p>
    <w:p w14:paraId="5282CED2" w14:textId="77777777" w:rsidR="00734295" w:rsidRPr="00EC07B8" w:rsidRDefault="00734295" w:rsidP="00734295">
      <w:pPr>
        <w:ind w:left="720" w:firstLine="720"/>
        <w:rPr>
          <w:rFonts w:ascii="Avenir LT Std 55 Roman" w:hAnsi="Avenir LT Std 55 Roman" w:cs="Arial"/>
        </w:rPr>
      </w:pPr>
      <w:r w:rsidRPr="00EC07B8">
        <w:rPr>
          <w:rFonts w:ascii="Avenir LT Std 55 Roman" w:hAnsi="Avenir LT Std 55 Roman" w:cs="Arial"/>
        </w:rPr>
        <w:t>To be conducted pursuant to 40 CFR §1066.820 [April 28, 2014] with the following revisions:</w:t>
      </w:r>
    </w:p>
    <w:p w14:paraId="5282CED3" w14:textId="77777777" w:rsidR="00734295" w:rsidRPr="00EC07B8" w:rsidRDefault="00734295" w:rsidP="00734295">
      <w:pPr>
        <w:keepNext/>
        <w:keepLines/>
        <w:widowControl/>
        <w:ind w:firstLine="1440"/>
        <w:rPr>
          <w:rFonts w:ascii="Avenir LT Std 55 Roman" w:hAnsi="Avenir LT Std 55 Roman" w:cs="Arial"/>
        </w:rPr>
      </w:pPr>
    </w:p>
    <w:p w14:paraId="5282CED4" w14:textId="77777777" w:rsidR="00734295" w:rsidRPr="00EC07B8" w:rsidRDefault="00734295" w:rsidP="00734295">
      <w:pPr>
        <w:ind w:left="720" w:firstLine="720"/>
        <w:rPr>
          <w:rFonts w:ascii="Avenir LT Std 55 Roman" w:hAnsi="Avenir LT Std 55 Roman" w:cs="Arial"/>
        </w:rPr>
      </w:pPr>
      <w:r w:rsidRPr="00EC07B8">
        <w:rPr>
          <w:rFonts w:ascii="Avenir LT Std 55 Roman" w:hAnsi="Avenir LT Std 55 Roman" w:cs="Arial"/>
        </w:rPr>
        <w:t>5.5.2.1  Subparagraph (a).  [No change.]</w:t>
      </w:r>
    </w:p>
    <w:p w14:paraId="5282CED5" w14:textId="77777777" w:rsidR="00734295" w:rsidRPr="00EC07B8" w:rsidRDefault="00734295" w:rsidP="00734295">
      <w:pPr>
        <w:ind w:left="720" w:firstLine="720"/>
        <w:rPr>
          <w:rFonts w:ascii="Avenir LT Std 55 Roman" w:hAnsi="Avenir LT Std 55 Roman" w:cs="Arial"/>
        </w:rPr>
      </w:pPr>
    </w:p>
    <w:p w14:paraId="5282CED6" w14:textId="77777777" w:rsidR="00734295" w:rsidRPr="00EC07B8" w:rsidRDefault="00734295" w:rsidP="00734295">
      <w:pPr>
        <w:widowControl/>
        <w:ind w:left="720" w:firstLine="720"/>
        <w:rPr>
          <w:rFonts w:ascii="Avenir LT Std 55 Roman" w:hAnsi="Avenir LT Std 55 Roman" w:cs="Arial"/>
        </w:rPr>
      </w:pPr>
      <w:r w:rsidRPr="00EC07B8">
        <w:rPr>
          <w:rFonts w:ascii="Avenir LT Std 55 Roman" w:hAnsi="Avenir LT Std 55 Roman" w:cs="Arial"/>
        </w:rPr>
        <w:t xml:space="preserve">5.5.2.2  Amend subparagraph (b):  Calculate the final composite gaseous test results as a mass-weighted value, </w:t>
      </w:r>
      <m:oMath>
        <m:r>
          <w:rPr>
            <w:rFonts w:ascii="Cambria Math" w:hAnsi="Cambria Math" w:cs="Arial"/>
          </w:rPr>
          <m:t>e</m:t>
        </m:r>
      </m:oMath>
      <w:r w:rsidRPr="00EC07B8">
        <w:rPr>
          <w:rFonts w:ascii="Avenir LT Std 55 Roman" w:hAnsi="Avenir LT Std 55 Roman" w:cs="Arial"/>
          <w:vertAlign w:val="subscript"/>
        </w:rPr>
        <w:t>[emission]-FTPcomp</w:t>
      </w:r>
      <w:r w:rsidRPr="00EC07B8">
        <w:rPr>
          <w:rFonts w:ascii="Avenir LT Std 55 Roman" w:hAnsi="Avenir LT Std 55 Roman" w:cs="Arial"/>
        </w:rPr>
        <w:t>, in grams per mile using the following equation:</w:t>
      </w:r>
    </w:p>
    <w:p w14:paraId="5282CED7" w14:textId="77777777" w:rsidR="00734295" w:rsidRPr="00EC07B8" w:rsidRDefault="00734295" w:rsidP="00734295">
      <w:pPr>
        <w:widowControl/>
        <w:ind w:left="720" w:firstLine="720"/>
        <w:rPr>
          <w:rFonts w:ascii="Avenir LT Std 55 Roman" w:hAnsi="Avenir LT Std 55 Roman" w:cs="Arial"/>
        </w:rPr>
      </w:pPr>
    </w:p>
    <w:p w14:paraId="5282CED8" w14:textId="77777777" w:rsidR="00734295" w:rsidRPr="00EC07B8" w:rsidRDefault="00734295" w:rsidP="00734295">
      <w:pPr>
        <w:widowControl/>
        <w:ind w:left="720" w:firstLine="720"/>
        <w:rPr>
          <w:rFonts w:ascii="Avenir LT Std 55 Roman" w:hAnsi="Avenir LT Std 55 Roman" w:cs="Arial"/>
        </w:rPr>
      </w:pPr>
    </w:p>
    <w:p w14:paraId="5282CED9" w14:textId="77777777" w:rsidR="00734295" w:rsidRPr="00EC07B8" w:rsidRDefault="00DC0698" w:rsidP="00734295">
      <w:pPr>
        <w:widowControl/>
        <w:ind w:left="1440"/>
        <w:rPr>
          <w:rFonts w:ascii="Avenir LT Std 55 Roman" w:hAnsi="Avenir LT Std 55 Roman" w:cs="Arial"/>
        </w:rPr>
      </w:pPr>
      <m:oMathPara>
        <m:oMathParaPr>
          <m:jc m:val="center"/>
        </m:oMathParaPr>
        <m:oMath>
          <m:sSub>
            <m:sSubPr>
              <m:ctrlPr>
                <w:rPr>
                  <w:rFonts w:ascii="Cambria Math" w:hAnsi="Cambria Math" w:cs="Arial"/>
                </w:rPr>
              </m:ctrlPr>
            </m:sSubPr>
            <m:e>
              <m:r>
                <w:rPr>
                  <w:rFonts w:ascii="Cambria Math" w:hAnsi="Cambria Math" w:cs="Arial"/>
                </w:rPr>
                <m:t>e</m:t>
              </m:r>
            </m:e>
            <m:sub>
              <m:d>
                <m:dPr>
                  <m:begChr m:val="["/>
                  <m:endChr m:val="]"/>
                  <m:ctrlPr>
                    <w:rPr>
                      <w:rFonts w:ascii="Cambria Math" w:hAnsi="Cambria Math" w:cs="Arial"/>
                    </w:rPr>
                  </m:ctrlPr>
                </m:dPr>
                <m:e>
                  <m:r>
                    <m:rPr>
                      <m:sty m:val="p"/>
                    </m:rPr>
                    <w:rPr>
                      <w:rFonts w:ascii="Cambria Math" w:hAnsi="Cambria Math" w:cs="Arial"/>
                    </w:rPr>
                    <m:t>emission</m:t>
                  </m:r>
                </m:e>
              </m:d>
              <m:r>
                <m:rPr>
                  <m:sty m:val="p"/>
                </m:rPr>
                <w:rPr>
                  <w:rFonts w:ascii="Cambria Math" w:hAnsi="Cambria Math" w:cs="Arial"/>
                </w:rPr>
                <m:t>-FTPcomp</m:t>
              </m:r>
            </m:sub>
          </m:sSub>
          <m:r>
            <m:rPr>
              <m:sty m:val="p"/>
            </m:rPr>
            <w:rPr>
              <w:rFonts w:ascii="Cambria Math" w:hAnsi="Cambria Math" w:cs="Arial"/>
            </w:rPr>
            <m:t>=0.43</m:t>
          </m:r>
          <m:d>
            <m:dPr>
              <m:ctrlPr>
                <w:rPr>
                  <w:rFonts w:ascii="Cambria Math" w:hAnsi="Cambria Math" w:cs="Arial"/>
                </w:rPr>
              </m:ctrlPr>
            </m:dPr>
            <m:e>
              <m:f>
                <m:fPr>
                  <m:ctrlPr>
                    <w:rPr>
                      <w:rFonts w:ascii="Cambria Math" w:hAnsi="Cambria Math" w:cs="Arial"/>
                    </w:rPr>
                  </m:ctrlPr>
                </m:fPr>
                <m:num>
                  <m:sSub>
                    <m:sSubPr>
                      <m:ctrlPr>
                        <w:rPr>
                          <w:rFonts w:ascii="Cambria Math" w:hAnsi="Cambria Math" w:cs="Arial"/>
                        </w:rPr>
                      </m:ctrlPr>
                    </m:sSubPr>
                    <m:e>
                      <m:r>
                        <w:rPr>
                          <w:rFonts w:ascii="Cambria Math" w:hAnsi="Cambria Math" w:cs="Arial"/>
                        </w:rPr>
                        <m:t>m</m:t>
                      </m:r>
                    </m:e>
                    <m:sub>
                      <m:r>
                        <m:rPr>
                          <m:sty m:val="p"/>
                        </m:rPr>
                        <w:rPr>
                          <w:rFonts w:ascii="Cambria Math" w:hAnsi="Cambria Math" w:cs="Arial"/>
                        </w:rPr>
                        <m:t>c</m:t>
                      </m:r>
                    </m:sub>
                  </m:sSub>
                </m:num>
                <m:den>
                  <m:sSub>
                    <m:sSubPr>
                      <m:ctrlPr>
                        <w:rPr>
                          <w:rFonts w:ascii="Cambria Math" w:hAnsi="Cambria Math" w:cs="Arial"/>
                        </w:rPr>
                      </m:ctrlPr>
                    </m:sSubPr>
                    <m:e>
                      <m:r>
                        <w:rPr>
                          <w:rFonts w:ascii="Cambria Math" w:hAnsi="Cambria Math" w:cs="Arial"/>
                        </w:rPr>
                        <m:t>D</m:t>
                      </m:r>
                    </m:e>
                    <m:sub>
                      <m:r>
                        <m:rPr>
                          <m:sty m:val="p"/>
                        </m:rPr>
                        <w:rPr>
                          <w:rFonts w:ascii="Cambria Math" w:hAnsi="Cambria Math" w:cs="Arial"/>
                        </w:rPr>
                        <m:t>c</m:t>
                      </m:r>
                    </m:sub>
                  </m:sSub>
                </m:den>
              </m:f>
            </m:e>
          </m:d>
          <m:r>
            <m:rPr>
              <m:sty m:val="p"/>
            </m:rPr>
            <w:rPr>
              <w:rFonts w:ascii="Cambria Math" w:hAnsi="Cambria Math" w:cs="Arial"/>
            </w:rPr>
            <m:t>+0.57</m:t>
          </m:r>
          <m:d>
            <m:dPr>
              <m:ctrlPr>
                <w:rPr>
                  <w:rFonts w:ascii="Cambria Math" w:hAnsi="Cambria Math" w:cs="Arial"/>
                </w:rPr>
              </m:ctrlPr>
            </m:dPr>
            <m:e>
              <m:f>
                <m:fPr>
                  <m:ctrlPr>
                    <w:rPr>
                      <w:rFonts w:ascii="Cambria Math" w:hAnsi="Cambria Math" w:cs="Arial"/>
                    </w:rPr>
                  </m:ctrlPr>
                </m:fPr>
                <m:num>
                  <m:sSub>
                    <m:sSubPr>
                      <m:ctrlPr>
                        <w:rPr>
                          <w:rFonts w:ascii="Cambria Math" w:hAnsi="Cambria Math" w:cs="Arial"/>
                        </w:rPr>
                      </m:ctrlPr>
                    </m:sSubPr>
                    <m:e>
                      <m:r>
                        <w:rPr>
                          <w:rFonts w:ascii="Cambria Math" w:hAnsi="Cambria Math" w:cs="Arial"/>
                        </w:rPr>
                        <m:t>m</m:t>
                      </m:r>
                    </m:e>
                    <m:sub>
                      <m:r>
                        <m:rPr>
                          <m:sty m:val="p"/>
                        </m:rPr>
                        <w:rPr>
                          <w:rFonts w:ascii="Cambria Math" w:hAnsi="Cambria Math" w:cs="Arial"/>
                        </w:rPr>
                        <m:t>h</m:t>
                      </m:r>
                    </m:sub>
                  </m:sSub>
                </m:num>
                <m:den>
                  <m:sSub>
                    <m:sSubPr>
                      <m:ctrlPr>
                        <w:rPr>
                          <w:rFonts w:ascii="Cambria Math" w:hAnsi="Cambria Math" w:cs="Arial"/>
                        </w:rPr>
                      </m:ctrlPr>
                    </m:sSubPr>
                    <m:e>
                      <m:r>
                        <w:rPr>
                          <w:rFonts w:ascii="Cambria Math" w:hAnsi="Cambria Math" w:cs="Arial"/>
                        </w:rPr>
                        <m:t>D</m:t>
                      </m:r>
                    </m:e>
                    <m:sub>
                      <m:r>
                        <m:rPr>
                          <m:sty m:val="p"/>
                        </m:rPr>
                        <w:rPr>
                          <w:rFonts w:ascii="Cambria Math" w:hAnsi="Cambria Math" w:cs="Arial"/>
                        </w:rPr>
                        <m:t>h</m:t>
                      </m:r>
                    </m:sub>
                  </m:sSub>
                </m:den>
              </m:f>
            </m:e>
          </m:d>
        </m:oMath>
      </m:oMathPara>
    </w:p>
    <w:p w14:paraId="5282CEDA" w14:textId="77777777" w:rsidR="00734295" w:rsidRPr="00EC07B8" w:rsidRDefault="00734295" w:rsidP="00734295">
      <w:pPr>
        <w:widowControl/>
        <w:ind w:left="2880"/>
        <w:rPr>
          <w:rFonts w:ascii="Avenir LT Std 55 Roman" w:hAnsi="Avenir LT Std 55 Roman" w:cs="Arial"/>
        </w:rPr>
      </w:pPr>
      <w:r w:rsidRPr="00EC07B8">
        <w:rPr>
          <w:rFonts w:ascii="Avenir LT Std 55 Roman" w:hAnsi="Avenir LT Std 55 Roman" w:cs="Arial"/>
        </w:rPr>
        <w:tab/>
      </w:r>
      <w:r w:rsidRPr="00EC07B8">
        <w:rPr>
          <w:rFonts w:ascii="Avenir LT Std 55 Roman" w:hAnsi="Avenir LT Std 55 Roman" w:cs="Arial"/>
        </w:rPr>
        <w:tab/>
      </w:r>
      <w:r w:rsidRPr="00EC07B8">
        <w:rPr>
          <w:rFonts w:ascii="Avenir LT Std 55 Roman" w:hAnsi="Avenir LT Std 55 Roman" w:cs="Arial"/>
        </w:rPr>
        <w:tab/>
      </w:r>
      <w:r w:rsidRPr="00EC07B8">
        <w:rPr>
          <w:rFonts w:ascii="Avenir LT Std 55 Roman" w:hAnsi="Avenir LT Std 55 Roman" w:cs="Arial"/>
        </w:rPr>
        <w:tab/>
      </w:r>
      <w:r w:rsidRPr="00EC07B8">
        <w:rPr>
          <w:rFonts w:ascii="Avenir LT Std 55 Roman" w:hAnsi="Avenir LT Std 55 Roman" w:cs="Arial"/>
        </w:rPr>
        <w:tab/>
      </w:r>
      <w:r w:rsidRPr="00EC07B8">
        <w:rPr>
          <w:rFonts w:ascii="Avenir LT Std 55 Roman" w:hAnsi="Avenir LT Std 55 Roman" w:cs="Arial"/>
        </w:rPr>
        <w:tab/>
      </w:r>
      <w:r w:rsidRPr="00EC07B8">
        <w:rPr>
          <w:rFonts w:ascii="Avenir LT Std 55 Roman" w:hAnsi="Avenir LT Std 55 Roman" w:cs="Arial"/>
        </w:rPr>
        <w:tab/>
      </w:r>
      <w:r w:rsidRPr="00EC07B8">
        <w:rPr>
          <w:rFonts w:ascii="Avenir LT Std 55 Roman" w:hAnsi="Avenir LT Std 55 Roman" w:cs="Arial"/>
        </w:rPr>
        <w:tab/>
      </w:r>
    </w:p>
    <w:p w14:paraId="5282CEDB" w14:textId="77777777" w:rsidR="00734295" w:rsidRPr="00EC07B8" w:rsidRDefault="00734295" w:rsidP="00734295">
      <w:pPr>
        <w:widowControl/>
        <w:ind w:left="1440"/>
        <w:rPr>
          <w:rFonts w:ascii="Avenir LT Std 55 Roman" w:hAnsi="Avenir LT Std 55 Roman" w:cs="Arial"/>
        </w:rPr>
      </w:pPr>
    </w:p>
    <w:p w14:paraId="5282CEDC" w14:textId="77777777" w:rsidR="00734295" w:rsidRPr="00EC07B8" w:rsidRDefault="00734295" w:rsidP="00734295">
      <w:pPr>
        <w:keepNext/>
        <w:widowControl/>
        <w:ind w:left="1080"/>
        <w:rPr>
          <w:rFonts w:ascii="Avenir LT Std 55 Roman" w:hAnsi="Avenir LT Std 55 Roman" w:cs="Arial"/>
        </w:rPr>
      </w:pPr>
      <w:r w:rsidRPr="00EC07B8">
        <w:rPr>
          <w:rFonts w:ascii="Avenir LT Std 55 Roman" w:hAnsi="Avenir LT Std 55 Roman" w:cs="Arial"/>
        </w:rPr>
        <w:t>Where:</w:t>
      </w:r>
    </w:p>
    <w:p w14:paraId="5282CEDD" w14:textId="77777777" w:rsidR="00734295" w:rsidRPr="00EC07B8" w:rsidRDefault="00734295" w:rsidP="00734295">
      <w:pPr>
        <w:ind w:left="1980" w:hanging="540"/>
        <w:rPr>
          <w:rFonts w:ascii="Avenir LT Std 55 Roman" w:hAnsi="Avenir LT Std 55 Roman" w:cs="Arial"/>
        </w:rPr>
      </w:pPr>
      <w:r w:rsidRPr="00EC07B8">
        <w:rPr>
          <w:rFonts w:ascii="Avenir LT Std 55 Roman" w:hAnsi="Avenir LT Std 55 Roman" w:cs="Arial"/>
          <w:i/>
        </w:rPr>
        <w:t>m</w:t>
      </w:r>
      <w:r w:rsidRPr="00EC07B8">
        <w:rPr>
          <w:rFonts w:ascii="Avenir LT Std 55 Roman" w:hAnsi="Avenir LT Std 55 Roman" w:cs="Arial"/>
          <w:vertAlign w:val="subscript"/>
        </w:rPr>
        <w:t>c</w:t>
      </w:r>
      <w:r w:rsidRPr="00EC07B8">
        <w:rPr>
          <w:rFonts w:ascii="Avenir LT Std 55 Roman" w:hAnsi="Avenir LT Std 55 Roman" w:cs="Arial"/>
        </w:rPr>
        <w:t xml:space="preserve"> = the mass emissions determined from the cold-start UDDS cycle, in grams.  If the cold-start UDDS cycle consists of </w:t>
      </w:r>
      <w:r w:rsidRPr="00EC07B8">
        <w:rPr>
          <w:rFonts w:ascii="Avenir LT Std 55 Roman" w:hAnsi="Avenir LT Std 55 Roman" w:cs="Arial"/>
          <w:szCs w:val="24"/>
        </w:rPr>
        <w:t>phase</w:t>
      </w:r>
      <w:r w:rsidRPr="00EC07B8">
        <w:rPr>
          <w:rFonts w:ascii="Avenir LT Std 55 Roman" w:hAnsi="Avenir LT Std 55 Roman" w:cs="Arial"/>
        </w:rPr>
        <w:t xml:space="preserve"> 1 cold transient emissions and </w:t>
      </w:r>
      <w:r w:rsidRPr="00EC07B8">
        <w:rPr>
          <w:rFonts w:ascii="Avenir LT Std 55 Roman" w:hAnsi="Avenir LT Std 55 Roman" w:cs="Arial"/>
          <w:szCs w:val="24"/>
        </w:rPr>
        <w:t>phase</w:t>
      </w:r>
      <w:r w:rsidRPr="00EC07B8">
        <w:rPr>
          <w:rFonts w:ascii="Avenir LT Std 55 Roman" w:hAnsi="Avenir LT Std 55 Roman" w:cs="Arial"/>
        </w:rPr>
        <w:t xml:space="preserve"> 2 cold stabilized emissions, then sum </w:t>
      </w:r>
      <w:r w:rsidRPr="00EC07B8">
        <w:rPr>
          <w:rFonts w:ascii="Avenir LT Std 55 Roman" w:hAnsi="Avenir LT Std 55 Roman" w:cs="Arial"/>
          <w:szCs w:val="24"/>
        </w:rPr>
        <w:t>phase</w:t>
      </w:r>
      <w:r w:rsidRPr="00EC07B8">
        <w:rPr>
          <w:rFonts w:ascii="Avenir LT Std 55 Roman" w:hAnsi="Avenir LT Std 55 Roman" w:cs="Arial"/>
        </w:rPr>
        <w:t xml:space="preserve"> 1 and </w:t>
      </w:r>
      <w:r w:rsidRPr="00EC07B8">
        <w:rPr>
          <w:rFonts w:ascii="Avenir LT Std 55 Roman" w:hAnsi="Avenir LT Std 55 Roman" w:cs="Arial"/>
          <w:szCs w:val="24"/>
        </w:rPr>
        <w:t>phase</w:t>
      </w:r>
      <w:r w:rsidRPr="00EC07B8">
        <w:rPr>
          <w:rFonts w:ascii="Avenir LT Std 55 Roman" w:hAnsi="Avenir LT Std 55 Roman" w:cs="Arial"/>
        </w:rPr>
        <w:t xml:space="preserve"> 2 emissions to determine </w:t>
      </w:r>
      <w:r w:rsidRPr="00EC07B8">
        <w:rPr>
          <w:rFonts w:ascii="Avenir LT Std 55 Roman" w:hAnsi="Avenir LT Std 55 Roman" w:cs="Arial"/>
          <w:i/>
        </w:rPr>
        <w:t>m</w:t>
      </w:r>
      <w:r w:rsidRPr="00EC07B8">
        <w:rPr>
          <w:rFonts w:ascii="Avenir LT Std 55 Roman" w:hAnsi="Avenir LT Std 55 Roman" w:cs="Arial"/>
          <w:vertAlign w:val="subscript"/>
        </w:rPr>
        <w:t>c</w:t>
      </w:r>
      <w:r w:rsidRPr="00EC07B8">
        <w:rPr>
          <w:rFonts w:ascii="Avenir LT Std 55 Roman" w:hAnsi="Avenir LT Std 55 Roman" w:cs="Arial"/>
        </w:rPr>
        <w:t>.</w:t>
      </w:r>
    </w:p>
    <w:p w14:paraId="5282CEDE" w14:textId="77777777" w:rsidR="00734295" w:rsidRPr="00EC07B8" w:rsidRDefault="00734295" w:rsidP="00734295">
      <w:pPr>
        <w:ind w:left="1980" w:hanging="540"/>
        <w:rPr>
          <w:rFonts w:ascii="Avenir LT Std 55 Roman" w:hAnsi="Avenir LT Std 55 Roman" w:cs="Arial"/>
        </w:rPr>
      </w:pPr>
    </w:p>
    <w:p w14:paraId="5282CEDF" w14:textId="77777777" w:rsidR="00734295" w:rsidRPr="00EC07B8" w:rsidRDefault="00734295" w:rsidP="00734295">
      <w:pPr>
        <w:ind w:left="1980" w:hanging="540"/>
        <w:rPr>
          <w:rFonts w:ascii="Avenir LT Std 55 Roman" w:hAnsi="Avenir LT Std 55 Roman" w:cs="Arial"/>
        </w:rPr>
      </w:pPr>
      <w:r w:rsidRPr="00EC07B8">
        <w:rPr>
          <w:rFonts w:ascii="Avenir LT Std 55 Roman" w:hAnsi="Avenir LT Std 55 Roman" w:cs="Arial"/>
          <w:i/>
        </w:rPr>
        <w:t>D</w:t>
      </w:r>
      <w:r w:rsidRPr="00EC07B8">
        <w:rPr>
          <w:rFonts w:ascii="Avenir LT Std 55 Roman" w:hAnsi="Avenir LT Std 55 Roman" w:cs="Arial"/>
          <w:vertAlign w:val="subscript"/>
        </w:rPr>
        <w:t>c</w:t>
      </w:r>
      <w:r w:rsidRPr="00EC07B8">
        <w:rPr>
          <w:rFonts w:ascii="Avenir LT Std 55 Roman" w:hAnsi="Avenir LT Std 55 Roman" w:cs="Arial"/>
        </w:rPr>
        <w:t xml:space="preserve"> = the measured driving distance from the cold-start UDDS cycle, in miles.  If the cold-start UDDS cycle consists of </w:t>
      </w:r>
      <w:r w:rsidRPr="00EC07B8">
        <w:rPr>
          <w:rFonts w:ascii="Avenir LT Std 55 Roman" w:hAnsi="Avenir LT Std 55 Roman" w:cs="Arial"/>
          <w:szCs w:val="24"/>
        </w:rPr>
        <w:t>phase</w:t>
      </w:r>
      <w:r w:rsidRPr="00EC07B8">
        <w:rPr>
          <w:rFonts w:ascii="Avenir LT Std 55 Roman" w:hAnsi="Avenir LT Std 55 Roman" w:cs="Arial"/>
        </w:rPr>
        <w:t xml:space="preserve"> 1 distance and </w:t>
      </w:r>
      <w:r w:rsidRPr="00EC07B8">
        <w:rPr>
          <w:rFonts w:ascii="Avenir LT Std 55 Roman" w:hAnsi="Avenir LT Std 55 Roman" w:cs="Arial"/>
          <w:szCs w:val="24"/>
        </w:rPr>
        <w:t>phase</w:t>
      </w:r>
      <w:r w:rsidRPr="00EC07B8">
        <w:rPr>
          <w:rFonts w:ascii="Avenir LT Std 55 Roman" w:hAnsi="Avenir LT Std 55 Roman" w:cs="Arial"/>
        </w:rPr>
        <w:t xml:space="preserve"> 2 distance, then sum </w:t>
      </w:r>
      <w:r w:rsidRPr="00EC07B8">
        <w:rPr>
          <w:rFonts w:ascii="Avenir LT Std 55 Roman" w:hAnsi="Avenir LT Std 55 Roman" w:cs="Arial"/>
          <w:szCs w:val="24"/>
        </w:rPr>
        <w:t>phase</w:t>
      </w:r>
      <w:r w:rsidRPr="00EC07B8">
        <w:rPr>
          <w:rFonts w:ascii="Avenir LT Std 55 Roman" w:hAnsi="Avenir LT Std 55 Roman" w:cs="Arial"/>
        </w:rPr>
        <w:t xml:space="preserve"> 1 and </w:t>
      </w:r>
      <w:r w:rsidRPr="00EC07B8">
        <w:rPr>
          <w:rFonts w:ascii="Avenir LT Std 55 Roman" w:hAnsi="Avenir LT Std 55 Roman" w:cs="Arial"/>
          <w:szCs w:val="24"/>
        </w:rPr>
        <w:t>phase</w:t>
      </w:r>
      <w:r w:rsidRPr="00EC07B8">
        <w:rPr>
          <w:rFonts w:ascii="Avenir LT Std 55 Roman" w:hAnsi="Avenir LT Std 55 Roman" w:cs="Arial"/>
        </w:rPr>
        <w:t xml:space="preserve"> 2 distances to determine </w:t>
      </w:r>
      <w:r w:rsidRPr="00EC07B8">
        <w:rPr>
          <w:rFonts w:ascii="Avenir LT Std 55 Roman" w:hAnsi="Avenir LT Std 55 Roman" w:cs="Arial"/>
          <w:i/>
        </w:rPr>
        <w:t>D</w:t>
      </w:r>
      <w:r w:rsidRPr="00EC07B8">
        <w:rPr>
          <w:rFonts w:ascii="Avenir LT Std 55 Roman" w:hAnsi="Avenir LT Std 55 Roman" w:cs="Arial"/>
          <w:vertAlign w:val="subscript"/>
        </w:rPr>
        <w:t>c</w:t>
      </w:r>
      <w:r w:rsidRPr="00EC07B8">
        <w:rPr>
          <w:rFonts w:ascii="Avenir LT Std 55 Roman" w:hAnsi="Avenir LT Std 55 Roman" w:cs="Arial"/>
        </w:rPr>
        <w:t>.</w:t>
      </w:r>
    </w:p>
    <w:p w14:paraId="5282CEE0" w14:textId="77777777" w:rsidR="00734295" w:rsidRPr="00EC07B8" w:rsidRDefault="00734295" w:rsidP="00734295">
      <w:pPr>
        <w:ind w:left="1980" w:hanging="540"/>
        <w:rPr>
          <w:rFonts w:ascii="Avenir LT Std 55 Roman" w:hAnsi="Avenir LT Std 55 Roman" w:cs="Arial"/>
        </w:rPr>
      </w:pPr>
    </w:p>
    <w:p w14:paraId="5282CEE1" w14:textId="77777777" w:rsidR="00734295" w:rsidRPr="00EC07B8" w:rsidRDefault="00734295" w:rsidP="00734295">
      <w:pPr>
        <w:ind w:left="1980" w:hanging="540"/>
        <w:rPr>
          <w:rFonts w:ascii="Avenir LT Std 55 Roman" w:hAnsi="Avenir LT Std 55 Roman" w:cs="Arial"/>
        </w:rPr>
      </w:pPr>
      <w:proofErr w:type="spellStart"/>
      <w:r w:rsidRPr="00EC07B8">
        <w:rPr>
          <w:rFonts w:ascii="Avenir LT Std 55 Roman" w:hAnsi="Avenir LT Std 55 Roman" w:cs="Arial"/>
          <w:i/>
        </w:rPr>
        <w:t>m</w:t>
      </w:r>
      <w:r w:rsidRPr="00EC07B8">
        <w:rPr>
          <w:rFonts w:ascii="Avenir LT Std 55 Roman" w:hAnsi="Avenir LT Std 55 Roman" w:cs="Arial"/>
          <w:vertAlign w:val="subscript"/>
        </w:rPr>
        <w:t>h</w:t>
      </w:r>
      <w:proofErr w:type="spellEnd"/>
      <w:r w:rsidRPr="00EC07B8">
        <w:rPr>
          <w:rFonts w:ascii="Avenir LT Std 55 Roman" w:hAnsi="Avenir LT Std 55 Roman" w:cs="Arial"/>
        </w:rPr>
        <w:t xml:space="preserve"> = the mass emissions determined from the hot-start UDDS cycle, in grams.  If the hot-start UDDS cycle consists of </w:t>
      </w:r>
      <w:r w:rsidRPr="00EC07B8">
        <w:rPr>
          <w:rFonts w:ascii="Avenir LT Std 55 Roman" w:hAnsi="Avenir LT Std 55 Roman" w:cs="Arial"/>
          <w:szCs w:val="24"/>
        </w:rPr>
        <w:t>phase</w:t>
      </w:r>
      <w:r w:rsidRPr="00EC07B8">
        <w:rPr>
          <w:rFonts w:ascii="Avenir LT Std 55 Roman" w:hAnsi="Avenir LT Std 55 Roman" w:cs="Arial"/>
        </w:rPr>
        <w:t xml:space="preserve"> 3 hot transient </w:t>
      </w:r>
      <w:r w:rsidRPr="00EC07B8">
        <w:rPr>
          <w:rFonts w:ascii="Avenir LT Std 55 Roman" w:hAnsi="Avenir LT Std 55 Roman" w:cs="Arial"/>
        </w:rPr>
        <w:lastRenderedPageBreak/>
        <w:t xml:space="preserve">emissions and </w:t>
      </w:r>
      <w:r w:rsidRPr="00EC07B8">
        <w:rPr>
          <w:rFonts w:ascii="Avenir LT Std 55 Roman" w:hAnsi="Avenir LT Std 55 Roman" w:cs="Arial"/>
          <w:szCs w:val="24"/>
        </w:rPr>
        <w:t>phase</w:t>
      </w:r>
      <w:r w:rsidRPr="00EC07B8">
        <w:rPr>
          <w:rFonts w:ascii="Avenir LT Std 55 Roman" w:hAnsi="Avenir LT Std 55 Roman" w:cs="Arial"/>
        </w:rPr>
        <w:t xml:space="preserve"> 4 hot stabilized emissions, then sum </w:t>
      </w:r>
      <w:r w:rsidRPr="00EC07B8">
        <w:rPr>
          <w:rFonts w:ascii="Avenir LT Std 55 Roman" w:hAnsi="Avenir LT Std 55 Roman" w:cs="Arial"/>
          <w:szCs w:val="24"/>
        </w:rPr>
        <w:t>phase</w:t>
      </w:r>
      <w:r w:rsidRPr="00EC07B8">
        <w:rPr>
          <w:rFonts w:ascii="Avenir LT Std 55 Roman" w:hAnsi="Avenir LT Std 55 Roman" w:cs="Arial"/>
        </w:rPr>
        <w:t xml:space="preserve"> 3 and </w:t>
      </w:r>
      <w:r w:rsidRPr="00EC07B8">
        <w:rPr>
          <w:rFonts w:ascii="Avenir LT Std 55 Roman" w:hAnsi="Avenir LT Std 55 Roman" w:cs="Arial"/>
          <w:szCs w:val="24"/>
        </w:rPr>
        <w:t>phase</w:t>
      </w:r>
      <w:r w:rsidRPr="00EC07B8">
        <w:rPr>
          <w:rFonts w:ascii="Avenir LT Std 55 Roman" w:hAnsi="Avenir LT Std 55 Roman" w:cs="Arial"/>
        </w:rPr>
        <w:t xml:space="preserve"> 4 emissions to determine </w:t>
      </w:r>
      <w:proofErr w:type="spellStart"/>
      <w:r w:rsidRPr="00EC07B8">
        <w:rPr>
          <w:rFonts w:ascii="Avenir LT Std 55 Roman" w:hAnsi="Avenir LT Std 55 Roman" w:cs="Arial"/>
          <w:i/>
        </w:rPr>
        <w:t>m</w:t>
      </w:r>
      <w:r w:rsidRPr="00EC07B8">
        <w:rPr>
          <w:rFonts w:ascii="Avenir LT Std 55 Roman" w:hAnsi="Avenir LT Std 55 Roman" w:cs="Arial"/>
          <w:vertAlign w:val="subscript"/>
        </w:rPr>
        <w:t>h</w:t>
      </w:r>
      <w:proofErr w:type="spellEnd"/>
      <w:r w:rsidRPr="00EC07B8">
        <w:rPr>
          <w:rFonts w:ascii="Avenir LT Std 55 Roman" w:hAnsi="Avenir LT Std 55 Roman" w:cs="Arial"/>
        </w:rPr>
        <w:t>.</w:t>
      </w:r>
    </w:p>
    <w:p w14:paraId="5282CEE2" w14:textId="77777777" w:rsidR="00734295" w:rsidRPr="00EC07B8" w:rsidRDefault="00734295" w:rsidP="00734295">
      <w:pPr>
        <w:ind w:left="1980" w:hanging="540"/>
        <w:rPr>
          <w:rFonts w:ascii="Avenir LT Std 55 Roman" w:hAnsi="Avenir LT Std 55 Roman" w:cs="Arial"/>
        </w:rPr>
      </w:pPr>
    </w:p>
    <w:p w14:paraId="5282CEE3" w14:textId="77777777" w:rsidR="00734295" w:rsidRPr="00EC07B8" w:rsidRDefault="00734295" w:rsidP="00734295">
      <w:pPr>
        <w:ind w:left="1980" w:hanging="540"/>
        <w:rPr>
          <w:rFonts w:ascii="Avenir LT Std 55 Roman" w:hAnsi="Avenir LT Std 55 Roman" w:cs="Arial"/>
        </w:rPr>
      </w:pPr>
      <w:r w:rsidRPr="00EC07B8">
        <w:rPr>
          <w:rFonts w:ascii="Avenir LT Std 55 Roman" w:hAnsi="Avenir LT Std 55 Roman" w:cs="Arial"/>
          <w:i/>
        </w:rPr>
        <w:t>D</w:t>
      </w:r>
      <w:r w:rsidRPr="00EC07B8">
        <w:rPr>
          <w:rFonts w:ascii="Avenir LT Std 55 Roman" w:hAnsi="Avenir LT Std 55 Roman" w:cs="Arial"/>
          <w:vertAlign w:val="subscript"/>
        </w:rPr>
        <w:t>h</w:t>
      </w:r>
      <w:r w:rsidRPr="00EC07B8">
        <w:rPr>
          <w:rFonts w:ascii="Avenir LT Std 55 Roman" w:hAnsi="Avenir LT Std 55 Roman" w:cs="Arial"/>
        </w:rPr>
        <w:t xml:space="preserve"> = the driving distance from the hot-start UDDS cycle, in grams. If the hot-start UDDS cycle consists of </w:t>
      </w:r>
      <w:r w:rsidRPr="00EC07B8">
        <w:rPr>
          <w:rFonts w:ascii="Avenir LT Std 55 Roman" w:hAnsi="Avenir LT Std 55 Roman" w:cs="Arial"/>
          <w:szCs w:val="24"/>
        </w:rPr>
        <w:t>phase</w:t>
      </w:r>
      <w:r w:rsidRPr="00EC07B8">
        <w:rPr>
          <w:rFonts w:ascii="Avenir LT Std 55 Roman" w:hAnsi="Avenir LT Std 55 Roman" w:cs="Arial"/>
        </w:rPr>
        <w:t xml:space="preserve"> 3 distance and </w:t>
      </w:r>
      <w:r w:rsidRPr="00EC07B8">
        <w:rPr>
          <w:rFonts w:ascii="Avenir LT Std 55 Roman" w:hAnsi="Avenir LT Std 55 Roman" w:cs="Arial"/>
          <w:szCs w:val="24"/>
        </w:rPr>
        <w:t>phase</w:t>
      </w:r>
      <w:r w:rsidRPr="00EC07B8">
        <w:rPr>
          <w:rFonts w:ascii="Avenir LT Std 55 Roman" w:hAnsi="Avenir LT Std 55 Roman" w:cs="Arial"/>
        </w:rPr>
        <w:t xml:space="preserve"> 4 distance, then sum </w:t>
      </w:r>
      <w:r w:rsidRPr="00EC07B8">
        <w:rPr>
          <w:rFonts w:ascii="Avenir LT Std 55 Roman" w:hAnsi="Avenir LT Std 55 Roman" w:cs="Arial"/>
          <w:szCs w:val="24"/>
        </w:rPr>
        <w:t>phase</w:t>
      </w:r>
      <w:r w:rsidRPr="00EC07B8">
        <w:rPr>
          <w:rFonts w:ascii="Avenir LT Std 55 Roman" w:hAnsi="Avenir LT Std 55 Roman" w:cs="Arial"/>
        </w:rPr>
        <w:t xml:space="preserve"> 3 and </w:t>
      </w:r>
      <w:r w:rsidRPr="00EC07B8">
        <w:rPr>
          <w:rFonts w:ascii="Avenir LT Std 55 Roman" w:hAnsi="Avenir LT Std 55 Roman" w:cs="Arial"/>
          <w:szCs w:val="24"/>
        </w:rPr>
        <w:t>phase</w:t>
      </w:r>
      <w:r w:rsidRPr="00EC07B8">
        <w:rPr>
          <w:rFonts w:ascii="Avenir LT Std 55 Roman" w:hAnsi="Avenir LT Std 55 Roman" w:cs="Arial"/>
        </w:rPr>
        <w:t xml:space="preserve"> 4 distances to determine </w:t>
      </w:r>
      <w:r w:rsidRPr="00EC07B8">
        <w:rPr>
          <w:rFonts w:ascii="Avenir LT Std 55 Roman" w:hAnsi="Avenir LT Std 55 Roman" w:cs="Arial"/>
          <w:i/>
        </w:rPr>
        <w:t>D</w:t>
      </w:r>
      <w:r w:rsidRPr="00EC07B8">
        <w:rPr>
          <w:rFonts w:ascii="Avenir LT Std 55 Roman" w:hAnsi="Avenir LT Std 55 Roman" w:cs="Arial"/>
          <w:vertAlign w:val="subscript"/>
        </w:rPr>
        <w:t>h</w:t>
      </w:r>
      <w:r w:rsidRPr="00EC07B8">
        <w:rPr>
          <w:rFonts w:ascii="Avenir LT Std 55 Roman" w:hAnsi="Avenir LT Std 55 Roman" w:cs="Arial"/>
        </w:rPr>
        <w:t>.</w:t>
      </w:r>
    </w:p>
    <w:p w14:paraId="5282CEE4" w14:textId="77777777" w:rsidR="00734295" w:rsidRPr="00EC07B8" w:rsidRDefault="00734295" w:rsidP="00734295">
      <w:pPr>
        <w:keepNext/>
        <w:keepLines/>
        <w:ind w:left="1980" w:hanging="540"/>
        <w:rPr>
          <w:rFonts w:ascii="Avenir LT Std 55 Roman" w:hAnsi="Avenir LT Std 55 Roman" w:cs="Arial"/>
        </w:rPr>
      </w:pPr>
    </w:p>
    <w:p w14:paraId="5282CEE5" w14:textId="77777777" w:rsidR="00734295" w:rsidRPr="00EC07B8" w:rsidRDefault="00734295" w:rsidP="00734295">
      <w:pPr>
        <w:keepNext/>
        <w:keepLines/>
        <w:widowControl/>
        <w:ind w:left="720" w:firstLine="720"/>
        <w:rPr>
          <w:rFonts w:ascii="Avenir LT Std 55 Roman" w:hAnsi="Avenir LT Std 55 Roman" w:cs="Arial"/>
        </w:rPr>
      </w:pPr>
      <w:r w:rsidRPr="00EC07B8">
        <w:rPr>
          <w:rFonts w:ascii="Avenir LT Std 55 Roman" w:hAnsi="Avenir LT Std 55 Roman" w:cs="Arial"/>
        </w:rPr>
        <w:t>5.5.2.3  Subparagraph (c).  [Not applicable.]</w:t>
      </w:r>
    </w:p>
    <w:p w14:paraId="5282CEE6" w14:textId="77777777" w:rsidR="0061197A" w:rsidRPr="00EC07B8" w:rsidRDefault="00CC656C" w:rsidP="00BE4730">
      <w:pPr>
        <w:pStyle w:val="BodyTextIndent3"/>
        <w:keepNext/>
        <w:keepLines/>
        <w:rPr>
          <w:rFonts w:ascii="Avenir LT Std 55 Roman" w:hAnsi="Avenir LT Std 55 Roman" w:cs="Arial"/>
        </w:rPr>
      </w:pPr>
      <w:r w:rsidRPr="00EC07B8">
        <w:rPr>
          <w:rFonts w:ascii="Avenir LT Std 55 Roman" w:hAnsi="Avenir LT Std 55 Roman" w:cs="Arial"/>
        </w:rPr>
        <w:t xml:space="preserve"> </w:t>
      </w:r>
    </w:p>
    <w:p w14:paraId="5282CEE7" w14:textId="77777777" w:rsidR="00D073CD" w:rsidRPr="00EC07B8" w:rsidRDefault="00D073CD" w:rsidP="0044626E">
      <w:pPr>
        <w:pStyle w:val="BodyTextIndent3"/>
        <w:keepNext/>
        <w:keepLines/>
        <w:rPr>
          <w:rFonts w:ascii="Avenir LT Std 55 Roman" w:hAnsi="Avenir LT Std 55 Roman" w:cs="Arial"/>
        </w:rPr>
      </w:pPr>
      <w:r w:rsidRPr="00EC07B8">
        <w:rPr>
          <w:rFonts w:ascii="Avenir LT Std 55 Roman" w:hAnsi="Avenir LT Std 55 Roman" w:cs="Arial"/>
          <w:b/>
        </w:rPr>
        <w:t>5.6</w:t>
      </w:r>
      <w:r w:rsidRPr="00EC07B8">
        <w:rPr>
          <w:rFonts w:ascii="Avenir LT Std 55 Roman" w:hAnsi="Avenir LT Std 55 Roman" w:cs="Arial"/>
          <w:b/>
        </w:rPr>
        <w:tab/>
        <w:t xml:space="preserve">Calculations - Urban Particulate Emissions for </w:t>
      </w:r>
      <w:r w:rsidR="00827A22" w:rsidRPr="00EC07B8">
        <w:rPr>
          <w:rFonts w:ascii="Avenir LT Std 55 Roman" w:hAnsi="Avenir LT Std 55 Roman" w:cs="Arial"/>
          <w:b/>
        </w:rPr>
        <w:t>Off-Vehicle Charge Capable</w:t>
      </w:r>
      <w:r w:rsidRPr="00EC07B8">
        <w:rPr>
          <w:rFonts w:ascii="Avenir LT Std 55 Roman" w:hAnsi="Avenir LT Std 55 Roman" w:cs="Arial"/>
          <w:b/>
        </w:rPr>
        <w:t xml:space="preserve"> Hybrid Electric Vehicles.</w:t>
      </w:r>
    </w:p>
    <w:p w14:paraId="5282CEE8" w14:textId="77777777" w:rsidR="00BE4730" w:rsidRPr="00EC07B8" w:rsidRDefault="00BE4730" w:rsidP="00BE4730">
      <w:pPr>
        <w:keepNext/>
        <w:keepLines/>
        <w:widowControl/>
        <w:rPr>
          <w:rFonts w:ascii="Avenir LT Std 55 Roman" w:hAnsi="Avenir LT Std 55 Roman" w:cs="Arial"/>
        </w:rPr>
      </w:pPr>
    </w:p>
    <w:p w14:paraId="5282CEE9" w14:textId="77777777" w:rsidR="00BE4730" w:rsidRPr="00EC07B8" w:rsidRDefault="00BE4730" w:rsidP="00BE4730">
      <w:pPr>
        <w:keepNext/>
        <w:keepLines/>
        <w:widowControl/>
        <w:ind w:left="360" w:firstLine="720"/>
        <w:rPr>
          <w:rFonts w:ascii="Avenir LT Std 55 Roman" w:hAnsi="Avenir LT Std 55 Roman" w:cs="Arial"/>
        </w:rPr>
      </w:pPr>
      <w:r w:rsidRPr="00EC07B8">
        <w:rPr>
          <w:rFonts w:ascii="Avenir LT Std 55 Roman" w:hAnsi="Avenir LT Std 55 Roman" w:cs="Arial"/>
        </w:rPr>
        <w:t>5.6.1  Urban Charge-Depleting Particulate Emissions Calculations.</w:t>
      </w:r>
    </w:p>
    <w:p w14:paraId="5282CEEA" w14:textId="77777777" w:rsidR="00BE4730" w:rsidRPr="00EC07B8" w:rsidRDefault="00BE4730" w:rsidP="00BE4730">
      <w:pPr>
        <w:keepNext/>
        <w:keepLines/>
        <w:widowControl/>
        <w:ind w:left="720" w:firstLine="720"/>
        <w:rPr>
          <w:rFonts w:ascii="Avenir LT Std 55 Roman" w:hAnsi="Avenir LT Std 55 Roman" w:cs="Arial"/>
        </w:rPr>
      </w:pPr>
    </w:p>
    <w:p w14:paraId="5282CEEB" w14:textId="77777777" w:rsidR="00BE4730" w:rsidRPr="00EC07B8" w:rsidRDefault="00BE4730" w:rsidP="00BE4730">
      <w:pPr>
        <w:keepNext/>
        <w:keepLines/>
        <w:widowControl/>
        <w:ind w:left="720" w:firstLine="720"/>
        <w:rPr>
          <w:rFonts w:ascii="Avenir LT Std 55 Roman" w:hAnsi="Avenir LT Std 55 Roman" w:cs="Arial"/>
        </w:rPr>
      </w:pPr>
      <w:r w:rsidRPr="00EC07B8">
        <w:rPr>
          <w:rFonts w:ascii="Avenir LT Std 55 Roman" w:hAnsi="Avenir LT Std 55 Roman" w:cs="Arial"/>
        </w:rPr>
        <w:t>To be conducted pursuant to 40 CFR §1066.820 with the following revisions:</w:t>
      </w:r>
    </w:p>
    <w:p w14:paraId="5282CEEC" w14:textId="77777777" w:rsidR="00BE4730" w:rsidRPr="00EC07B8" w:rsidRDefault="00BE4730" w:rsidP="00BE4730">
      <w:pPr>
        <w:keepNext/>
        <w:keepLines/>
        <w:widowControl/>
        <w:ind w:left="720" w:firstLine="720"/>
        <w:rPr>
          <w:rFonts w:ascii="Avenir LT Std 55 Roman" w:hAnsi="Avenir LT Std 55 Roman" w:cs="Arial"/>
        </w:rPr>
      </w:pPr>
    </w:p>
    <w:p w14:paraId="5282CEED" w14:textId="77777777" w:rsidR="00BE4730" w:rsidRPr="00EC07B8" w:rsidRDefault="00BE4730" w:rsidP="00BE4730">
      <w:pPr>
        <w:keepNext/>
        <w:keepLines/>
        <w:widowControl/>
        <w:ind w:left="720" w:firstLine="720"/>
        <w:rPr>
          <w:rFonts w:ascii="Avenir LT Std 55 Roman" w:hAnsi="Avenir LT Std 55 Roman" w:cs="Arial"/>
        </w:rPr>
      </w:pPr>
      <w:r w:rsidRPr="00EC07B8">
        <w:rPr>
          <w:rFonts w:ascii="Avenir LT Std 55 Roman" w:hAnsi="Avenir LT Std 55 Roman" w:cs="Arial"/>
        </w:rPr>
        <w:t>5.6.1.1  Subparagraph (a) to (b).  [Not applicable.]</w:t>
      </w:r>
    </w:p>
    <w:p w14:paraId="5282CEEE" w14:textId="77777777" w:rsidR="00BE4730" w:rsidRPr="00EC07B8" w:rsidRDefault="00BE4730" w:rsidP="00BE4730">
      <w:pPr>
        <w:keepNext/>
        <w:keepLines/>
        <w:widowControl/>
        <w:ind w:left="720" w:firstLine="720"/>
        <w:rPr>
          <w:rFonts w:ascii="Avenir LT Std 55 Roman" w:hAnsi="Avenir LT Std 55 Roman" w:cs="Arial"/>
        </w:rPr>
      </w:pPr>
    </w:p>
    <w:p w14:paraId="5282CEEF" w14:textId="77777777" w:rsidR="00BE4730" w:rsidRPr="00EC07B8" w:rsidRDefault="00BE4730" w:rsidP="00BE4730">
      <w:pPr>
        <w:widowControl/>
        <w:ind w:left="720" w:firstLine="720"/>
        <w:rPr>
          <w:rFonts w:ascii="Avenir LT Std 55 Roman" w:hAnsi="Avenir LT Std 55 Roman" w:cs="Arial"/>
        </w:rPr>
      </w:pPr>
      <w:r w:rsidRPr="00EC07B8">
        <w:rPr>
          <w:rFonts w:ascii="Avenir LT Std 55 Roman" w:hAnsi="Avenir LT Std 55 Roman" w:cs="Arial"/>
        </w:rPr>
        <w:t xml:space="preserve">5.6.1.2  Amend subparagraphs (c) through (c)(1):  Calculate the final composite PM test results as a mass-weighted value, </w:t>
      </w:r>
      <m:oMath>
        <m:r>
          <w:rPr>
            <w:rFonts w:ascii="Cambria Math" w:hAnsi="Cambria Math" w:cs="Arial"/>
          </w:rPr>
          <m:t>e</m:t>
        </m:r>
      </m:oMath>
      <w:r w:rsidRPr="00EC07B8">
        <w:rPr>
          <w:rFonts w:ascii="Avenir LT Std 55 Roman" w:hAnsi="Avenir LT Std 55 Roman" w:cs="Arial"/>
          <w:vertAlign w:val="subscript"/>
        </w:rPr>
        <w:t>PM-FTPcomp</w:t>
      </w:r>
      <w:r w:rsidRPr="00EC07B8">
        <w:rPr>
          <w:rFonts w:ascii="Avenir LT Std 55 Roman" w:hAnsi="Avenir LT Std 55 Roman" w:cs="Arial"/>
        </w:rPr>
        <w:t>, in grams per mile as follows:</w:t>
      </w:r>
    </w:p>
    <w:p w14:paraId="5282CEF0" w14:textId="77777777" w:rsidR="00BE4730" w:rsidRPr="00EC07B8" w:rsidRDefault="00BE4730" w:rsidP="00BE4730">
      <w:pPr>
        <w:widowControl/>
        <w:ind w:left="1080" w:firstLine="720"/>
        <w:rPr>
          <w:rFonts w:ascii="Avenir LT Std 55 Roman" w:hAnsi="Avenir LT Std 55 Roman" w:cs="Arial"/>
        </w:rPr>
      </w:pPr>
      <w:r w:rsidRPr="00EC07B8">
        <w:rPr>
          <w:rFonts w:ascii="Avenir LT Std 55 Roman" w:hAnsi="Avenir LT Std 55 Roman" w:cs="Arial"/>
        </w:rPr>
        <w:t>(1)  Use the following equation for PM measured as described in §1066.815(b)(1) or (2):</w:t>
      </w:r>
    </w:p>
    <w:p w14:paraId="5282CEF1" w14:textId="77777777" w:rsidR="00BE4730" w:rsidRPr="00EC07B8" w:rsidRDefault="00BE4730" w:rsidP="00BE4730">
      <w:pPr>
        <w:widowControl/>
        <w:ind w:left="1080"/>
        <w:rPr>
          <w:rFonts w:ascii="Avenir LT Std 55 Roman" w:hAnsi="Avenir LT Std 55 Roman" w:cs="Arial"/>
        </w:rPr>
      </w:pPr>
    </w:p>
    <w:p w14:paraId="5282CEF2" w14:textId="77777777" w:rsidR="00BE4730" w:rsidRPr="00EC07B8" w:rsidRDefault="00DC0698" w:rsidP="00BE4730">
      <w:pPr>
        <w:widowControl/>
        <w:ind w:left="1080"/>
        <w:rPr>
          <w:rFonts w:ascii="Avenir LT Std 55 Roman" w:hAnsi="Avenir LT Std 55 Roman" w:cs="Arial"/>
        </w:rPr>
      </w:pPr>
      <m:oMathPara>
        <m:oMathParaPr>
          <m:jc m:val="center"/>
        </m:oMathParaPr>
        <m:oMath>
          <m:sSub>
            <m:sSubPr>
              <m:ctrlPr>
                <w:rPr>
                  <w:rFonts w:ascii="Cambria Math" w:hAnsi="Cambria Math" w:cs="Arial"/>
                </w:rPr>
              </m:ctrlPr>
            </m:sSubPr>
            <m:e>
              <m:r>
                <w:rPr>
                  <w:rFonts w:ascii="Cambria Math" w:hAnsi="Cambria Math" w:cs="Arial"/>
                </w:rPr>
                <m:t>e</m:t>
              </m:r>
            </m:e>
            <m:sub>
              <m:r>
                <m:rPr>
                  <m:sty m:val="p"/>
                </m:rPr>
                <w:rPr>
                  <w:rFonts w:ascii="Cambria Math" w:hAnsi="Cambria Math" w:cs="Arial"/>
                </w:rPr>
                <m:t>PM-FTPcomp</m:t>
              </m:r>
            </m:sub>
          </m:sSub>
          <m:r>
            <m:rPr>
              <m:sty m:val="p"/>
            </m:rPr>
            <w:rPr>
              <w:rFonts w:ascii="Cambria Math" w:hAnsi="Cambria Math" w:cs="Arial"/>
            </w:rPr>
            <m:t>=0.43</m:t>
          </m:r>
          <m:d>
            <m:dPr>
              <m:ctrlPr>
                <w:rPr>
                  <w:rFonts w:ascii="Cambria Math" w:hAnsi="Cambria Math" w:cs="Arial"/>
                </w:rPr>
              </m:ctrlPr>
            </m:dPr>
            <m:e>
              <m:f>
                <m:fPr>
                  <m:ctrlPr>
                    <w:rPr>
                      <w:rFonts w:ascii="Cambria Math" w:hAnsi="Cambria Math" w:cs="Arial"/>
                    </w:rPr>
                  </m:ctrlPr>
                </m:fPr>
                <m:num>
                  <m:sSub>
                    <m:sSubPr>
                      <m:ctrlPr>
                        <w:rPr>
                          <w:rFonts w:ascii="Cambria Math" w:hAnsi="Cambria Math" w:cs="Arial"/>
                        </w:rPr>
                      </m:ctrlPr>
                    </m:sSubPr>
                    <m:e>
                      <m:r>
                        <w:rPr>
                          <w:rFonts w:ascii="Cambria Math" w:hAnsi="Cambria Math" w:cs="Arial"/>
                        </w:rPr>
                        <m:t>m</m:t>
                      </m:r>
                    </m:e>
                    <m:sub>
                      <m:r>
                        <m:rPr>
                          <m:sty m:val="p"/>
                        </m:rPr>
                        <w:rPr>
                          <w:rFonts w:ascii="Cambria Math" w:hAnsi="Cambria Math" w:cs="Arial"/>
                        </w:rPr>
                        <m:t>PM-cUDDS</m:t>
                      </m:r>
                    </m:sub>
                  </m:sSub>
                </m:num>
                <m:den>
                  <m:sSub>
                    <m:sSubPr>
                      <m:ctrlPr>
                        <w:rPr>
                          <w:rFonts w:ascii="Cambria Math" w:hAnsi="Cambria Math" w:cs="Arial"/>
                        </w:rPr>
                      </m:ctrlPr>
                    </m:sSubPr>
                    <m:e>
                      <m:r>
                        <w:rPr>
                          <w:rFonts w:ascii="Cambria Math" w:hAnsi="Cambria Math" w:cs="Arial"/>
                        </w:rPr>
                        <m:t>D</m:t>
                      </m:r>
                    </m:e>
                    <m:sub>
                      <m:r>
                        <m:rPr>
                          <m:sty m:val="p"/>
                        </m:rPr>
                        <w:rPr>
                          <w:rFonts w:ascii="Cambria Math" w:hAnsi="Cambria Math" w:cs="Arial"/>
                        </w:rPr>
                        <m:t>c</m:t>
                      </m:r>
                    </m:sub>
                  </m:sSub>
                </m:den>
              </m:f>
            </m:e>
          </m:d>
          <m:r>
            <m:rPr>
              <m:sty m:val="p"/>
            </m:rPr>
            <w:rPr>
              <w:rFonts w:ascii="Cambria Math" w:hAnsi="Cambria Math" w:cs="Arial"/>
            </w:rPr>
            <m:t>+0.57</m:t>
          </m:r>
          <m:d>
            <m:dPr>
              <m:ctrlPr>
                <w:rPr>
                  <w:rFonts w:ascii="Cambria Math" w:hAnsi="Cambria Math" w:cs="Arial"/>
                </w:rPr>
              </m:ctrlPr>
            </m:dPr>
            <m:e>
              <m:f>
                <m:fPr>
                  <m:ctrlPr>
                    <w:rPr>
                      <w:rFonts w:ascii="Cambria Math" w:hAnsi="Cambria Math" w:cs="Arial"/>
                    </w:rPr>
                  </m:ctrlPr>
                </m:fPr>
                <m:num>
                  <m:sSub>
                    <m:sSubPr>
                      <m:ctrlPr>
                        <w:rPr>
                          <w:rFonts w:ascii="Cambria Math" w:hAnsi="Cambria Math" w:cs="Arial"/>
                        </w:rPr>
                      </m:ctrlPr>
                    </m:sSubPr>
                    <m:e>
                      <m:r>
                        <m:rPr>
                          <m:sty m:val="p"/>
                        </m:rPr>
                        <w:rPr>
                          <w:rFonts w:ascii="Cambria Math" w:hAnsi="Cambria Math" w:cs="Arial"/>
                        </w:rPr>
                        <m:t>Σ</m:t>
                      </m:r>
                      <m:r>
                        <w:rPr>
                          <w:rFonts w:ascii="Cambria Math" w:hAnsi="Cambria Math" w:cs="Arial"/>
                        </w:rPr>
                        <m:t>m</m:t>
                      </m:r>
                    </m:e>
                    <m:sub>
                      <m:r>
                        <m:rPr>
                          <m:sty m:val="p"/>
                        </m:rPr>
                        <w:rPr>
                          <w:rFonts w:ascii="Cambria Math" w:hAnsi="Cambria Math" w:cs="Arial"/>
                        </w:rPr>
                        <m:t>PM-hUDDS</m:t>
                      </m:r>
                    </m:sub>
                  </m:sSub>
                </m:num>
                <m:den>
                  <m:r>
                    <m:rPr>
                      <m:sty m:val="p"/>
                    </m:rPr>
                    <w:rPr>
                      <w:rFonts w:ascii="Cambria Math" w:hAnsi="Cambria Math" w:cs="Arial"/>
                    </w:rPr>
                    <m:t>Σ</m:t>
                  </m:r>
                  <m:sSub>
                    <m:sSubPr>
                      <m:ctrlPr>
                        <w:rPr>
                          <w:rFonts w:ascii="Cambria Math" w:hAnsi="Cambria Math" w:cs="Arial"/>
                        </w:rPr>
                      </m:ctrlPr>
                    </m:sSubPr>
                    <m:e>
                      <m:r>
                        <w:rPr>
                          <w:rFonts w:ascii="Cambria Math" w:hAnsi="Cambria Math" w:cs="Arial"/>
                        </w:rPr>
                        <m:t>D</m:t>
                      </m:r>
                    </m:e>
                    <m:sub>
                      <m:r>
                        <m:rPr>
                          <m:sty m:val="p"/>
                        </m:rPr>
                        <w:rPr>
                          <w:rFonts w:ascii="Cambria Math" w:hAnsi="Cambria Math" w:cs="Arial"/>
                        </w:rPr>
                        <m:t>h</m:t>
                      </m:r>
                    </m:sub>
                  </m:sSub>
                </m:den>
              </m:f>
            </m:e>
          </m:d>
        </m:oMath>
      </m:oMathPara>
    </w:p>
    <w:p w14:paraId="5282CEF3" w14:textId="77777777" w:rsidR="00BE4730" w:rsidRPr="00EC07B8" w:rsidRDefault="00BE4730" w:rsidP="00BE4730">
      <w:pPr>
        <w:widowControl/>
        <w:ind w:left="2250"/>
        <w:rPr>
          <w:rFonts w:ascii="Avenir LT Std 55 Roman" w:hAnsi="Avenir LT Std 55 Roman" w:cs="Arial"/>
        </w:rPr>
      </w:pPr>
      <w:r w:rsidRPr="00EC07B8">
        <w:rPr>
          <w:rFonts w:ascii="Avenir LT Std 55 Roman" w:hAnsi="Avenir LT Std 55 Roman" w:cs="Arial"/>
        </w:rPr>
        <w:tab/>
      </w:r>
      <w:r w:rsidRPr="00EC07B8">
        <w:rPr>
          <w:rFonts w:ascii="Avenir LT Std 55 Roman" w:hAnsi="Avenir LT Std 55 Roman" w:cs="Arial"/>
        </w:rPr>
        <w:tab/>
      </w:r>
      <w:r w:rsidRPr="00EC07B8">
        <w:rPr>
          <w:rFonts w:ascii="Avenir LT Std 55 Roman" w:hAnsi="Avenir LT Std 55 Roman" w:cs="Arial"/>
        </w:rPr>
        <w:tab/>
      </w:r>
      <w:r w:rsidRPr="00EC07B8">
        <w:rPr>
          <w:rFonts w:ascii="Avenir LT Std 55 Roman" w:hAnsi="Avenir LT Std 55 Roman" w:cs="Arial"/>
        </w:rPr>
        <w:tab/>
      </w:r>
      <w:r w:rsidRPr="00EC07B8">
        <w:rPr>
          <w:rFonts w:ascii="Avenir LT Std 55 Roman" w:hAnsi="Avenir LT Std 55 Roman" w:cs="Arial"/>
        </w:rPr>
        <w:tab/>
      </w:r>
      <w:r w:rsidRPr="00EC07B8">
        <w:rPr>
          <w:rFonts w:ascii="Avenir LT Std 55 Roman" w:hAnsi="Avenir LT Std 55 Roman" w:cs="Arial"/>
        </w:rPr>
        <w:tab/>
      </w:r>
      <w:r w:rsidRPr="00EC07B8">
        <w:rPr>
          <w:rFonts w:ascii="Avenir LT Std 55 Roman" w:hAnsi="Avenir LT Std 55 Roman" w:cs="Arial"/>
        </w:rPr>
        <w:tab/>
      </w:r>
      <w:r w:rsidRPr="00EC07B8">
        <w:rPr>
          <w:rFonts w:ascii="Avenir LT Std 55 Roman" w:hAnsi="Avenir LT Std 55 Roman" w:cs="Arial"/>
        </w:rPr>
        <w:tab/>
      </w:r>
      <w:r w:rsidRPr="00EC07B8">
        <w:rPr>
          <w:rFonts w:ascii="Avenir LT Std 55 Roman" w:hAnsi="Avenir LT Std 55 Roman" w:cs="Arial"/>
        </w:rPr>
        <w:tab/>
        <w:t xml:space="preserve">     </w:t>
      </w:r>
    </w:p>
    <w:p w14:paraId="5282CEF4" w14:textId="77777777" w:rsidR="00BE4730" w:rsidRPr="00EC07B8" w:rsidRDefault="00BE4730" w:rsidP="00BE4730">
      <w:pPr>
        <w:widowControl/>
        <w:ind w:left="1440"/>
        <w:rPr>
          <w:rFonts w:ascii="Avenir LT Std 55 Roman" w:hAnsi="Avenir LT Std 55 Roman" w:cs="Arial"/>
        </w:rPr>
      </w:pPr>
    </w:p>
    <w:p w14:paraId="5282CEF5" w14:textId="77777777" w:rsidR="00BE4730" w:rsidRPr="00EC07B8" w:rsidRDefault="00BE4730" w:rsidP="00BE4730">
      <w:pPr>
        <w:widowControl/>
        <w:ind w:left="1080"/>
        <w:rPr>
          <w:rFonts w:ascii="Avenir LT Std 55 Roman" w:hAnsi="Avenir LT Std 55 Roman" w:cs="Arial"/>
        </w:rPr>
      </w:pPr>
      <w:r w:rsidRPr="00EC07B8">
        <w:rPr>
          <w:rFonts w:ascii="Avenir LT Std 55 Roman" w:hAnsi="Avenir LT Std 55 Roman" w:cs="Arial"/>
        </w:rPr>
        <w:t>Where:</w:t>
      </w:r>
    </w:p>
    <w:p w14:paraId="5282CEF6" w14:textId="77777777" w:rsidR="00BE4730" w:rsidRPr="00EC07B8" w:rsidRDefault="00BE4730" w:rsidP="00BE4730">
      <w:pPr>
        <w:ind w:left="1980" w:hanging="540"/>
        <w:rPr>
          <w:rFonts w:ascii="Avenir LT Std 55 Roman" w:hAnsi="Avenir LT Std 55 Roman" w:cs="Arial"/>
        </w:rPr>
      </w:pPr>
      <w:proofErr w:type="spellStart"/>
      <w:r w:rsidRPr="00EC07B8">
        <w:rPr>
          <w:rFonts w:ascii="Avenir LT Std 55 Roman" w:hAnsi="Avenir LT Std 55 Roman" w:cs="Arial"/>
          <w:i/>
        </w:rPr>
        <w:t>m</w:t>
      </w:r>
      <w:r w:rsidRPr="00EC07B8">
        <w:rPr>
          <w:rFonts w:ascii="Avenir LT Std 55 Roman" w:hAnsi="Avenir LT Std 55 Roman" w:cs="Arial"/>
          <w:vertAlign w:val="subscript"/>
        </w:rPr>
        <w:t>PM-cUDDS</w:t>
      </w:r>
      <w:proofErr w:type="spellEnd"/>
      <w:r w:rsidRPr="00EC07B8">
        <w:rPr>
          <w:rFonts w:ascii="Avenir LT Std 55 Roman" w:hAnsi="Avenir LT Std 55 Roman" w:cs="Arial"/>
        </w:rPr>
        <w:t xml:space="preserve"> = the combined PM mass emissions determined from the cold-start UDDS cycle (phase 1 and phase 2), in grams, as calculated using Eq. 1066.605-2.  </w:t>
      </w:r>
    </w:p>
    <w:p w14:paraId="5282CEF7" w14:textId="77777777" w:rsidR="00BE4730" w:rsidRPr="00EC07B8" w:rsidRDefault="00BE4730" w:rsidP="00BE4730">
      <w:pPr>
        <w:ind w:left="2340" w:hanging="540"/>
        <w:rPr>
          <w:rFonts w:ascii="Avenir LT Std 55 Roman" w:hAnsi="Avenir LT Std 55 Roman" w:cs="Arial"/>
        </w:rPr>
      </w:pPr>
    </w:p>
    <w:p w14:paraId="5282CEF8" w14:textId="77777777" w:rsidR="00BE4730" w:rsidRPr="00EC07B8" w:rsidRDefault="00BE4730" w:rsidP="00BE4730">
      <w:pPr>
        <w:keepNext/>
        <w:keepLines/>
        <w:ind w:left="1980" w:hanging="540"/>
        <w:rPr>
          <w:rFonts w:ascii="Avenir LT Std 55 Roman" w:hAnsi="Avenir LT Std 55 Roman" w:cs="Arial"/>
        </w:rPr>
      </w:pPr>
      <w:r w:rsidRPr="00EC07B8">
        <w:rPr>
          <w:rFonts w:ascii="Avenir LT Std 55 Roman" w:hAnsi="Avenir LT Std 55 Roman" w:cs="Arial"/>
          <w:i/>
        </w:rPr>
        <w:t>D</w:t>
      </w:r>
      <w:r w:rsidRPr="00EC07B8">
        <w:rPr>
          <w:rFonts w:ascii="Avenir LT Std 55 Roman" w:hAnsi="Avenir LT Std 55 Roman" w:cs="Arial"/>
          <w:vertAlign w:val="subscript"/>
        </w:rPr>
        <w:t>c</w:t>
      </w:r>
      <w:r w:rsidRPr="00EC07B8">
        <w:rPr>
          <w:rFonts w:ascii="Avenir LT Std 55 Roman" w:hAnsi="Avenir LT Std 55 Roman" w:cs="Arial"/>
        </w:rPr>
        <w:t xml:space="preserve"> = the measured driving distance from the cold-start UDDS cycle, in miles.  If the cold-start UDDS cycle consists of </w:t>
      </w:r>
      <w:r w:rsidRPr="00EC07B8">
        <w:rPr>
          <w:rFonts w:ascii="Avenir LT Std 55 Roman" w:hAnsi="Avenir LT Std 55 Roman" w:cs="Arial"/>
          <w:szCs w:val="24"/>
        </w:rPr>
        <w:t>phase</w:t>
      </w:r>
      <w:r w:rsidRPr="00EC07B8">
        <w:rPr>
          <w:rFonts w:ascii="Avenir LT Std 55 Roman" w:hAnsi="Avenir LT Std 55 Roman" w:cs="Arial"/>
        </w:rPr>
        <w:t xml:space="preserve"> 1 distance and </w:t>
      </w:r>
      <w:r w:rsidRPr="00EC07B8">
        <w:rPr>
          <w:rFonts w:ascii="Avenir LT Std 55 Roman" w:hAnsi="Avenir LT Std 55 Roman" w:cs="Arial"/>
          <w:szCs w:val="24"/>
        </w:rPr>
        <w:t>phase</w:t>
      </w:r>
      <w:r w:rsidRPr="00EC07B8">
        <w:rPr>
          <w:rFonts w:ascii="Avenir LT Std 55 Roman" w:hAnsi="Avenir LT Std 55 Roman" w:cs="Arial"/>
        </w:rPr>
        <w:t xml:space="preserve"> 2 distance, then sum </w:t>
      </w:r>
      <w:r w:rsidRPr="00EC07B8">
        <w:rPr>
          <w:rFonts w:ascii="Avenir LT Std 55 Roman" w:hAnsi="Avenir LT Std 55 Roman" w:cs="Arial"/>
          <w:szCs w:val="24"/>
        </w:rPr>
        <w:t>phase</w:t>
      </w:r>
      <w:r w:rsidRPr="00EC07B8">
        <w:rPr>
          <w:rFonts w:ascii="Avenir LT Std 55 Roman" w:hAnsi="Avenir LT Std 55 Roman" w:cs="Arial"/>
        </w:rPr>
        <w:t xml:space="preserve"> 1 and </w:t>
      </w:r>
      <w:r w:rsidRPr="00EC07B8">
        <w:rPr>
          <w:rFonts w:ascii="Avenir LT Std 55 Roman" w:hAnsi="Avenir LT Std 55 Roman" w:cs="Arial"/>
          <w:szCs w:val="24"/>
        </w:rPr>
        <w:t>phase</w:t>
      </w:r>
      <w:r w:rsidRPr="00EC07B8">
        <w:rPr>
          <w:rFonts w:ascii="Avenir LT Std 55 Roman" w:hAnsi="Avenir LT Std 55 Roman" w:cs="Arial"/>
        </w:rPr>
        <w:t xml:space="preserve"> 2 distances to determine </w:t>
      </w:r>
      <w:r w:rsidRPr="00EC07B8">
        <w:rPr>
          <w:rFonts w:ascii="Avenir LT Std 55 Roman" w:hAnsi="Avenir LT Std 55 Roman" w:cs="Arial"/>
          <w:i/>
        </w:rPr>
        <w:t>D</w:t>
      </w:r>
      <w:r w:rsidRPr="00EC07B8">
        <w:rPr>
          <w:rFonts w:ascii="Avenir LT Std 55 Roman" w:hAnsi="Avenir LT Std 55 Roman" w:cs="Arial"/>
          <w:vertAlign w:val="subscript"/>
        </w:rPr>
        <w:t>c</w:t>
      </w:r>
      <w:r w:rsidRPr="00EC07B8">
        <w:rPr>
          <w:rFonts w:ascii="Avenir LT Std 55 Roman" w:hAnsi="Avenir LT Std 55 Roman" w:cs="Arial"/>
        </w:rPr>
        <w:t>.</w:t>
      </w:r>
    </w:p>
    <w:p w14:paraId="5282CEF9" w14:textId="77777777" w:rsidR="00BE4730" w:rsidRPr="00EC07B8" w:rsidRDefault="00BE4730" w:rsidP="00BE4730">
      <w:pPr>
        <w:keepNext/>
        <w:keepLines/>
        <w:ind w:left="1980" w:hanging="540"/>
        <w:rPr>
          <w:rFonts w:ascii="Avenir LT Std 55 Roman" w:hAnsi="Avenir LT Std 55 Roman" w:cs="Arial"/>
        </w:rPr>
      </w:pPr>
    </w:p>
    <w:p w14:paraId="5282CEFA" w14:textId="77777777" w:rsidR="00BE4730" w:rsidRPr="00EC07B8" w:rsidRDefault="00BE4730" w:rsidP="00BE4730">
      <w:pPr>
        <w:ind w:left="1980" w:hanging="540"/>
        <w:rPr>
          <w:rFonts w:ascii="Avenir LT Std 55 Roman" w:hAnsi="Avenir LT Std 55 Roman" w:cs="Arial"/>
        </w:rPr>
      </w:pPr>
      <w:proofErr w:type="spellStart"/>
      <w:r w:rsidRPr="00EC07B8">
        <w:rPr>
          <w:rFonts w:ascii="Calibri" w:hAnsi="Calibri" w:cs="Calibri"/>
        </w:rPr>
        <w:t>Σ</w:t>
      </w:r>
      <w:r w:rsidRPr="00EC07B8">
        <w:rPr>
          <w:rFonts w:ascii="Avenir LT Std 55 Roman" w:hAnsi="Avenir LT Std 55 Roman" w:cs="Arial"/>
          <w:i/>
        </w:rPr>
        <w:t>m</w:t>
      </w:r>
      <w:r w:rsidRPr="00EC07B8">
        <w:rPr>
          <w:rFonts w:ascii="Avenir LT Std 55 Roman" w:hAnsi="Avenir LT Std 55 Roman" w:cs="Arial"/>
          <w:vertAlign w:val="subscript"/>
        </w:rPr>
        <w:t>PM-hUDDS</w:t>
      </w:r>
      <w:proofErr w:type="spellEnd"/>
      <w:r w:rsidRPr="00EC07B8">
        <w:rPr>
          <w:rFonts w:ascii="Avenir LT Std 55 Roman" w:hAnsi="Avenir LT Std 55 Roman" w:cs="Arial"/>
        </w:rPr>
        <w:t xml:space="preserve"> = the summation of the PM mass emissions determined from each hot-start UDDS cycle, in grams, as calculated using Eq. 1066.605-2.  If a hot-start UDDS cycle consists of </w:t>
      </w:r>
      <w:r w:rsidRPr="00EC07B8">
        <w:rPr>
          <w:rFonts w:ascii="Avenir LT Std 55 Roman" w:hAnsi="Avenir LT Std 55 Roman" w:cs="Arial"/>
          <w:szCs w:val="24"/>
        </w:rPr>
        <w:t>phase</w:t>
      </w:r>
      <w:r w:rsidRPr="00EC07B8">
        <w:rPr>
          <w:rFonts w:ascii="Avenir LT Std 55 Roman" w:hAnsi="Avenir LT Std 55 Roman" w:cs="Arial"/>
        </w:rPr>
        <w:t xml:space="preserve"> 3 hot transient emissions and </w:t>
      </w:r>
      <w:r w:rsidRPr="00EC07B8">
        <w:rPr>
          <w:rFonts w:ascii="Avenir LT Std 55 Roman" w:hAnsi="Avenir LT Std 55 Roman" w:cs="Arial"/>
          <w:szCs w:val="24"/>
        </w:rPr>
        <w:t>phase</w:t>
      </w:r>
      <w:r w:rsidRPr="00EC07B8">
        <w:rPr>
          <w:rFonts w:ascii="Avenir LT Std 55 Roman" w:hAnsi="Avenir LT Std 55 Roman" w:cs="Arial"/>
        </w:rPr>
        <w:t xml:space="preserve"> 4 hot stabilized emissions, then sum </w:t>
      </w:r>
      <w:r w:rsidRPr="00EC07B8">
        <w:rPr>
          <w:rFonts w:ascii="Avenir LT Std 55 Roman" w:hAnsi="Avenir LT Std 55 Roman" w:cs="Arial"/>
          <w:szCs w:val="24"/>
        </w:rPr>
        <w:t>phase</w:t>
      </w:r>
      <w:r w:rsidRPr="00EC07B8">
        <w:rPr>
          <w:rFonts w:ascii="Avenir LT Std 55 Roman" w:hAnsi="Avenir LT Std 55 Roman" w:cs="Arial"/>
        </w:rPr>
        <w:t xml:space="preserve"> 3 and </w:t>
      </w:r>
      <w:r w:rsidRPr="00EC07B8">
        <w:rPr>
          <w:rFonts w:ascii="Avenir LT Std 55 Roman" w:hAnsi="Avenir LT Std 55 Roman" w:cs="Arial"/>
          <w:szCs w:val="24"/>
        </w:rPr>
        <w:t>phase</w:t>
      </w:r>
      <w:r w:rsidRPr="00EC07B8">
        <w:rPr>
          <w:rFonts w:ascii="Avenir LT Std 55 Roman" w:hAnsi="Avenir LT Std 55 Roman" w:cs="Arial"/>
        </w:rPr>
        <w:t xml:space="preserve"> 4 emissions to determine </w:t>
      </w:r>
      <w:proofErr w:type="spellStart"/>
      <w:r w:rsidRPr="00EC07B8">
        <w:rPr>
          <w:rFonts w:ascii="Avenir LT Std 55 Roman" w:hAnsi="Avenir LT Std 55 Roman" w:cs="Arial"/>
          <w:i/>
        </w:rPr>
        <w:t>m</w:t>
      </w:r>
      <w:r w:rsidRPr="00EC07B8">
        <w:rPr>
          <w:rFonts w:ascii="Avenir LT Std 55 Roman" w:hAnsi="Avenir LT Std 55 Roman" w:cs="Arial"/>
          <w:vertAlign w:val="subscript"/>
        </w:rPr>
        <w:t>PM-hUDDS</w:t>
      </w:r>
      <w:proofErr w:type="spellEnd"/>
      <w:r w:rsidRPr="00EC07B8">
        <w:rPr>
          <w:rFonts w:ascii="Avenir LT Std 55 Roman" w:hAnsi="Avenir LT Std 55 Roman" w:cs="Arial"/>
        </w:rPr>
        <w:t xml:space="preserve"> for the each hot-start UDDS cycle.</w:t>
      </w:r>
    </w:p>
    <w:p w14:paraId="5282CEFB" w14:textId="77777777" w:rsidR="00BE4730" w:rsidRPr="00EC07B8" w:rsidRDefault="00BE4730" w:rsidP="00BE4730">
      <w:pPr>
        <w:ind w:left="1980" w:hanging="540"/>
        <w:rPr>
          <w:rFonts w:ascii="Avenir LT Std 55 Roman" w:hAnsi="Avenir LT Std 55 Roman" w:cs="Arial"/>
        </w:rPr>
      </w:pPr>
    </w:p>
    <w:p w14:paraId="5282CEFC" w14:textId="77777777" w:rsidR="00BE4730" w:rsidRPr="00EC07B8" w:rsidRDefault="00BE4730" w:rsidP="00BE4730">
      <w:pPr>
        <w:ind w:left="1980" w:hanging="540"/>
        <w:rPr>
          <w:rFonts w:ascii="Avenir LT Std 55 Roman" w:hAnsi="Avenir LT Std 55 Roman" w:cs="Arial"/>
        </w:rPr>
      </w:pPr>
      <w:proofErr w:type="spellStart"/>
      <w:r w:rsidRPr="00EC07B8">
        <w:rPr>
          <w:rFonts w:ascii="Calibri" w:hAnsi="Calibri" w:cs="Calibri"/>
        </w:rPr>
        <w:t>Σ</w:t>
      </w:r>
      <w:r w:rsidRPr="00EC07B8">
        <w:rPr>
          <w:rFonts w:ascii="Avenir LT Std 55 Roman" w:hAnsi="Avenir LT Std 55 Roman" w:cs="Arial"/>
          <w:i/>
        </w:rPr>
        <w:t>D</w:t>
      </w:r>
      <w:r w:rsidRPr="00EC07B8">
        <w:rPr>
          <w:rFonts w:ascii="Avenir LT Std 55 Roman" w:hAnsi="Avenir LT Std 55 Roman" w:cs="Arial"/>
          <w:vertAlign w:val="subscript"/>
        </w:rPr>
        <w:t>h</w:t>
      </w:r>
      <w:proofErr w:type="spellEnd"/>
      <w:r w:rsidRPr="00EC07B8">
        <w:rPr>
          <w:rFonts w:ascii="Avenir LT Std 55 Roman" w:hAnsi="Avenir LT Std 55 Roman" w:cs="Arial"/>
        </w:rPr>
        <w:t xml:space="preserve"> = the summation of the driving distances from each hot-start UDDS cycle, in miles.  If a hot-start UDDS cycle consists of </w:t>
      </w:r>
      <w:r w:rsidRPr="00EC07B8">
        <w:rPr>
          <w:rFonts w:ascii="Avenir LT Std 55 Roman" w:hAnsi="Avenir LT Std 55 Roman" w:cs="Arial"/>
          <w:szCs w:val="24"/>
        </w:rPr>
        <w:t>phase</w:t>
      </w:r>
      <w:r w:rsidRPr="00EC07B8">
        <w:rPr>
          <w:rFonts w:ascii="Avenir LT Std 55 Roman" w:hAnsi="Avenir LT Std 55 Roman" w:cs="Arial"/>
        </w:rPr>
        <w:t xml:space="preserve"> 3 distance and </w:t>
      </w:r>
      <w:r w:rsidRPr="00EC07B8">
        <w:rPr>
          <w:rFonts w:ascii="Avenir LT Std 55 Roman" w:hAnsi="Avenir LT Std 55 Roman" w:cs="Arial"/>
          <w:szCs w:val="24"/>
        </w:rPr>
        <w:t>phase</w:t>
      </w:r>
      <w:r w:rsidRPr="00EC07B8">
        <w:rPr>
          <w:rFonts w:ascii="Avenir LT Std 55 Roman" w:hAnsi="Avenir LT Std 55 Roman" w:cs="Arial"/>
        </w:rPr>
        <w:t xml:space="preserve"> 4 distance, then sum </w:t>
      </w:r>
      <w:r w:rsidRPr="00EC07B8">
        <w:rPr>
          <w:rFonts w:ascii="Avenir LT Std 55 Roman" w:hAnsi="Avenir LT Std 55 Roman" w:cs="Arial"/>
          <w:szCs w:val="24"/>
        </w:rPr>
        <w:t>phase</w:t>
      </w:r>
      <w:r w:rsidRPr="00EC07B8">
        <w:rPr>
          <w:rFonts w:ascii="Avenir LT Std 55 Roman" w:hAnsi="Avenir LT Std 55 Roman" w:cs="Arial"/>
        </w:rPr>
        <w:t xml:space="preserve"> 3 and </w:t>
      </w:r>
      <w:r w:rsidRPr="00EC07B8">
        <w:rPr>
          <w:rFonts w:ascii="Avenir LT Std 55 Roman" w:hAnsi="Avenir LT Std 55 Roman" w:cs="Arial"/>
          <w:szCs w:val="24"/>
        </w:rPr>
        <w:t>phase</w:t>
      </w:r>
      <w:r w:rsidRPr="00EC07B8">
        <w:rPr>
          <w:rFonts w:ascii="Avenir LT Std 55 Roman" w:hAnsi="Avenir LT Std 55 Roman" w:cs="Arial"/>
        </w:rPr>
        <w:t xml:space="preserve"> 4 distances to determine </w:t>
      </w:r>
      <w:r w:rsidRPr="00EC07B8">
        <w:rPr>
          <w:rFonts w:ascii="Avenir LT Std 55 Roman" w:hAnsi="Avenir LT Std 55 Roman" w:cs="Arial"/>
          <w:i/>
        </w:rPr>
        <w:t>D</w:t>
      </w:r>
      <w:r w:rsidRPr="00EC07B8">
        <w:rPr>
          <w:rFonts w:ascii="Avenir LT Std 55 Roman" w:hAnsi="Avenir LT Std 55 Roman" w:cs="Arial"/>
          <w:vertAlign w:val="subscript"/>
        </w:rPr>
        <w:t>h</w:t>
      </w:r>
      <w:r w:rsidRPr="00EC07B8">
        <w:rPr>
          <w:rFonts w:ascii="Avenir LT Std 55 Roman" w:hAnsi="Avenir LT Std 55 Roman" w:cs="Arial"/>
        </w:rPr>
        <w:t xml:space="preserve"> for each hot-start UDDS cycle.</w:t>
      </w:r>
    </w:p>
    <w:p w14:paraId="5282CEFD" w14:textId="77777777" w:rsidR="00BE4730" w:rsidRPr="00EC07B8" w:rsidRDefault="00BE4730" w:rsidP="00BE4730">
      <w:pPr>
        <w:ind w:left="2340" w:hanging="540"/>
        <w:rPr>
          <w:rFonts w:ascii="Avenir LT Std 55 Roman" w:hAnsi="Avenir LT Std 55 Roman" w:cs="Arial"/>
        </w:rPr>
      </w:pPr>
    </w:p>
    <w:p w14:paraId="5282CEFE" w14:textId="77777777" w:rsidR="00BE4730" w:rsidRPr="00EC07B8" w:rsidRDefault="00BE4730" w:rsidP="00BE4730">
      <w:pPr>
        <w:ind w:left="720" w:firstLine="720"/>
        <w:rPr>
          <w:rFonts w:ascii="Avenir LT Std 55 Roman" w:hAnsi="Avenir LT Std 55 Roman" w:cs="Arial"/>
        </w:rPr>
      </w:pPr>
      <w:r w:rsidRPr="00EC07B8">
        <w:rPr>
          <w:rFonts w:ascii="Avenir LT Std 55 Roman" w:hAnsi="Avenir LT Std 55 Roman" w:cs="Arial"/>
        </w:rPr>
        <w:t>5.6.1.3  Subparagraph (c)(2).  [Not applicable.]</w:t>
      </w:r>
    </w:p>
    <w:p w14:paraId="5282CEFF" w14:textId="77777777" w:rsidR="00BE4730" w:rsidRPr="00EC07B8" w:rsidRDefault="00BE4730" w:rsidP="00BE4730">
      <w:pPr>
        <w:ind w:left="720"/>
        <w:rPr>
          <w:rFonts w:ascii="Avenir LT Std 55 Roman" w:hAnsi="Avenir LT Std 55 Roman" w:cs="Arial"/>
        </w:rPr>
      </w:pPr>
    </w:p>
    <w:p w14:paraId="5282CF00" w14:textId="77777777" w:rsidR="00BE4730" w:rsidRPr="00EC07B8" w:rsidRDefault="00BE4730" w:rsidP="00BE4730">
      <w:pPr>
        <w:keepNext/>
        <w:keepLines/>
        <w:ind w:left="720" w:firstLine="720"/>
        <w:rPr>
          <w:rFonts w:ascii="Avenir LT Std 55 Roman" w:hAnsi="Avenir LT Std 55 Roman" w:cs="Arial"/>
        </w:rPr>
      </w:pPr>
      <w:r w:rsidRPr="00EC07B8">
        <w:rPr>
          <w:rFonts w:ascii="Avenir LT Std 55 Roman" w:hAnsi="Avenir LT Std 55 Roman" w:cs="Arial"/>
        </w:rPr>
        <w:t>5.6.1.4  Amend subparagraph (c)(3):  Use the following equation for PM measured as described in §1066.815(b)(5):</w:t>
      </w:r>
    </w:p>
    <w:p w14:paraId="5282CF01" w14:textId="77777777" w:rsidR="00BE4730" w:rsidRPr="00EC07B8" w:rsidRDefault="00BE4730" w:rsidP="00BE4730">
      <w:pPr>
        <w:keepNext/>
        <w:keepLines/>
        <w:tabs>
          <w:tab w:val="left" w:pos="2950"/>
        </w:tabs>
        <w:ind w:left="1440"/>
        <w:rPr>
          <w:rFonts w:ascii="Avenir LT Std 55 Roman" w:hAnsi="Avenir LT Std 55 Roman" w:cs="Arial"/>
        </w:rPr>
      </w:pPr>
      <w:r w:rsidRPr="00EC07B8">
        <w:rPr>
          <w:rFonts w:ascii="Avenir LT Std 55 Roman" w:hAnsi="Avenir LT Std 55 Roman" w:cs="Arial"/>
        </w:rPr>
        <w:tab/>
      </w:r>
    </w:p>
    <w:p w14:paraId="5282CF02" w14:textId="77777777" w:rsidR="00BE4730" w:rsidRPr="00EC07B8" w:rsidRDefault="00BE4730" w:rsidP="00BE4730">
      <w:pPr>
        <w:keepLines/>
        <w:rPr>
          <w:rFonts w:ascii="Avenir LT Std 55 Roman" w:hAnsi="Avenir LT Std 55 Roman" w:cs="Arial"/>
        </w:rPr>
      </w:pPr>
    </w:p>
    <w:p w14:paraId="5282CF03" w14:textId="77777777" w:rsidR="00BE4730" w:rsidRPr="00EC07B8" w:rsidRDefault="00DC0698" w:rsidP="00BE4730">
      <w:pPr>
        <w:keepLines/>
        <w:ind w:left="1440"/>
        <w:rPr>
          <w:rFonts w:ascii="Avenir LT Std 55 Roman" w:hAnsi="Avenir LT Std 55 Roman" w:cs="Arial"/>
        </w:rPr>
      </w:pPr>
      <m:oMathPara>
        <m:oMath>
          <m:sSub>
            <m:sSubPr>
              <m:ctrlPr>
                <w:rPr>
                  <w:rFonts w:ascii="Cambria Math" w:hAnsi="Cambria Math" w:cs="Arial"/>
                </w:rPr>
              </m:ctrlPr>
            </m:sSubPr>
            <m:e>
              <m:r>
                <w:rPr>
                  <w:rFonts w:ascii="Cambria Math" w:hAnsi="Cambria Math" w:cs="Arial"/>
                </w:rPr>
                <m:t>e</m:t>
              </m:r>
            </m:e>
            <m:sub>
              <m:r>
                <m:rPr>
                  <m:sty m:val="p"/>
                </m:rPr>
                <w:rPr>
                  <w:rFonts w:ascii="Cambria Math" w:hAnsi="Cambria Math" w:cs="Arial"/>
                </w:rPr>
                <m:t>PM-FTPcomp</m:t>
              </m:r>
            </m:sub>
          </m:sSub>
          <m:r>
            <m:rPr>
              <m:sty m:val="p"/>
            </m:rPr>
            <w:rPr>
              <w:rFonts w:ascii="Cambria Math" w:hAnsi="Cambria Math" w:cs="Arial"/>
            </w:rPr>
            <m:t xml:space="preserve">= </m:t>
          </m:r>
          <m:f>
            <m:fPr>
              <m:ctrlPr>
                <w:rPr>
                  <w:rFonts w:ascii="Cambria Math" w:hAnsi="Cambria Math" w:cs="Arial"/>
                </w:rPr>
              </m:ctrlPr>
            </m:fPr>
            <m:num>
              <m:sSub>
                <m:sSubPr>
                  <m:ctrlPr>
                    <w:rPr>
                      <w:rFonts w:ascii="Cambria Math" w:hAnsi="Cambria Math" w:cs="Arial"/>
                    </w:rPr>
                  </m:ctrlPr>
                </m:sSubPr>
                <m:e>
                  <m:r>
                    <w:rPr>
                      <w:rFonts w:ascii="Cambria Math" w:hAnsi="Cambria Math" w:cs="Arial"/>
                    </w:rPr>
                    <m:t>m</m:t>
                  </m:r>
                </m:e>
                <m:sub>
                  <m:r>
                    <m:rPr>
                      <m:sty m:val="p"/>
                    </m:rPr>
                    <w:rPr>
                      <w:rFonts w:ascii="Cambria Math" w:hAnsi="Cambria Math" w:cs="Arial"/>
                    </w:rPr>
                    <m:t>PM</m:t>
                  </m:r>
                </m:sub>
              </m:sSub>
            </m:num>
            <m:den>
              <m:r>
                <w:rPr>
                  <w:rFonts w:ascii="Cambria Math" w:hAnsi="Cambria Math" w:cs="Arial"/>
                </w:rPr>
                <m:t>0.43</m:t>
              </m:r>
              <m:d>
                <m:dPr>
                  <m:ctrlPr>
                    <w:rPr>
                      <w:rFonts w:ascii="Cambria Math" w:hAnsi="Cambria Math" w:cs="Arial"/>
                      <w:i/>
                    </w:rPr>
                  </m:ctrlPr>
                </m:dPr>
                <m:e>
                  <m:sSub>
                    <m:sSubPr>
                      <m:ctrlPr>
                        <w:rPr>
                          <w:rFonts w:ascii="Cambria Math" w:hAnsi="Cambria Math" w:cs="Arial"/>
                        </w:rPr>
                      </m:ctrlPr>
                    </m:sSubPr>
                    <m:e>
                      <m:r>
                        <w:rPr>
                          <w:rFonts w:ascii="Cambria Math" w:hAnsi="Cambria Math" w:cs="Arial"/>
                        </w:rPr>
                        <m:t>D</m:t>
                      </m:r>
                    </m:e>
                    <m:sub>
                      <m:r>
                        <m:rPr>
                          <m:sty m:val="p"/>
                        </m:rPr>
                        <w:rPr>
                          <w:rFonts w:ascii="Cambria Math" w:hAnsi="Cambria Math" w:cs="Arial"/>
                        </w:rPr>
                        <m:t>c</m:t>
                      </m:r>
                    </m:sub>
                  </m:sSub>
                </m:e>
              </m:d>
              <m:r>
                <w:rPr>
                  <w:rFonts w:ascii="Cambria Math" w:hAnsi="Cambria Math" w:cs="Arial"/>
                </w:rPr>
                <m:t>+0.57</m:t>
              </m:r>
              <m:d>
                <m:dPr>
                  <m:ctrlPr>
                    <w:rPr>
                      <w:rFonts w:ascii="Cambria Math" w:hAnsi="Cambria Math" w:cs="Arial"/>
                      <w:i/>
                    </w:rPr>
                  </m:ctrlPr>
                </m:dPr>
                <m:e>
                  <m:sSub>
                    <m:sSubPr>
                      <m:ctrlPr>
                        <w:rPr>
                          <w:rFonts w:ascii="Cambria Math" w:hAnsi="Cambria Math" w:cs="Arial"/>
                        </w:rPr>
                      </m:ctrlPr>
                    </m:sSubPr>
                    <m:e>
                      <m:r>
                        <w:rPr>
                          <w:rFonts w:ascii="Cambria Math" w:hAnsi="Cambria Math" w:cs="Arial"/>
                        </w:rPr>
                        <m:t>D</m:t>
                      </m:r>
                    </m:e>
                    <m:sub>
                      <m:r>
                        <m:rPr>
                          <m:sty m:val="p"/>
                        </m:rPr>
                        <w:rPr>
                          <w:rFonts w:ascii="Cambria Math" w:hAnsi="Cambria Math" w:cs="Arial"/>
                        </w:rPr>
                        <m:t>h</m:t>
                      </m:r>
                    </m:sub>
                  </m:sSub>
                </m:e>
              </m:d>
            </m:den>
          </m:f>
        </m:oMath>
      </m:oMathPara>
    </w:p>
    <w:p w14:paraId="5282CF04" w14:textId="77777777" w:rsidR="00BE4730" w:rsidRPr="00EC07B8" w:rsidRDefault="00BE4730" w:rsidP="00BE4730">
      <w:pPr>
        <w:keepLines/>
        <w:ind w:left="1440"/>
        <w:rPr>
          <w:rFonts w:ascii="Avenir LT Std 55 Roman" w:hAnsi="Avenir LT Std 55 Roman" w:cs="Arial"/>
        </w:rPr>
      </w:pPr>
      <w:r w:rsidRPr="00EC07B8">
        <w:rPr>
          <w:rFonts w:ascii="Avenir LT Std 55 Roman" w:hAnsi="Avenir LT Std 55 Roman" w:cs="Arial"/>
        </w:rPr>
        <w:tab/>
      </w:r>
      <w:r w:rsidRPr="00EC07B8">
        <w:rPr>
          <w:rFonts w:ascii="Avenir LT Std 55 Roman" w:hAnsi="Avenir LT Std 55 Roman" w:cs="Arial"/>
        </w:rPr>
        <w:tab/>
      </w:r>
      <w:r w:rsidRPr="00EC07B8">
        <w:rPr>
          <w:rFonts w:ascii="Avenir LT Std 55 Roman" w:hAnsi="Avenir LT Std 55 Roman" w:cs="Arial"/>
        </w:rPr>
        <w:tab/>
      </w:r>
      <w:r w:rsidRPr="00EC07B8">
        <w:rPr>
          <w:rFonts w:ascii="Avenir LT Std 55 Roman" w:hAnsi="Avenir LT Std 55 Roman" w:cs="Arial"/>
        </w:rPr>
        <w:tab/>
      </w:r>
      <w:r w:rsidRPr="00EC07B8">
        <w:rPr>
          <w:rFonts w:ascii="Avenir LT Std 55 Roman" w:hAnsi="Avenir LT Std 55 Roman" w:cs="Arial"/>
        </w:rPr>
        <w:tab/>
      </w:r>
      <w:r w:rsidRPr="00EC07B8">
        <w:rPr>
          <w:rFonts w:ascii="Avenir LT Std 55 Roman" w:hAnsi="Avenir LT Std 55 Roman" w:cs="Arial"/>
        </w:rPr>
        <w:tab/>
      </w:r>
      <w:r w:rsidRPr="00EC07B8">
        <w:rPr>
          <w:rFonts w:ascii="Avenir LT Std 55 Roman" w:hAnsi="Avenir LT Std 55 Roman" w:cs="Arial"/>
        </w:rPr>
        <w:tab/>
      </w:r>
      <w:r w:rsidRPr="00EC07B8">
        <w:rPr>
          <w:rFonts w:ascii="Avenir LT Std 55 Roman" w:hAnsi="Avenir LT Std 55 Roman" w:cs="Arial"/>
        </w:rPr>
        <w:tab/>
      </w:r>
    </w:p>
    <w:p w14:paraId="5282CF05" w14:textId="77777777" w:rsidR="00BE4730" w:rsidRPr="00EC07B8" w:rsidRDefault="00BE4730" w:rsidP="00BE4730">
      <w:pPr>
        <w:ind w:left="1440"/>
        <w:rPr>
          <w:rFonts w:ascii="Avenir LT Std 55 Roman" w:hAnsi="Avenir LT Std 55 Roman" w:cs="Arial"/>
        </w:rPr>
      </w:pPr>
    </w:p>
    <w:p w14:paraId="5282CF06" w14:textId="77777777" w:rsidR="00BE4730" w:rsidRPr="00EC07B8" w:rsidRDefault="00BE4730" w:rsidP="00BE4730">
      <w:pPr>
        <w:ind w:left="2160" w:hanging="720"/>
        <w:rPr>
          <w:rFonts w:ascii="Avenir LT Std 55 Roman" w:hAnsi="Avenir LT Std 55 Roman" w:cs="Arial"/>
        </w:rPr>
      </w:pPr>
      <w:r w:rsidRPr="00EC07B8">
        <w:rPr>
          <w:rFonts w:ascii="Avenir LT Std 55 Roman" w:hAnsi="Avenir LT Std 55 Roman" w:cs="Arial"/>
        </w:rPr>
        <w:t>Where:</w:t>
      </w:r>
    </w:p>
    <w:p w14:paraId="5282CF07" w14:textId="77777777" w:rsidR="00BE4730" w:rsidRPr="00EC07B8" w:rsidRDefault="00BE4730" w:rsidP="00BE4730">
      <w:pPr>
        <w:ind w:left="2520" w:hanging="720"/>
        <w:rPr>
          <w:rFonts w:ascii="Avenir LT Std 55 Roman" w:hAnsi="Avenir LT Std 55 Roman" w:cs="Arial"/>
        </w:rPr>
      </w:pPr>
      <w:proofErr w:type="spellStart"/>
      <w:r w:rsidRPr="00EC07B8">
        <w:rPr>
          <w:rFonts w:ascii="Avenir LT Std 55 Roman" w:hAnsi="Avenir LT Std 55 Roman" w:cs="Arial"/>
          <w:i/>
        </w:rPr>
        <w:t>m</w:t>
      </w:r>
      <w:r w:rsidRPr="00EC07B8">
        <w:rPr>
          <w:rFonts w:ascii="Avenir LT Std 55 Roman" w:hAnsi="Avenir LT Std 55 Roman" w:cs="Arial"/>
          <w:vertAlign w:val="subscript"/>
        </w:rPr>
        <w:t>PM</w:t>
      </w:r>
      <w:proofErr w:type="spellEnd"/>
      <w:r w:rsidRPr="00EC07B8">
        <w:rPr>
          <w:rFonts w:ascii="Avenir LT Std 55 Roman" w:hAnsi="Avenir LT Std 55 Roman" w:cs="Arial"/>
        </w:rPr>
        <w:t xml:space="preserve"> = the combined PM mass emissions determined from the cold-start UDDS cycle and the hot-start UDDS cycle (phase 1, phase 2, phase 3, and phase 4), in grams, as calculated using Eq. 1066.605-4.</w:t>
      </w:r>
    </w:p>
    <w:p w14:paraId="5282CF08" w14:textId="77777777" w:rsidR="00BE4730" w:rsidRPr="00EC07B8" w:rsidRDefault="00BE4730" w:rsidP="00BE4730">
      <w:pPr>
        <w:ind w:left="2520" w:hanging="720"/>
        <w:rPr>
          <w:rFonts w:ascii="Avenir LT Std 55 Roman" w:hAnsi="Avenir LT Std 55 Roman" w:cs="Arial"/>
        </w:rPr>
      </w:pPr>
    </w:p>
    <w:p w14:paraId="5282CF09" w14:textId="77777777" w:rsidR="00BE4730" w:rsidRPr="00EC07B8" w:rsidRDefault="00BE4730" w:rsidP="00BE4730">
      <w:pPr>
        <w:keepNext/>
        <w:keepLines/>
        <w:ind w:left="2520" w:hanging="720"/>
        <w:rPr>
          <w:rFonts w:ascii="Avenir LT Std 55 Roman" w:hAnsi="Avenir LT Std 55 Roman" w:cs="Arial"/>
        </w:rPr>
      </w:pPr>
      <w:r w:rsidRPr="00EC07B8">
        <w:rPr>
          <w:rFonts w:ascii="Avenir LT Std 55 Roman" w:hAnsi="Avenir LT Std 55 Roman" w:cs="Arial"/>
          <w:i/>
        </w:rPr>
        <w:t>D</w:t>
      </w:r>
      <w:r w:rsidRPr="00EC07B8">
        <w:rPr>
          <w:rFonts w:ascii="Avenir LT Std 55 Roman" w:hAnsi="Avenir LT Std 55 Roman" w:cs="Arial"/>
          <w:vertAlign w:val="subscript"/>
        </w:rPr>
        <w:t>c</w:t>
      </w:r>
      <w:r w:rsidRPr="00EC07B8">
        <w:rPr>
          <w:rFonts w:ascii="Avenir LT Std 55 Roman" w:hAnsi="Avenir LT Std 55 Roman" w:cs="Arial"/>
        </w:rPr>
        <w:t xml:space="preserve"> = the measured driving distance from the cold-start UDDS cycle, in miles.  If the cold-start UDDS cycle consists of phase 1 distance and phase 2 distance, then sum phase 1 and phase 2 distances to determine </w:t>
      </w:r>
      <w:r w:rsidRPr="00EC07B8">
        <w:rPr>
          <w:rFonts w:ascii="Avenir LT Std 55 Roman" w:hAnsi="Avenir LT Std 55 Roman" w:cs="Arial"/>
          <w:i/>
        </w:rPr>
        <w:t>D</w:t>
      </w:r>
      <w:r w:rsidRPr="00EC07B8">
        <w:rPr>
          <w:rFonts w:ascii="Avenir LT Std 55 Roman" w:hAnsi="Avenir LT Std 55 Roman" w:cs="Arial"/>
          <w:vertAlign w:val="subscript"/>
        </w:rPr>
        <w:t>c</w:t>
      </w:r>
      <w:r w:rsidRPr="00EC07B8">
        <w:rPr>
          <w:rFonts w:ascii="Avenir LT Std 55 Roman" w:hAnsi="Avenir LT Std 55 Roman" w:cs="Arial"/>
        </w:rPr>
        <w:t>.</w:t>
      </w:r>
    </w:p>
    <w:p w14:paraId="5282CF0A" w14:textId="77777777" w:rsidR="00BE4730" w:rsidRPr="00EC07B8" w:rsidRDefault="00BE4730" w:rsidP="00BE4730">
      <w:pPr>
        <w:keepNext/>
        <w:keepLines/>
        <w:ind w:left="2520" w:hanging="720"/>
        <w:rPr>
          <w:rFonts w:ascii="Avenir LT Std 55 Roman" w:hAnsi="Avenir LT Std 55 Roman" w:cs="Arial"/>
        </w:rPr>
      </w:pPr>
    </w:p>
    <w:p w14:paraId="5282CF0B" w14:textId="77777777" w:rsidR="00BE4730" w:rsidRPr="00EC07B8" w:rsidRDefault="00BE4730" w:rsidP="00BE4730">
      <w:pPr>
        <w:keepNext/>
        <w:keepLines/>
        <w:ind w:left="2520" w:hanging="720"/>
        <w:rPr>
          <w:rFonts w:ascii="Avenir LT Std 55 Roman" w:hAnsi="Avenir LT Std 55 Roman" w:cs="Arial"/>
        </w:rPr>
      </w:pPr>
      <w:r w:rsidRPr="00EC07B8">
        <w:rPr>
          <w:rFonts w:ascii="Avenir LT Std 55 Roman" w:hAnsi="Avenir LT Std 55 Roman" w:cs="Arial"/>
          <w:i/>
        </w:rPr>
        <w:t>D</w:t>
      </w:r>
      <w:r w:rsidRPr="00EC07B8">
        <w:rPr>
          <w:rFonts w:ascii="Avenir LT Std 55 Roman" w:hAnsi="Avenir LT Std 55 Roman" w:cs="Arial"/>
          <w:vertAlign w:val="subscript"/>
        </w:rPr>
        <w:t>h</w:t>
      </w:r>
      <w:r w:rsidRPr="00EC07B8">
        <w:rPr>
          <w:rFonts w:ascii="Avenir LT Std 55 Roman" w:hAnsi="Avenir LT Std 55 Roman" w:cs="Arial"/>
        </w:rPr>
        <w:t xml:space="preserve"> = the driving distance from the hot-start UDDS cycle, in grams.  If the hot-start UDDS cycle consists of phase 3 distance and phase 4 distance, then sum phase 3 and phase 4 distances to determine </w:t>
      </w:r>
      <w:r w:rsidRPr="00EC07B8">
        <w:rPr>
          <w:rFonts w:ascii="Avenir LT Std 55 Roman" w:hAnsi="Avenir LT Std 55 Roman" w:cs="Arial"/>
          <w:i/>
        </w:rPr>
        <w:t>D</w:t>
      </w:r>
      <w:r w:rsidRPr="00EC07B8">
        <w:rPr>
          <w:rFonts w:ascii="Avenir LT Std 55 Roman" w:hAnsi="Avenir LT Std 55 Roman" w:cs="Arial"/>
          <w:vertAlign w:val="subscript"/>
        </w:rPr>
        <w:t>h</w:t>
      </w:r>
      <w:r w:rsidRPr="00EC07B8">
        <w:rPr>
          <w:rFonts w:ascii="Avenir LT Std 55 Roman" w:hAnsi="Avenir LT Std 55 Roman" w:cs="Arial"/>
        </w:rPr>
        <w:t>.</w:t>
      </w:r>
    </w:p>
    <w:p w14:paraId="5282CF0C" w14:textId="77777777" w:rsidR="00BE4730" w:rsidRPr="00EC07B8" w:rsidRDefault="00BE4730" w:rsidP="00BE4730">
      <w:pPr>
        <w:ind w:left="1440"/>
        <w:rPr>
          <w:rFonts w:ascii="Avenir LT Std 55 Roman" w:hAnsi="Avenir LT Std 55 Roman" w:cs="Arial"/>
        </w:rPr>
      </w:pPr>
    </w:p>
    <w:p w14:paraId="5282CF0D" w14:textId="77777777" w:rsidR="00BE4730" w:rsidRPr="00EC07B8" w:rsidRDefault="00BE4730" w:rsidP="00BE4730">
      <w:pPr>
        <w:widowControl/>
        <w:ind w:left="360" w:firstLine="720"/>
        <w:rPr>
          <w:rFonts w:ascii="Avenir LT Std 55 Roman" w:hAnsi="Avenir LT Std 55 Roman" w:cs="Arial"/>
        </w:rPr>
      </w:pPr>
      <w:r w:rsidRPr="00EC07B8">
        <w:rPr>
          <w:rFonts w:ascii="Avenir LT Std 55 Roman" w:hAnsi="Avenir LT Std 55 Roman" w:cs="Arial"/>
        </w:rPr>
        <w:t>5.6.2</w:t>
      </w:r>
      <w:r w:rsidRPr="00EC07B8">
        <w:rPr>
          <w:rFonts w:ascii="Avenir LT Std 55 Roman" w:hAnsi="Avenir LT Std 55 Roman" w:cs="Arial"/>
        </w:rPr>
        <w:tab/>
        <w:t>Urban Charge-Sustaining Particulate Emissions Calculations.</w:t>
      </w:r>
    </w:p>
    <w:p w14:paraId="5282CF0E" w14:textId="77777777" w:rsidR="00BE4730" w:rsidRPr="00EC07B8" w:rsidRDefault="00BE4730" w:rsidP="00BE4730">
      <w:pPr>
        <w:ind w:left="1440"/>
        <w:rPr>
          <w:rFonts w:ascii="Avenir LT Std 55 Roman" w:hAnsi="Avenir LT Std 55 Roman" w:cs="Arial"/>
        </w:rPr>
      </w:pPr>
    </w:p>
    <w:p w14:paraId="5282CF0F" w14:textId="77777777" w:rsidR="00BE4730" w:rsidRPr="00EC07B8" w:rsidRDefault="00BE4730" w:rsidP="00BE4730">
      <w:pPr>
        <w:ind w:left="1080" w:firstLine="720"/>
        <w:rPr>
          <w:rFonts w:ascii="Avenir LT Std 55 Roman" w:hAnsi="Avenir LT Std 55 Roman" w:cs="Arial"/>
        </w:rPr>
      </w:pPr>
      <w:r w:rsidRPr="00EC07B8">
        <w:rPr>
          <w:rFonts w:ascii="Avenir LT Std 55 Roman" w:hAnsi="Avenir LT Std 55 Roman" w:cs="Arial"/>
        </w:rPr>
        <w:t>To be conducted pursuant to 40 CFR §1066.820 with the following revisions:</w:t>
      </w:r>
    </w:p>
    <w:p w14:paraId="5282CF10" w14:textId="77777777" w:rsidR="00BE4730" w:rsidRPr="00EC07B8" w:rsidRDefault="00BE4730" w:rsidP="00BE4730">
      <w:pPr>
        <w:ind w:left="720" w:firstLine="720"/>
        <w:rPr>
          <w:rFonts w:ascii="Avenir LT Std 55 Roman" w:hAnsi="Avenir LT Std 55 Roman" w:cs="Arial"/>
        </w:rPr>
      </w:pPr>
    </w:p>
    <w:p w14:paraId="5282CF11" w14:textId="77777777" w:rsidR="00BE4730" w:rsidRPr="00EC07B8" w:rsidRDefault="00BE4730" w:rsidP="00BE4730">
      <w:pPr>
        <w:ind w:left="720" w:firstLine="720"/>
        <w:rPr>
          <w:rFonts w:ascii="Avenir LT Std 55 Roman" w:hAnsi="Avenir LT Std 55 Roman" w:cs="Arial"/>
        </w:rPr>
      </w:pPr>
      <w:r w:rsidRPr="00EC07B8">
        <w:rPr>
          <w:rFonts w:ascii="Avenir LT Std 55 Roman" w:hAnsi="Avenir LT Std 55 Roman" w:cs="Arial"/>
        </w:rPr>
        <w:t>5.6.2.1  Subparagraphs (a) to (b).  [Not applicable.]</w:t>
      </w:r>
    </w:p>
    <w:p w14:paraId="5282CF12" w14:textId="77777777" w:rsidR="00BE4730" w:rsidRPr="00EC07B8" w:rsidRDefault="00BE4730" w:rsidP="00BE4730">
      <w:pPr>
        <w:ind w:left="720" w:firstLine="720"/>
        <w:rPr>
          <w:rFonts w:ascii="Avenir LT Std 55 Roman" w:hAnsi="Avenir LT Std 55 Roman" w:cs="Arial"/>
        </w:rPr>
      </w:pPr>
    </w:p>
    <w:p w14:paraId="5282CF13" w14:textId="77777777" w:rsidR="00BE4730" w:rsidRPr="00EC07B8" w:rsidRDefault="00BE4730" w:rsidP="00BE4730">
      <w:pPr>
        <w:widowControl/>
        <w:ind w:left="720" w:firstLine="720"/>
        <w:rPr>
          <w:rFonts w:ascii="Avenir LT Std 55 Roman" w:hAnsi="Avenir LT Std 55 Roman" w:cs="Arial"/>
        </w:rPr>
      </w:pPr>
      <w:r w:rsidRPr="00EC07B8">
        <w:rPr>
          <w:rFonts w:ascii="Avenir LT Std 55 Roman" w:hAnsi="Avenir LT Std 55 Roman" w:cs="Arial"/>
        </w:rPr>
        <w:t xml:space="preserve">5.6.2.2  Amend subparagraphs (c) through (c)(1):  Calculate the final composite PM test results as a mass-weighted value, </w:t>
      </w:r>
      <m:oMath>
        <m:sSub>
          <m:sSubPr>
            <m:ctrlPr>
              <w:rPr>
                <w:rFonts w:ascii="Cambria Math" w:hAnsi="Cambria Math" w:cs="Arial"/>
              </w:rPr>
            </m:ctrlPr>
          </m:sSubPr>
          <m:e>
            <m:r>
              <w:rPr>
                <w:rFonts w:ascii="Cambria Math" w:hAnsi="Cambria Math" w:cs="Arial"/>
              </w:rPr>
              <m:t>e</m:t>
            </m:r>
          </m:e>
          <m:sub>
            <m:r>
              <m:rPr>
                <m:sty m:val="p"/>
              </m:rPr>
              <w:rPr>
                <w:rFonts w:ascii="Cambria Math" w:hAnsi="Cambria Math" w:cs="Arial"/>
              </w:rPr>
              <m:t>PM-FTPcomp</m:t>
            </m:r>
          </m:sub>
        </m:sSub>
      </m:oMath>
      <w:r w:rsidRPr="00EC07B8">
        <w:rPr>
          <w:rFonts w:ascii="Avenir LT Std 55 Roman" w:hAnsi="Avenir LT Std 55 Roman" w:cs="Arial"/>
        </w:rPr>
        <w:t>, in grams per mile as follows:</w:t>
      </w:r>
    </w:p>
    <w:p w14:paraId="5282CF14" w14:textId="77777777" w:rsidR="00BE4730" w:rsidRPr="00EC07B8" w:rsidRDefault="00BE4730" w:rsidP="00BE4730">
      <w:pPr>
        <w:widowControl/>
        <w:ind w:left="1080" w:firstLine="720"/>
        <w:rPr>
          <w:rFonts w:ascii="Avenir LT Std 55 Roman" w:hAnsi="Avenir LT Std 55 Roman" w:cs="Arial"/>
        </w:rPr>
      </w:pPr>
      <w:r w:rsidRPr="00EC07B8">
        <w:rPr>
          <w:rFonts w:ascii="Avenir LT Std 55 Roman" w:hAnsi="Avenir LT Std 55 Roman" w:cs="Arial"/>
        </w:rPr>
        <w:t>(1)  Use the following equation for PM measured as described in §1066.815(b)(1) or (2):</w:t>
      </w:r>
    </w:p>
    <w:p w14:paraId="5282CF15" w14:textId="77777777" w:rsidR="00BE4730" w:rsidRPr="00EC07B8" w:rsidRDefault="00BE4730" w:rsidP="00BE4730">
      <w:pPr>
        <w:widowControl/>
        <w:ind w:left="1080"/>
        <w:rPr>
          <w:rFonts w:ascii="Avenir LT Std 55 Roman" w:hAnsi="Avenir LT Std 55 Roman" w:cs="Arial"/>
        </w:rPr>
      </w:pPr>
    </w:p>
    <w:p w14:paraId="5282CF16" w14:textId="77777777" w:rsidR="00BE4730" w:rsidRPr="00EC07B8" w:rsidRDefault="00DC0698" w:rsidP="00BE4730">
      <w:pPr>
        <w:widowControl/>
        <w:ind w:left="1080"/>
        <w:rPr>
          <w:rFonts w:ascii="Avenir LT Std 55 Roman" w:hAnsi="Avenir LT Std 55 Roman" w:cs="Arial"/>
        </w:rPr>
      </w:pPr>
      <m:oMathPara>
        <m:oMathParaPr>
          <m:jc m:val="center"/>
        </m:oMathParaPr>
        <m:oMath>
          <m:sSub>
            <m:sSubPr>
              <m:ctrlPr>
                <w:rPr>
                  <w:rFonts w:ascii="Cambria Math" w:hAnsi="Cambria Math" w:cs="Arial"/>
                </w:rPr>
              </m:ctrlPr>
            </m:sSubPr>
            <m:e>
              <m:r>
                <w:rPr>
                  <w:rFonts w:ascii="Cambria Math" w:hAnsi="Cambria Math" w:cs="Arial"/>
                </w:rPr>
                <m:t>e</m:t>
              </m:r>
            </m:e>
            <m:sub>
              <m:r>
                <m:rPr>
                  <m:sty m:val="p"/>
                </m:rPr>
                <w:rPr>
                  <w:rFonts w:ascii="Cambria Math" w:hAnsi="Cambria Math" w:cs="Arial"/>
                </w:rPr>
                <m:t>PM-FTPcomp</m:t>
              </m:r>
            </m:sub>
          </m:sSub>
          <m:r>
            <m:rPr>
              <m:sty m:val="p"/>
            </m:rPr>
            <w:rPr>
              <w:rFonts w:ascii="Cambria Math" w:hAnsi="Cambria Math" w:cs="Arial"/>
            </w:rPr>
            <m:t>=0.43</m:t>
          </m:r>
          <m:d>
            <m:dPr>
              <m:ctrlPr>
                <w:rPr>
                  <w:rFonts w:ascii="Cambria Math" w:hAnsi="Cambria Math" w:cs="Arial"/>
                </w:rPr>
              </m:ctrlPr>
            </m:dPr>
            <m:e>
              <m:f>
                <m:fPr>
                  <m:ctrlPr>
                    <w:rPr>
                      <w:rFonts w:ascii="Cambria Math" w:hAnsi="Cambria Math" w:cs="Arial"/>
                    </w:rPr>
                  </m:ctrlPr>
                </m:fPr>
                <m:num>
                  <m:sSub>
                    <m:sSubPr>
                      <m:ctrlPr>
                        <w:rPr>
                          <w:rFonts w:ascii="Cambria Math" w:hAnsi="Cambria Math" w:cs="Arial"/>
                        </w:rPr>
                      </m:ctrlPr>
                    </m:sSubPr>
                    <m:e>
                      <m:r>
                        <w:rPr>
                          <w:rFonts w:ascii="Cambria Math" w:hAnsi="Cambria Math" w:cs="Arial"/>
                        </w:rPr>
                        <m:t>m</m:t>
                      </m:r>
                    </m:e>
                    <m:sub>
                      <m:r>
                        <m:rPr>
                          <m:sty m:val="p"/>
                        </m:rPr>
                        <w:rPr>
                          <w:rFonts w:ascii="Cambria Math" w:hAnsi="Cambria Math" w:cs="Arial"/>
                        </w:rPr>
                        <m:t>PM-cUDDS</m:t>
                      </m:r>
                    </m:sub>
                  </m:sSub>
                </m:num>
                <m:den>
                  <m:sSub>
                    <m:sSubPr>
                      <m:ctrlPr>
                        <w:rPr>
                          <w:rFonts w:ascii="Cambria Math" w:hAnsi="Cambria Math" w:cs="Arial"/>
                        </w:rPr>
                      </m:ctrlPr>
                    </m:sSubPr>
                    <m:e>
                      <m:r>
                        <w:rPr>
                          <w:rFonts w:ascii="Cambria Math" w:hAnsi="Cambria Math" w:cs="Arial"/>
                        </w:rPr>
                        <m:t>D</m:t>
                      </m:r>
                    </m:e>
                    <m:sub>
                      <m:r>
                        <m:rPr>
                          <m:sty m:val="p"/>
                        </m:rPr>
                        <w:rPr>
                          <w:rFonts w:ascii="Cambria Math" w:hAnsi="Cambria Math" w:cs="Arial"/>
                        </w:rPr>
                        <m:t>c</m:t>
                      </m:r>
                    </m:sub>
                  </m:sSub>
                </m:den>
              </m:f>
            </m:e>
          </m:d>
          <m:r>
            <m:rPr>
              <m:sty m:val="p"/>
            </m:rPr>
            <w:rPr>
              <w:rFonts w:ascii="Cambria Math" w:hAnsi="Cambria Math" w:cs="Arial"/>
            </w:rPr>
            <m:t>+0.57</m:t>
          </m:r>
          <m:d>
            <m:dPr>
              <m:ctrlPr>
                <w:rPr>
                  <w:rFonts w:ascii="Cambria Math" w:hAnsi="Cambria Math" w:cs="Arial"/>
                </w:rPr>
              </m:ctrlPr>
            </m:dPr>
            <m:e>
              <m:f>
                <m:fPr>
                  <m:ctrlPr>
                    <w:rPr>
                      <w:rFonts w:ascii="Cambria Math" w:hAnsi="Cambria Math" w:cs="Arial"/>
                    </w:rPr>
                  </m:ctrlPr>
                </m:fPr>
                <m:num>
                  <m:sSub>
                    <m:sSubPr>
                      <m:ctrlPr>
                        <w:rPr>
                          <w:rFonts w:ascii="Cambria Math" w:hAnsi="Cambria Math" w:cs="Arial"/>
                        </w:rPr>
                      </m:ctrlPr>
                    </m:sSubPr>
                    <m:e>
                      <m:r>
                        <w:rPr>
                          <w:rFonts w:ascii="Cambria Math" w:hAnsi="Cambria Math" w:cs="Arial"/>
                        </w:rPr>
                        <m:t>m</m:t>
                      </m:r>
                    </m:e>
                    <m:sub>
                      <m:r>
                        <m:rPr>
                          <m:sty m:val="p"/>
                        </m:rPr>
                        <w:rPr>
                          <w:rFonts w:ascii="Cambria Math" w:hAnsi="Cambria Math" w:cs="Arial"/>
                        </w:rPr>
                        <m:t>PM-hUDDS</m:t>
                      </m:r>
                    </m:sub>
                  </m:sSub>
                </m:num>
                <m:den>
                  <m:sSub>
                    <m:sSubPr>
                      <m:ctrlPr>
                        <w:rPr>
                          <w:rFonts w:ascii="Cambria Math" w:hAnsi="Cambria Math" w:cs="Arial"/>
                        </w:rPr>
                      </m:ctrlPr>
                    </m:sSubPr>
                    <m:e>
                      <m:r>
                        <w:rPr>
                          <w:rFonts w:ascii="Cambria Math" w:hAnsi="Cambria Math" w:cs="Arial"/>
                        </w:rPr>
                        <m:t>D</m:t>
                      </m:r>
                    </m:e>
                    <m:sub>
                      <m:r>
                        <m:rPr>
                          <m:sty m:val="p"/>
                        </m:rPr>
                        <w:rPr>
                          <w:rFonts w:ascii="Cambria Math" w:hAnsi="Cambria Math" w:cs="Arial"/>
                        </w:rPr>
                        <m:t>h</m:t>
                      </m:r>
                    </m:sub>
                  </m:sSub>
                </m:den>
              </m:f>
            </m:e>
          </m:d>
        </m:oMath>
      </m:oMathPara>
    </w:p>
    <w:p w14:paraId="5282CF17" w14:textId="77777777" w:rsidR="00BE4730" w:rsidRPr="00EC07B8" w:rsidRDefault="00BE4730" w:rsidP="00BE4730">
      <w:pPr>
        <w:widowControl/>
        <w:ind w:left="2340"/>
        <w:rPr>
          <w:rFonts w:ascii="Avenir LT Std 55 Roman" w:hAnsi="Avenir LT Std 55 Roman" w:cs="Arial"/>
        </w:rPr>
      </w:pPr>
      <w:r w:rsidRPr="00EC07B8">
        <w:rPr>
          <w:rFonts w:ascii="Avenir LT Std 55 Roman" w:hAnsi="Avenir LT Std 55 Roman" w:cs="Arial"/>
        </w:rPr>
        <w:tab/>
      </w:r>
      <w:r w:rsidRPr="00EC07B8">
        <w:rPr>
          <w:rFonts w:ascii="Avenir LT Std 55 Roman" w:hAnsi="Avenir LT Std 55 Roman" w:cs="Arial"/>
        </w:rPr>
        <w:tab/>
      </w:r>
      <w:r w:rsidRPr="00EC07B8">
        <w:rPr>
          <w:rFonts w:ascii="Avenir LT Std 55 Roman" w:hAnsi="Avenir LT Std 55 Roman" w:cs="Arial"/>
        </w:rPr>
        <w:tab/>
      </w:r>
      <w:r w:rsidRPr="00EC07B8">
        <w:rPr>
          <w:rFonts w:ascii="Avenir LT Std 55 Roman" w:hAnsi="Avenir LT Std 55 Roman" w:cs="Arial"/>
        </w:rPr>
        <w:tab/>
      </w:r>
      <w:r w:rsidRPr="00EC07B8">
        <w:rPr>
          <w:rFonts w:ascii="Avenir LT Std 55 Roman" w:hAnsi="Avenir LT Std 55 Roman" w:cs="Arial"/>
        </w:rPr>
        <w:tab/>
      </w:r>
      <w:r w:rsidRPr="00EC07B8">
        <w:rPr>
          <w:rFonts w:ascii="Avenir LT Std 55 Roman" w:hAnsi="Avenir LT Std 55 Roman" w:cs="Arial"/>
        </w:rPr>
        <w:tab/>
      </w:r>
      <w:r w:rsidRPr="00EC07B8">
        <w:rPr>
          <w:rFonts w:ascii="Avenir LT Std 55 Roman" w:hAnsi="Avenir LT Std 55 Roman" w:cs="Arial"/>
        </w:rPr>
        <w:tab/>
      </w:r>
      <w:r w:rsidRPr="00EC07B8">
        <w:rPr>
          <w:rFonts w:ascii="Avenir LT Std 55 Roman" w:hAnsi="Avenir LT Std 55 Roman" w:cs="Arial"/>
        </w:rPr>
        <w:tab/>
      </w:r>
    </w:p>
    <w:p w14:paraId="5282CF18" w14:textId="77777777" w:rsidR="00BE4730" w:rsidRPr="00EC07B8" w:rsidRDefault="00BE4730" w:rsidP="00BE4730">
      <w:pPr>
        <w:widowControl/>
        <w:ind w:left="1440"/>
        <w:rPr>
          <w:rFonts w:ascii="Avenir LT Std 55 Roman" w:hAnsi="Avenir LT Std 55 Roman" w:cs="Arial"/>
        </w:rPr>
      </w:pPr>
    </w:p>
    <w:p w14:paraId="5282CF19" w14:textId="77777777" w:rsidR="00BE4730" w:rsidRPr="00EC07B8" w:rsidRDefault="00BE4730" w:rsidP="00BE4730">
      <w:pPr>
        <w:widowControl/>
        <w:ind w:left="2160"/>
        <w:rPr>
          <w:rFonts w:ascii="Avenir LT Std 55 Roman" w:hAnsi="Avenir LT Std 55 Roman" w:cs="Arial"/>
        </w:rPr>
      </w:pPr>
      <w:r w:rsidRPr="00EC07B8">
        <w:rPr>
          <w:rFonts w:ascii="Avenir LT Std 55 Roman" w:hAnsi="Avenir LT Std 55 Roman" w:cs="Arial"/>
        </w:rPr>
        <w:t>Where:</w:t>
      </w:r>
    </w:p>
    <w:p w14:paraId="5282CF1A" w14:textId="77777777" w:rsidR="00BE4730" w:rsidRPr="00EC07B8" w:rsidRDefault="00BE4730" w:rsidP="00BE4730">
      <w:pPr>
        <w:keepNext/>
        <w:ind w:left="2700" w:hanging="540"/>
        <w:rPr>
          <w:rFonts w:ascii="Avenir LT Std 55 Roman" w:hAnsi="Avenir LT Std 55 Roman" w:cs="Arial"/>
        </w:rPr>
      </w:pPr>
      <w:proofErr w:type="spellStart"/>
      <w:r w:rsidRPr="00EC07B8">
        <w:rPr>
          <w:rFonts w:ascii="Avenir LT Std 55 Roman" w:hAnsi="Avenir LT Std 55 Roman" w:cs="Arial"/>
          <w:i/>
        </w:rPr>
        <w:t>m</w:t>
      </w:r>
      <w:r w:rsidRPr="00EC07B8">
        <w:rPr>
          <w:rFonts w:ascii="Avenir LT Std 55 Roman" w:hAnsi="Avenir LT Std 55 Roman" w:cs="Arial"/>
          <w:vertAlign w:val="subscript"/>
        </w:rPr>
        <w:t>PM-cUDDS</w:t>
      </w:r>
      <w:proofErr w:type="spellEnd"/>
      <w:r w:rsidRPr="00EC07B8">
        <w:rPr>
          <w:rFonts w:ascii="Avenir LT Std 55 Roman" w:hAnsi="Avenir LT Std 55 Roman" w:cs="Arial"/>
        </w:rPr>
        <w:t xml:space="preserve"> = the combined PM mass emissions determined from the cold-start UDDS cycle (</w:t>
      </w:r>
      <w:r w:rsidRPr="00EC07B8">
        <w:rPr>
          <w:rFonts w:ascii="Avenir LT Std 55 Roman" w:hAnsi="Avenir LT Std 55 Roman" w:cs="Arial"/>
          <w:szCs w:val="24"/>
        </w:rPr>
        <w:t>phase</w:t>
      </w:r>
      <w:r w:rsidRPr="00EC07B8">
        <w:rPr>
          <w:rFonts w:ascii="Avenir LT Std 55 Roman" w:hAnsi="Avenir LT Std 55 Roman" w:cs="Arial"/>
        </w:rPr>
        <w:t xml:space="preserve"> 1 and </w:t>
      </w:r>
      <w:r w:rsidRPr="00EC07B8">
        <w:rPr>
          <w:rFonts w:ascii="Avenir LT Std 55 Roman" w:hAnsi="Avenir LT Std 55 Roman" w:cs="Arial"/>
          <w:szCs w:val="24"/>
        </w:rPr>
        <w:t>phase</w:t>
      </w:r>
      <w:r w:rsidRPr="00EC07B8">
        <w:rPr>
          <w:rFonts w:ascii="Avenir LT Std 55 Roman" w:hAnsi="Avenir LT Std 55 Roman" w:cs="Arial"/>
        </w:rPr>
        <w:t xml:space="preserve"> 2), in grams, as calculated using Eq. 1066.605-2.</w:t>
      </w:r>
    </w:p>
    <w:p w14:paraId="5282CF1B" w14:textId="77777777" w:rsidR="00BE4730" w:rsidRPr="00EC07B8" w:rsidRDefault="00BE4730" w:rsidP="00BE4730">
      <w:pPr>
        <w:ind w:left="2700" w:hanging="540"/>
        <w:rPr>
          <w:rFonts w:ascii="Avenir LT Std 55 Roman" w:hAnsi="Avenir LT Std 55 Roman" w:cs="Arial"/>
        </w:rPr>
      </w:pPr>
    </w:p>
    <w:p w14:paraId="5282CF1C" w14:textId="77777777" w:rsidR="00BE4730" w:rsidRPr="00EC07B8" w:rsidRDefault="00BE4730" w:rsidP="00BE4730">
      <w:pPr>
        <w:keepNext/>
        <w:keepLines/>
        <w:ind w:left="2700" w:hanging="540"/>
        <w:rPr>
          <w:rFonts w:ascii="Avenir LT Std 55 Roman" w:hAnsi="Avenir LT Std 55 Roman" w:cs="Arial"/>
        </w:rPr>
      </w:pPr>
      <w:r w:rsidRPr="00EC07B8">
        <w:rPr>
          <w:rFonts w:ascii="Avenir LT Std 55 Roman" w:hAnsi="Avenir LT Std 55 Roman" w:cs="Arial"/>
          <w:i/>
        </w:rPr>
        <w:t>D</w:t>
      </w:r>
      <w:r w:rsidRPr="00EC07B8">
        <w:rPr>
          <w:rFonts w:ascii="Avenir LT Std 55 Roman" w:hAnsi="Avenir LT Std 55 Roman" w:cs="Arial"/>
          <w:vertAlign w:val="subscript"/>
        </w:rPr>
        <w:t>c</w:t>
      </w:r>
      <w:r w:rsidRPr="00EC07B8">
        <w:rPr>
          <w:rFonts w:ascii="Avenir LT Std 55 Roman" w:hAnsi="Avenir LT Std 55 Roman" w:cs="Arial"/>
        </w:rPr>
        <w:t xml:space="preserve"> = the measured driving distance from the cold-start UDDS cycle, in miles.  If the cold-start UDDS cycle consists of </w:t>
      </w:r>
      <w:r w:rsidRPr="00EC07B8">
        <w:rPr>
          <w:rFonts w:ascii="Avenir LT Std 55 Roman" w:hAnsi="Avenir LT Std 55 Roman" w:cs="Arial"/>
          <w:szCs w:val="24"/>
        </w:rPr>
        <w:t>phase</w:t>
      </w:r>
      <w:r w:rsidRPr="00EC07B8">
        <w:rPr>
          <w:rFonts w:ascii="Avenir LT Std 55 Roman" w:hAnsi="Avenir LT Std 55 Roman" w:cs="Arial"/>
        </w:rPr>
        <w:t xml:space="preserve"> 1 distance and </w:t>
      </w:r>
      <w:r w:rsidRPr="00EC07B8">
        <w:rPr>
          <w:rFonts w:ascii="Avenir LT Std 55 Roman" w:hAnsi="Avenir LT Std 55 Roman" w:cs="Arial"/>
          <w:szCs w:val="24"/>
        </w:rPr>
        <w:t>phase</w:t>
      </w:r>
      <w:r w:rsidRPr="00EC07B8">
        <w:rPr>
          <w:rFonts w:ascii="Avenir LT Std 55 Roman" w:hAnsi="Avenir LT Std 55 Roman" w:cs="Arial"/>
        </w:rPr>
        <w:t xml:space="preserve"> 2 distance, then sum </w:t>
      </w:r>
      <w:r w:rsidRPr="00EC07B8">
        <w:rPr>
          <w:rFonts w:ascii="Avenir LT Std 55 Roman" w:hAnsi="Avenir LT Std 55 Roman" w:cs="Arial"/>
          <w:szCs w:val="24"/>
        </w:rPr>
        <w:t>phase</w:t>
      </w:r>
      <w:r w:rsidRPr="00EC07B8">
        <w:rPr>
          <w:rFonts w:ascii="Avenir LT Std 55 Roman" w:hAnsi="Avenir LT Std 55 Roman" w:cs="Arial"/>
        </w:rPr>
        <w:t xml:space="preserve"> 1 and </w:t>
      </w:r>
      <w:r w:rsidRPr="00EC07B8">
        <w:rPr>
          <w:rFonts w:ascii="Avenir LT Std 55 Roman" w:hAnsi="Avenir LT Std 55 Roman" w:cs="Arial"/>
          <w:szCs w:val="24"/>
        </w:rPr>
        <w:t>phase</w:t>
      </w:r>
      <w:r w:rsidRPr="00EC07B8">
        <w:rPr>
          <w:rFonts w:ascii="Avenir LT Std 55 Roman" w:hAnsi="Avenir LT Std 55 Roman" w:cs="Arial"/>
        </w:rPr>
        <w:t xml:space="preserve"> 2 distances to determine </w:t>
      </w:r>
      <w:r w:rsidRPr="00EC07B8">
        <w:rPr>
          <w:rFonts w:ascii="Avenir LT Std 55 Roman" w:hAnsi="Avenir LT Std 55 Roman" w:cs="Arial"/>
          <w:i/>
        </w:rPr>
        <w:t>D</w:t>
      </w:r>
      <w:r w:rsidRPr="00EC07B8">
        <w:rPr>
          <w:rFonts w:ascii="Avenir LT Std 55 Roman" w:hAnsi="Avenir LT Std 55 Roman" w:cs="Arial"/>
          <w:vertAlign w:val="subscript"/>
        </w:rPr>
        <w:t>c</w:t>
      </w:r>
      <w:r w:rsidRPr="00EC07B8">
        <w:rPr>
          <w:rFonts w:ascii="Avenir LT Std 55 Roman" w:hAnsi="Avenir LT Std 55 Roman" w:cs="Arial"/>
        </w:rPr>
        <w:t>.</w:t>
      </w:r>
    </w:p>
    <w:p w14:paraId="5282CF1D" w14:textId="77777777" w:rsidR="00BE4730" w:rsidRPr="00EC07B8" w:rsidRDefault="00BE4730" w:rsidP="00BE4730">
      <w:pPr>
        <w:keepNext/>
        <w:keepLines/>
        <w:ind w:left="2700" w:hanging="540"/>
        <w:rPr>
          <w:rFonts w:ascii="Avenir LT Std 55 Roman" w:hAnsi="Avenir LT Std 55 Roman" w:cs="Arial"/>
        </w:rPr>
      </w:pPr>
    </w:p>
    <w:p w14:paraId="5282CF1E" w14:textId="77777777" w:rsidR="00BE4730" w:rsidRPr="00EC07B8" w:rsidRDefault="00BE4730" w:rsidP="00BE4730">
      <w:pPr>
        <w:ind w:left="2700" w:hanging="540"/>
        <w:rPr>
          <w:rFonts w:ascii="Avenir LT Std 55 Roman" w:hAnsi="Avenir LT Std 55 Roman" w:cs="Arial"/>
        </w:rPr>
      </w:pPr>
      <w:proofErr w:type="spellStart"/>
      <w:r w:rsidRPr="00EC07B8">
        <w:rPr>
          <w:rFonts w:ascii="Avenir LT Std 55 Roman" w:hAnsi="Avenir LT Std 55 Roman" w:cs="Arial"/>
          <w:i/>
        </w:rPr>
        <w:t>m</w:t>
      </w:r>
      <w:r w:rsidRPr="00EC07B8">
        <w:rPr>
          <w:rFonts w:ascii="Avenir LT Std 55 Roman" w:hAnsi="Avenir LT Std 55 Roman" w:cs="Arial"/>
          <w:vertAlign w:val="subscript"/>
        </w:rPr>
        <w:t>PM-hUDDS</w:t>
      </w:r>
      <w:proofErr w:type="spellEnd"/>
      <w:r w:rsidRPr="00EC07B8">
        <w:rPr>
          <w:rFonts w:ascii="Avenir LT Std 55 Roman" w:hAnsi="Avenir LT Std 55 Roman" w:cs="Arial"/>
        </w:rPr>
        <w:t xml:space="preserve"> = the combined PM mass emissions determined from the hot-start UDDS cycle (</w:t>
      </w:r>
      <w:r w:rsidRPr="00EC07B8">
        <w:rPr>
          <w:rFonts w:ascii="Avenir LT Std 55 Roman" w:hAnsi="Avenir LT Std 55 Roman" w:cs="Arial"/>
          <w:szCs w:val="24"/>
        </w:rPr>
        <w:t>phase</w:t>
      </w:r>
      <w:r w:rsidRPr="00EC07B8">
        <w:rPr>
          <w:rFonts w:ascii="Avenir LT Std 55 Roman" w:hAnsi="Avenir LT Std 55 Roman" w:cs="Arial"/>
        </w:rPr>
        <w:t xml:space="preserve"> 3 and </w:t>
      </w:r>
      <w:r w:rsidRPr="00EC07B8">
        <w:rPr>
          <w:rFonts w:ascii="Avenir LT Std 55 Roman" w:hAnsi="Avenir LT Std 55 Roman" w:cs="Arial"/>
          <w:szCs w:val="24"/>
        </w:rPr>
        <w:t>phase</w:t>
      </w:r>
      <w:r w:rsidRPr="00EC07B8">
        <w:rPr>
          <w:rFonts w:ascii="Avenir LT Std 55 Roman" w:hAnsi="Avenir LT Std 55 Roman" w:cs="Arial"/>
        </w:rPr>
        <w:t xml:space="preserve"> 4), in grams, as calculated using Eq. 1066.605-2.</w:t>
      </w:r>
    </w:p>
    <w:p w14:paraId="5282CF1F" w14:textId="77777777" w:rsidR="00BE4730" w:rsidRPr="00EC07B8" w:rsidRDefault="00BE4730" w:rsidP="00BE4730">
      <w:pPr>
        <w:ind w:left="2700" w:hanging="540"/>
        <w:rPr>
          <w:rFonts w:ascii="Avenir LT Std 55 Roman" w:hAnsi="Avenir LT Std 55 Roman" w:cs="Arial"/>
        </w:rPr>
      </w:pPr>
    </w:p>
    <w:p w14:paraId="5282CF20" w14:textId="77777777" w:rsidR="00BE4730" w:rsidRPr="00EC07B8" w:rsidRDefault="00BE4730" w:rsidP="00BE4730">
      <w:pPr>
        <w:ind w:left="2700" w:hanging="540"/>
        <w:rPr>
          <w:rFonts w:ascii="Avenir LT Std 55 Roman" w:hAnsi="Avenir LT Std 55 Roman" w:cs="Arial"/>
        </w:rPr>
      </w:pPr>
      <w:r w:rsidRPr="00EC07B8">
        <w:rPr>
          <w:rFonts w:ascii="Avenir LT Std 55 Roman" w:hAnsi="Avenir LT Std 55 Roman" w:cs="Arial"/>
          <w:i/>
        </w:rPr>
        <w:t>D</w:t>
      </w:r>
      <w:r w:rsidRPr="00EC07B8">
        <w:rPr>
          <w:rFonts w:ascii="Avenir LT Std 55 Roman" w:hAnsi="Avenir LT Std 55 Roman" w:cs="Arial"/>
          <w:vertAlign w:val="subscript"/>
        </w:rPr>
        <w:t>h</w:t>
      </w:r>
      <w:r w:rsidRPr="00EC07B8">
        <w:rPr>
          <w:rFonts w:ascii="Avenir LT Std 55 Roman" w:hAnsi="Avenir LT Std 55 Roman" w:cs="Arial"/>
        </w:rPr>
        <w:t xml:space="preserve"> = the driving distance from the hot-start UDDS cycle, in grams.  If the hot-start UDDS cycle consists of </w:t>
      </w:r>
      <w:r w:rsidRPr="00EC07B8">
        <w:rPr>
          <w:rFonts w:ascii="Avenir LT Std 55 Roman" w:hAnsi="Avenir LT Std 55 Roman" w:cs="Arial"/>
          <w:szCs w:val="24"/>
        </w:rPr>
        <w:t>phase</w:t>
      </w:r>
      <w:r w:rsidRPr="00EC07B8">
        <w:rPr>
          <w:rFonts w:ascii="Avenir LT Std 55 Roman" w:hAnsi="Avenir LT Std 55 Roman" w:cs="Arial"/>
        </w:rPr>
        <w:t xml:space="preserve"> 3 distance and </w:t>
      </w:r>
      <w:r w:rsidRPr="00EC07B8">
        <w:rPr>
          <w:rFonts w:ascii="Avenir LT Std 55 Roman" w:hAnsi="Avenir LT Std 55 Roman" w:cs="Arial"/>
          <w:szCs w:val="24"/>
        </w:rPr>
        <w:t>phase</w:t>
      </w:r>
      <w:r w:rsidRPr="00EC07B8">
        <w:rPr>
          <w:rFonts w:ascii="Avenir LT Std 55 Roman" w:hAnsi="Avenir LT Std 55 Roman" w:cs="Arial"/>
        </w:rPr>
        <w:t xml:space="preserve"> 4 distance, then sum </w:t>
      </w:r>
      <w:r w:rsidRPr="00EC07B8">
        <w:rPr>
          <w:rFonts w:ascii="Avenir LT Std 55 Roman" w:hAnsi="Avenir LT Std 55 Roman" w:cs="Arial"/>
          <w:szCs w:val="24"/>
        </w:rPr>
        <w:t>phase</w:t>
      </w:r>
      <w:r w:rsidRPr="00EC07B8">
        <w:rPr>
          <w:rFonts w:ascii="Avenir LT Std 55 Roman" w:hAnsi="Avenir LT Std 55 Roman" w:cs="Arial"/>
        </w:rPr>
        <w:t xml:space="preserve"> 3 and </w:t>
      </w:r>
      <w:r w:rsidRPr="00EC07B8">
        <w:rPr>
          <w:rFonts w:ascii="Avenir LT Std 55 Roman" w:hAnsi="Avenir LT Std 55 Roman" w:cs="Arial"/>
          <w:szCs w:val="24"/>
        </w:rPr>
        <w:t>phase</w:t>
      </w:r>
      <w:r w:rsidRPr="00EC07B8">
        <w:rPr>
          <w:rFonts w:ascii="Avenir LT Std 55 Roman" w:hAnsi="Avenir LT Std 55 Roman" w:cs="Arial"/>
        </w:rPr>
        <w:t xml:space="preserve"> 4 distances to determine </w:t>
      </w:r>
      <w:r w:rsidRPr="00EC07B8">
        <w:rPr>
          <w:rFonts w:ascii="Avenir LT Std 55 Roman" w:hAnsi="Avenir LT Std 55 Roman" w:cs="Arial"/>
          <w:i/>
        </w:rPr>
        <w:t>D</w:t>
      </w:r>
      <w:r w:rsidRPr="00EC07B8">
        <w:rPr>
          <w:rFonts w:ascii="Avenir LT Std 55 Roman" w:hAnsi="Avenir LT Std 55 Roman" w:cs="Arial"/>
          <w:vertAlign w:val="subscript"/>
        </w:rPr>
        <w:t>h</w:t>
      </w:r>
      <w:r w:rsidRPr="00EC07B8">
        <w:rPr>
          <w:rFonts w:ascii="Avenir LT Std 55 Roman" w:hAnsi="Avenir LT Std 55 Roman" w:cs="Arial"/>
        </w:rPr>
        <w:t>.</w:t>
      </w:r>
    </w:p>
    <w:p w14:paraId="5282CF21" w14:textId="77777777" w:rsidR="00BE4730" w:rsidRPr="00EC07B8" w:rsidRDefault="00BE4730" w:rsidP="00BE4730">
      <w:pPr>
        <w:ind w:left="2700" w:hanging="540"/>
        <w:rPr>
          <w:rFonts w:ascii="Avenir LT Std 55 Roman" w:hAnsi="Avenir LT Std 55 Roman" w:cs="Arial"/>
        </w:rPr>
      </w:pPr>
    </w:p>
    <w:p w14:paraId="5282CF22" w14:textId="77777777" w:rsidR="00BE4730" w:rsidRPr="00EC07B8" w:rsidRDefault="00BE4730" w:rsidP="00BE4730">
      <w:pPr>
        <w:keepNext/>
        <w:keepLines/>
        <w:ind w:left="720" w:firstLine="720"/>
        <w:rPr>
          <w:rFonts w:ascii="Avenir LT Std 55 Roman" w:hAnsi="Avenir LT Std 55 Roman" w:cs="Arial"/>
        </w:rPr>
      </w:pPr>
      <w:r w:rsidRPr="00EC07B8">
        <w:rPr>
          <w:rFonts w:ascii="Avenir LT Std 55 Roman" w:hAnsi="Avenir LT Std 55 Roman" w:cs="Arial"/>
        </w:rPr>
        <w:t>5.6.2.3  Subparagraph (c)(2).  [Not applicable.]</w:t>
      </w:r>
    </w:p>
    <w:p w14:paraId="5282CF23" w14:textId="77777777" w:rsidR="00BE4730" w:rsidRPr="00EC07B8" w:rsidRDefault="00BE4730" w:rsidP="00BE4730">
      <w:pPr>
        <w:keepNext/>
        <w:keepLines/>
        <w:ind w:left="720"/>
        <w:rPr>
          <w:rFonts w:ascii="Avenir LT Std 55 Roman" w:hAnsi="Avenir LT Std 55 Roman" w:cs="Arial"/>
        </w:rPr>
      </w:pPr>
    </w:p>
    <w:p w14:paraId="5282CF24" w14:textId="77777777" w:rsidR="00BE4730" w:rsidRPr="00EC07B8" w:rsidRDefault="00BE4730" w:rsidP="00BE4730">
      <w:pPr>
        <w:keepNext/>
        <w:keepLines/>
        <w:ind w:left="720" w:firstLine="720"/>
        <w:rPr>
          <w:rFonts w:ascii="Avenir LT Std 55 Roman" w:hAnsi="Avenir LT Std 55 Roman" w:cs="Arial"/>
        </w:rPr>
      </w:pPr>
      <w:r w:rsidRPr="00EC07B8">
        <w:rPr>
          <w:rFonts w:ascii="Avenir LT Std 55 Roman" w:hAnsi="Avenir LT Std 55 Roman" w:cs="Arial"/>
        </w:rPr>
        <w:t>5.6.2.4  Amend subparagraph (c)(3):  Use the following equation for PM measured as described in §1066.815(b)(5):</w:t>
      </w:r>
    </w:p>
    <w:p w14:paraId="5282CF25" w14:textId="77777777" w:rsidR="00BE4730" w:rsidRPr="00EC07B8" w:rsidRDefault="00BE4730" w:rsidP="00BE4730">
      <w:pPr>
        <w:keepNext/>
        <w:keepLines/>
        <w:ind w:left="1440"/>
        <w:rPr>
          <w:rFonts w:ascii="Avenir LT Std 55 Roman" w:hAnsi="Avenir LT Std 55 Roman" w:cs="Arial"/>
        </w:rPr>
      </w:pPr>
    </w:p>
    <w:p w14:paraId="5282CF26" w14:textId="77777777" w:rsidR="00BE4730" w:rsidRPr="00EC07B8" w:rsidRDefault="00BE4730" w:rsidP="00BE4730">
      <w:pPr>
        <w:keepLines/>
        <w:rPr>
          <w:rFonts w:ascii="Avenir LT Std 55 Roman" w:hAnsi="Avenir LT Std 55 Roman" w:cs="Arial"/>
        </w:rPr>
      </w:pPr>
    </w:p>
    <w:p w14:paraId="5282CF27" w14:textId="77777777" w:rsidR="00BE4730" w:rsidRPr="00EC07B8" w:rsidRDefault="00DC0698" w:rsidP="00BE4730">
      <w:pPr>
        <w:keepLines/>
        <w:ind w:left="1440"/>
        <w:rPr>
          <w:rFonts w:ascii="Avenir LT Std 55 Roman" w:hAnsi="Avenir LT Std 55 Roman" w:cs="Arial"/>
        </w:rPr>
      </w:pPr>
      <m:oMathPara>
        <m:oMath>
          <m:sSub>
            <m:sSubPr>
              <m:ctrlPr>
                <w:rPr>
                  <w:rFonts w:ascii="Cambria Math" w:hAnsi="Cambria Math" w:cs="Arial"/>
                </w:rPr>
              </m:ctrlPr>
            </m:sSubPr>
            <m:e>
              <m:r>
                <w:rPr>
                  <w:rFonts w:ascii="Cambria Math" w:hAnsi="Cambria Math" w:cs="Arial"/>
                </w:rPr>
                <m:t>e</m:t>
              </m:r>
            </m:e>
            <m:sub>
              <m:r>
                <m:rPr>
                  <m:sty m:val="p"/>
                </m:rPr>
                <w:rPr>
                  <w:rFonts w:ascii="Cambria Math" w:hAnsi="Cambria Math" w:cs="Arial"/>
                </w:rPr>
                <m:t>PM-FTPcomp</m:t>
              </m:r>
            </m:sub>
          </m:sSub>
          <m:r>
            <m:rPr>
              <m:sty m:val="p"/>
            </m:rPr>
            <w:rPr>
              <w:rFonts w:ascii="Cambria Math" w:hAnsi="Cambria Math" w:cs="Arial"/>
            </w:rPr>
            <m:t xml:space="preserve">= </m:t>
          </m:r>
          <m:f>
            <m:fPr>
              <m:ctrlPr>
                <w:rPr>
                  <w:rFonts w:ascii="Cambria Math" w:hAnsi="Cambria Math" w:cs="Arial"/>
                </w:rPr>
              </m:ctrlPr>
            </m:fPr>
            <m:num>
              <m:sSub>
                <m:sSubPr>
                  <m:ctrlPr>
                    <w:rPr>
                      <w:rFonts w:ascii="Cambria Math" w:hAnsi="Cambria Math" w:cs="Arial"/>
                    </w:rPr>
                  </m:ctrlPr>
                </m:sSubPr>
                <m:e>
                  <m:r>
                    <w:rPr>
                      <w:rFonts w:ascii="Cambria Math" w:hAnsi="Cambria Math" w:cs="Arial"/>
                    </w:rPr>
                    <m:t>m</m:t>
                  </m:r>
                </m:e>
                <m:sub>
                  <m:r>
                    <m:rPr>
                      <m:sty m:val="p"/>
                    </m:rPr>
                    <w:rPr>
                      <w:rFonts w:ascii="Cambria Math" w:hAnsi="Cambria Math" w:cs="Arial"/>
                    </w:rPr>
                    <m:t>PM</m:t>
                  </m:r>
                </m:sub>
              </m:sSub>
            </m:num>
            <m:den>
              <m:r>
                <w:rPr>
                  <w:rFonts w:ascii="Cambria Math" w:hAnsi="Cambria Math" w:cs="Arial"/>
                </w:rPr>
                <m:t>0.43</m:t>
              </m:r>
              <m:d>
                <m:dPr>
                  <m:ctrlPr>
                    <w:rPr>
                      <w:rFonts w:ascii="Cambria Math" w:hAnsi="Cambria Math" w:cs="Arial"/>
                      <w:i/>
                    </w:rPr>
                  </m:ctrlPr>
                </m:dPr>
                <m:e>
                  <m:sSub>
                    <m:sSubPr>
                      <m:ctrlPr>
                        <w:rPr>
                          <w:rFonts w:ascii="Cambria Math" w:hAnsi="Cambria Math" w:cs="Arial"/>
                        </w:rPr>
                      </m:ctrlPr>
                    </m:sSubPr>
                    <m:e>
                      <m:r>
                        <w:rPr>
                          <w:rFonts w:ascii="Cambria Math" w:hAnsi="Cambria Math" w:cs="Arial"/>
                        </w:rPr>
                        <m:t>D</m:t>
                      </m:r>
                    </m:e>
                    <m:sub>
                      <m:r>
                        <m:rPr>
                          <m:sty m:val="p"/>
                        </m:rPr>
                        <w:rPr>
                          <w:rFonts w:ascii="Cambria Math" w:hAnsi="Cambria Math" w:cs="Arial"/>
                        </w:rPr>
                        <m:t>c</m:t>
                      </m:r>
                    </m:sub>
                  </m:sSub>
                </m:e>
              </m:d>
              <m:r>
                <w:rPr>
                  <w:rFonts w:ascii="Cambria Math" w:hAnsi="Cambria Math" w:cs="Arial"/>
                </w:rPr>
                <m:t>+0.57</m:t>
              </m:r>
              <m:d>
                <m:dPr>
                  <m:ctrlPr>
                    <w:rPr>
                      <w:rFonts w:ascii="Cambria Math" w:hAnsi="Cambria Math" w:cs="Arial"/>
                      <w:i/>
                    </w:rPr>
                  </m:ctrlPr>
                </m:dPr>
                <m:e>
                  <m:sSub>
                    <m:sSubPr>
                      <m:ctrlPr>
                        <w:rPr>
                          <w:rFonts w:ascii="Cambria Math" w:hAnsi="Cambria Math" w:cs="Arial"/>
                        </w:rPr>
                      </m:ctrlPr>
                    </m:sSubPr>
                    <m:e>
                      <m:r>
                        <w:rPr>
                          <w:rFonts w:ascii="Cambria Math" w:hAnsi="Cambria Math" w:cs="Arial"/>
                        </w:rPr>
                        <m:t>D</m:t>
                      </m:r>
                    </m:e>
                    <m:sub>
                      <m:r>
                        <m:rPr>
                          <m:sty m:val="p"/>
                        </m:rPr>
                        <w:rPr>
                          <w:rFonts w:ascii="Cambria Math" w:hAnsi="Cambria Math" w:cs="Arial"/>
                        </w:rPr>
                        <m:t>h</m:t>
                      </m:r>
                    </m:sub>
                  </m:sSub>
                </m:e>
              </m:d>
            </m:den>
          </m:f>
        </m:oMath>
      </m:oMathPara>
    </w:p>
    <w:p w14:paraId="5282CF28" w14:textId="77777777" w:rsidR="00BE4730" w:rsidRPr="00EC07B8" w:rsidRDefault="00BE4730" w:rsidP="00BE4730">
      <w:pPr>
        <w:keepLines/>
        <w:ind w:left="1440"/>
        <w:rPr>
          <w:rFonts w:ascii="Avenir LT Std 55 Roman" w:hAnsi="Avenir LT Std 55 Roman" w:cs="Arial"/>
        </w:rPr>
      </w:pPr>
      <w:r w:rsidRPr="00EC07B8">
        <w:rPr>
          <w:rFonts w:ascii="Avenir LT Std 55 Roman" w:hAnsi="Avenir LT Std 55 Roman" w:cs="Arial"/>
        </w:rPr>
        <w:tab/>
      </w:r>
      <w:r w:rsidRPr="00EC07B8">
        <w:rPr>
          <w:rFonts w:ascii="Avenir LT Std 55 Roman" w:hAnsi="Avenir LT Std 55 Roman" w:cs="Arial"/>
        </w:rPr>
        <w:tab/>
      </w:r>
      <w:r w:rsidRPr="00EC07B8">
        <w:rPr>
          <w:rFonts w:ascii="Avenir LT Std 55 Roman" w:hAnsi="Avenir LT Std 55 Roman" w:cs="Arial"/>
        </w:rPr>
        <w:tab/>
      </w:r>
      <w:r w:rsidRPr="00EC07B8">
        <w:rPr>
          <w:rFonts w:ascii="Avenir LT Std 55 Roman" w:hAnsi="Avenir LT Std 55 Roman" w:cs="Arial"/>
        </w:rPr>
        <w:tab/>
      </w:r>
      <w:r w:rsidRPr="00EC07B8">
        <w:rPr>
          <w:rFonts w:ascii="Avenir LT Std 55 Roman" w:hAnsi="Avenir LT Std 55 Roman" w:cs="Arial"/>
        </w:rPr>
        <w:tab/>
      </w:r>
      <w:r w:rsidRPr="00EC07B8">
        <w:rPr>
          <w:rFonts w:ascii="Avenir LT Std 55 Roman" w:hAnsi="Avenir LT Std 55 Roman" w:cs="Arial"/>
        </w:rPr>
        <w:tab/>
      </w:r>
      <w:r w:rsidRPr="00EC07B8">
        <w:rPr>
          <w:rFonts w:ascii="Avenir LT Std 55 Roman" w:hAnsi="Avenir LT Std 55 Roman" w:cs="Arial"/>
        </w:rPr>
        <w:tab/>
      </w:r>
      <w:r w:rsidRPr="00EC07B8">
        <w:rPr>
          <w:rFonts w:ascii="Avenir LT Std 55 Roman" w:hAnsi="Avenir LT Std 55 Roman" w:cs="Arial"/>
        </w:rPr>
        <w:tab/>
      </w:r>
    </w:p>
    <w:p w14:paraId="5282CF29" w14:textId="77777777" w:rsidR="00BE4730" w:rsidRPr="00EC07B8" w:rsidRDefault="00BE4730" w:rsidP="00BE4730">
      <w:pPr>
        <w:ind w:left="1440"/>
        <w:rPr>
          <w:rFonts w:ascii="Avenir LT Std 55 Roman" w:hAnsi="Avenir LT Std 55 Roman" w:cs="Arial"/>
        </w:rPr>
      </w:pPr>
    </w:p>
    <w:p w14:paraId="5282CF2A" w14:textId="77777777" w:rsidR="00BE4730" w:rsidRPr="00EC07B8" w:rsidRDefault="00BE4730" w:rsidP="00EC7B05">
      <w:pPr>
        <w:keepNext/>
        <w:ind w:left="1440"/>
        <w:rPr>
          <w:rFonts w:ascii="Avenir LT Std 55 Roman" w:hAnsi="Avenir LT Std 55 Roman" w:cs="Arial"/>
        </w:rPr>
      </w:pPr>
      <w:r w:rsidRPr="00EC07B8">
        <w:rPr>
          <w:rFonts w:ascii="Avenir LT Std 55 Roman" w:hAnsi="Avenir LT Std 55 Roman" w:cs="Arial"/>
        </w:rPr>
        <w:t>Where:</w:t>
      </w:r>
    </w:p>
    <w:p w14:paraId="5282CF2B" w14:textId="77777777" w:rsidR="00BE4730" w:rsidRPr="00EC07B8" w:rsidRDefault="00BE4730" w:rsidP="00EC7B05">
      <w:pPr>
        <w:ind w:left="2340" w:hanging="540"/>
        <w:rPr>
          <w:rFonts w:ascii="Avenir LT Std 55 Roman" w:hAnsi="Avenir LT Std 55 Roman" w:cs="Arial"/>
        </w:rPr>
      </w:pPr>
      <w:proofErr w:type="spellStart"/>
      <w:r w:rsidRPr="00EC07B8">
        <w:rPr>
          <w:rFonts w:ascii="Avenir LT Std 55 Roman" w:hAnsi="Avenir LT Std 55 Roman" w:cs="Arial"/>
          <w:i/>
        </w:rPr>
        <w:t>m</w:t>
      </w:r>
      <w:r w:rsidRPr="00EC07B8">
        <w:rPr>
          <w:rFonts w:ascii="Avenir LT Std 55 Roman" w:hAnsi="Avenir LT Std 55 Roman" w:cs="Arial"/>
          <w:vertAlign w:val="subscript"/>
        </w:rPr>
        <w:t>PM</w:t>
      </w:r>
      <w:proofErr w:type="spellEnd"/>
      <w:r w:rsidRPr="00EC07B8">
        <w:rPr>
          <w:rFonts w:ascii="Avenir LT Std 55 Roman" w:hAnsi="Avenir LT Std 55 Roman" w:cs="Arial"/>
        </w:rPr>
        <w:t xml:space="preserve"> = the combined PM mass emissions determined from the cold-start UDDS cycle and the hot-start UDDS cycle (phase 1, phase 2, phase 3, and phase 4), in grams, as calculated using Eq. 1066.605-4.</w:t>
      </w:r>
    </w:p>
    <w:p w14:paraId="5282CF2C" w14:textId="77777777" w:rsidR="00BE4730" w:rsidRPr="00EC07B8" w:rsidRDefault="00BE4730" w:rsidP="00EC7B05">
      <w:pPr>
        <w:ind w:left="2340"/>
        <w:rPr>
          <w:rFonts w:ascii="Avenir LT Std 55 Roman" w:hAnsi="Avenir LT Std 55 Roman" w:cs="Arial"/>
        </w:rPr>
      </w:pPr>
    </w:p>
    <w:p w14:paraId="5282CF2D" w14:textId="77777777" w:rsidR="00BE4730" w:rsidRPr="00EC07B8" w:rsidRDefault="00BE4730" w:rsidP="00EC7B05">
      <w:pPr>
        <w:ind w:left="2340" w:hanging="540"/>
        <w:rPr>
          <w:rFonts w:ascii="Avenir LT Std 55 Roman" w:hAnsi="Avenir LT Std 55 Roman" w:cs="Arial"/>
        </w:rPr>
      </w:pPr>
      <w:r w:rsidRPr="00EC07B8">
        <w:rPr>
          <w:rFonts w:ascii="Avenir LT Std 55 Roman" w:hAnsi="Avenir LT Std 55 Roman" w:cs="Arial"/>
          <w:i/>
        </w:rPr>
        <w:t>D</w:t>
      </w:r>
      <w:r w:rsidRPr="00EC07B8">
        <w:rPr>
          <w:rFonts w:ascii="Avenir LT Std 55 Roman" w:hAnsi="Avenir LT Std 55 Roman" w:cs="Arial"/>
          <w:vertAlign w:val="subscript"/>
        </w:rPr>
        <w:t>c</w:t>
      </w:r>
      <w:r w:rsidRPr="00EC07B8">
        <w:rPr>
          <w:rFonts w:ascii="Avenir LT Std 55 Roman" w:hAnsi="Avenir LT Std 55 Roman" w:cs="Arial"/>
        </w:rPr>
        <w:t xml:space="preserve"> = the measured driving distance from the cold-start UDDS cycle, in miles.  If the cold-start UDDS cycle consists of phase 1 distance and phase 2 distance, then sum phase 1 and phase 2 distances to determine </w:t>
      </w:r>
      <w:r w:rsidRPr="00EC07B8">
        <w:rPr>
          <w:rFonts w:ascii="Avenir LT Std 55 Roman" w:hAnsi="Avenir LT Std 55 Roman" w:cs="Arial"/>
          <w:i/>
        </w:rPr>
        <w:t>D</w:t>
      </w:r>
      <w:r w:rsidRPr="00EC07B8">
        <w:rPr>
          <w:rFonts w:ascii="Avenir LT Std 55 Roman" w:hAnsi="Avenir LT Std 55 Roman" w:cs="Arial"/>
          <w:vertAlign w:val="subscript"/>
        </w:rPr>
        <w:t>c</w:t>
      </w:r>
      <w:r w:rsidRPr="00EC07B8">
        <w:rPr>
          <w:rFonts w:ascii="Avenir LT Std 55 Roman" w:hAnsi="Avenir LT Std 55 Roman" w:cs="Arial"/>
        </w:rPr>
        <w:t>.</w:t>
      </w:r>
    </w:p>
    <w:p w14:paraId="5282CF2E" w14:textId="77777777" w:rsidR="00BE4730" w:rsidRPr="00EC07B8" w:rsidRDefault="00BE4730" w:rsidP="00EC7B05">
      <w:pPr>
        <w:ind w:left="2340" w:hanging="540"/>
        <w:rPr>
          <w:rFonts w:ascii="Avenir LT Std 55 Roman" w:hAnsi="Avenir LT Std 55 Roman" w:cs="Arial"/>
        </w:rPr>
      </w:pPr>
    </w:p>
    <w:p w14:paraId="5282CF2F" w14:textId="77777777" w:rsidR="00BE4730" w:rsidRPr="00EC07B8" w:rsidRDefault="00BE4730" w:rsidP="00EC7B05">
      <w:pPr>
        <w:widowControl/>
        <w:ind w:left="2340" w:hanging="540"/>
        <w:rPr>
          <w:rFonts w:ascii="Avenir LT Std 55 Roman" w:hAnsi="Avenir LT Std 55 Roman" w:cs="Arial"/>
        </w:rPr>
      </w:pPr>
      <w:r w:rsidRPr="00EC07B8">
        <w:rPr>
          <w:rFonts w:ascii="Avenir LT Std 55 Roman" w:hAnsi="Avenir LT Std 55 Roman" w:cs="Arial"/>
          <w:i/>
        </w:rPr>
        <w:lastRenderedPageBreak/>
        <w:t>D</w:t>
      </w:r>
      <w:r w:rsidRPr="00EC07B8">
        <w:rPr>
          <w:rFonts w:ascii="Avenir LT Std 55 Roman" w:hAnsi="Avenir LT Std 55 Roman" w:cs="Arial"/>
          <w:vertAlign w:val="subscript"/>
        </w:rPr>
        <w:t>h</w:t>
      </w:r>
      <w:r w:rsidRPr="00EC07B8">
        <w:rPr>
          <w:rFonts w:ascii="Avenir LT Std 55 Roman" w:hAnsi="Avenir LT Std 55 Roman" w:cs="Arial"/>
        </w:rPr>
        <w:t xml:space="preserve"> = the driving distance from the hot-start UDDS cycle, in grams.  If the hot-start UDDS cycle consists of phase 3 distance and phase 4 distance, then sum phase 3 and phase 4 distances to determine </w:t>
      </w:r>
      <w:r w:rsidRPr="00EC07B8">
        <w:rPr>
          <w:rFonts w:ascii="Avenir LT Std 55 Roman" w:hAnsi="Avenir LT Std 55 Roman" w:cs="Arial"/>
          <w:i/>
        </w:rPr>
        <w:t>D</w:t>
      </w:r>
      <w:r w:rsidRPr="00EC07B8">
        <w:rPr>
          <w:rFonts w:ascii="Avenir LT Std 55 Roman" w:hAnsi="Avenir LT Std 55 Roman" w:cs="Arial"/>
          <w:vertAlign w:val="subscript"/>
        </w:rPr>
        <w:t>h</w:t>
      </w:r>
      <w:r w:rsidRPr="00EC07B8">
        <w:rPr>
          <w:rFonts w:ascii="Avenir LT Std 55 Roman" w:hAnsi="Avenir LT Std 55 Roman" w:cs="Arial"/>
        </w:rPr>
        <w:t>.</w:t>
      </w:r>
    </w:p>
    <w:p w14:paraId="5282CF30" w14:textId="77777777" w:rsidR="00BE4730" w:rsidRPr="00EC07B8" w:rsidRDefault="00BE4730" w:rsidP="00BE4730">
      <w:pPr>
        <w:widowControl/>
        <w:ind w:left="720" w:firstLine="720"/>
        <w:rPr>
          <w:rFonts w:ascii="Avenir LT Std 55 Roman" w:hAnsi="Avenir LT Std 55 Roman" w:cs="Arial"/>
        </w:rPr>
      </w:pPr>
    </w:p>
    <w:p w14:paraId="5282CF31" w14:textId="77777777" w:rsidR="00EC7B05" w:rsidRPr="00EC07B8" w:rsidRDefault="00AD0147" w:rsidP="00BC078B">
      <w:pPr>
        <w:pStyle w:val="Heading2"/>
        <w:rPr>
          <w:rFonts w:ascii="Avenir LT Std 55 Roman" w:hAnsi="Avenir LT Std 55 Roman"/>
        </w:rPr>
      </w:pPr>
      <w:bookmarkStart w:id="220" w:name="_Toc94081201"/>
      <w:bookmarkStart w:id="221" w:name="_Toc434496220"/>
      <w:r w:rsidRPr="00EC07B8">
        <w:rPr>
          <w:rFonts w:ascii="Avenir LT Std 55 Roman" w:hAnsi="Avenir LT Std 55 Roman"/>
        </w:rPr>
        <w:t>6</w:t>
      </w:r>
      <w:r w:rsidR="005A4D14" w:rsidRPr="00EC07B8">
        <w:rPr>
          <w:rFonts w:ascii="Avenir LT Std 55 Roman" w:hAnsi="Avenir LT Std 55 Roman"/>
        </w:rPr>
        <w:t>.</w:t>
      </w:r>
      <w:r w:rsidR="005A4D14" w:rsidRPr="00EC07B8">
        <w:rPr>
          <w:rFonts w:ascii="Avenir LT Std 55 Roman" w:hAnsi="Avenir LT Std 55 Roman"/>
        </w:rPr>
        <w:tab/>
      </w:r>
      <w:r w:rsidR="00EC7B05" w:rsidRPr="00EC07B8">
        <w:rPr>
          <w:rFonts w:ascii="Avenir LT Std 55 Roman" w:hAnsi="Avenir LT Std 55 Roman"/>
        </w:rPr>
        <w:t>Highway Emission Test Provisions for Off-Vehicle Charge Capable Hybrid Electric Vehicles.</w:t>
      </w:r>
      <w:bookmarkEnd w:id="220"/>
      <w:bookmarkEnd w:id="221"/>
    </w:p>
    <w:p w14:paraId="5282CF32" w14:textId="77777777" w:rsidR="00EC7B05" w:rsidRPr="00EC07B8" w:rsidRDefault="00EC7B05" w:rsidP="00EC7B05">
      <w:pPr>
        <w:keepNext/>
        <w:keepLines/>
        <w:widowControl/>
        <w:rPr>
          <w:rFonts w:ascii="Avenir LT Std 55 Roman" w:hAnsi="Avenir LT Std 55 Roman" w:cs="Arial"/>
          <w:szCs w:val="24"/>
        </w:rPr>
      </w:pPr>
    </w:p>
    <w:p w14:paraId="5282CF33" w14:textId="77777777" w:rsidR="00EC7B05" w:rsidRPr="00EC07B8" w:rsidRDefault="00EC7B05" w:rsidP="00EC7B05">
      <w:pPr>
        <w:ind w:firstLine="720"/>
        <w:rPr>
          <w:rFonts w:ascii="Avenir LT Std 55 Roman" w:hAnsi="Avenir LT Std 55 Roman" w:cs="Arial"/>
        </w:rPr>
      </w:pPr>
      <w:r w:rsidRPr="00EC07B8">
        <w:rPr>
          <w:rFonts w:ascii="Avenir LT Std 55 Roman" w:hAnsi="Avenir LT Std 55 Roman" w:cs="Arial"/>
        </w:rPr>
        <w:t>To be conducted pursuant to 40 CFR §1066.801, except as noted.</w:t>
      </w:r>
    </w:p>
    <w:p w14:paraId="5282CF34" w14:textId="77777777" w:rsidR="00EC7B05" w:rsidRPr="00EC07B8" w:rsidRDefault="00EC7B05" w:rsidP="00EC7B05">
      <w:pPr>
        <w:rPr>
          <w:rFonts w:ascii="Avenir LT Std 55 Roman" w:hAnsi="Avenir LT Std 55 Roman"/>
        </w:rPr>
      </w:pPr>
    </w:p>
    <w:p w14:paraId="5282CF35" w14:textId="77777777" w:rsidR="00EC7B05" w:rsidRPr="00EC07B8" w:rsidRDefault="00EC7B05" w:rsidP="00EC7B05">
      <w:pPr>
        <w:ind w:firstLine="720"/>
        <w:rPr>
          <w:rFonts w:ascii="Avenir LT Std 55 Roman" w:hAnsi="Avenir LT Std 55 Roman" w:cs="Arial"/>
        </w:rPr>
      </w:pPr>
      <w:r w:rsidRPr="00EC07B8">
        <w:rPr>
          <w:rFonts w:ascii="Avenir LT Std 55 Roman" w:hAnsi="Avenir LT Std 55 Roman" w:cs="Arial"/>
        </w:rPr>
        <w:t>Alternative procedures may be used if shown to yield equivalent results and if approved in advance by the Executive Officer of the Air Resources Board.</w:t>
      </w:r>
    </w:p>
    <w:p w14:paraId="5282CF36" w14:textId="77777777" w:rsidR="00EC7B05" w:rsidRPr="00EC07B8" w:rsidRDefault="00EC7B05" w:rsidP="00EC7B05">
      <w:pPr>
        <w:ind w:firstLine="720"/>
        <w:rPr>
          <w:rFonts w:ascii="Avenir LT Std 55 Roman" w:hAnsi="Avenir LT Std 55 Roman" w:cs="Arial"/>
        </w:rPr>
      </w:pPr>
    </w:p>
    <w:p w14:paraId="5282CF37" w14:textId="77777777" w:rsidR="00EC7B05" w:rsidRPr="00EC07B8" w:rsidRDefault="00EC7B05" w:rsidP="00EC7B05">
      <w:pPr>
        <w:ind w:firstLine="720"/>
        <w:rPr>
          <w:rFonts w:ascii="Avenir LT Std 55 Roman" w:hAnsi="Avenir LT Std 55 Roman" w:cs="Arial"/>
        </w:rPr>
      </w:pPr>
      <w:r w:rsidRPr="00EC07B8">
        <w:rPr>
          <w:rFonts w:ascii="Avenir LT Std 55 Roman" w:hAnsi="Avenir LT Std 55 Roman" w:cs="Arial"/>
        </w:rPr>
        <w:t>For the purpose of determining Highway All-Electric Range and Highway Equivalent All-Electric Range, the vehicle shall be range tested in default mode or in normal mode if the vehicle does not have a default mode.</w:t>
      </w:r>
    </w:p>
    <w:p w14:paraId="5282CF38" w14:textId="77777777" w:rsidR="00EC7B05" w:rsidRPr="00EC07B8" w:rsidRDefault="00EC7B05" w:rsidP="00EC7B05">
      <w:pPr>
        <w:ind w:firstLine="720"/>
        <w:rPr>
          <w:rFonts w:ascii="Avenir LT Std 55 Roman" w:hAnsi="Avenir LT Std 55 Roman" w:cs="Arial"/>
        </w:rPr>
      </w:pPr>
    </w:p>
    <w:p w14:paraId="5282CF39" w14:textId="77777777" w:rsidR="00EC7B05" w:rsidRPr="00EC07B8" w:rsidRDefault="00EC7B05" w:rsidP="00EC7B05">
      <w:pPr>
        <w:ind w:firstLine="720"/>
        <w:rPr>
          <w:rFonts w:ascii="Avenir LT Std 55 Roman" w:hAnsi="Avenir LT Std 55 Roman" w:cs="Arial"/>
        </w:rPr>
      </w:pPr>
      <w:r w:rsidRPr="00EC07B8">
        <w:rPr>
          <w:rFonts w:ascii="Avenir LT Std 55 Roman" w:hAnsi="Avenir LT Std 55 Roman" w:cs="Arial"/>
        </w:rPr>
        <w:t>For the purpose of demonstrating compliance with exhaust emission standards, a vehicle must be emission tested in the vehicle operation (i.e., either charge-sustaining or charge-increasing operation) that represents the worst case highway NMOG + NOx emissions.</w:t>
      </w:r>
    </w:p>
    <w:p w14:paraId="5282CF3A" w14:textId="77777777" w:rsidR="00EC7B05" w:rsidRPr="00EC07B8" w:rsidRDefault="00EC7B05" w:rsidP="00EC7B05">
      <w:pPr>
        <w:ind w:firstLine="720"/>
        <w:rPr>
          <w:rFonts w:ascii="Avenir LT Std 55 Roman" w:hAnsi="Avenir LT Std 55 Roman"/>
        </w:rPr>
      </w:pPr>
    </w:p>
    <w:p w14:paraId="5282CF3B" w14:textId="77777777" w:rsidR="00EC7B05" w:rsidRPr="00EC07B8" w:rsidRDefault="00EC7B05" w:rsidP="00EC7B05">
      <w:pPr>
        <w:ind w:firstLine="720"/>
        <w:rPr>
          <w:rFonts w:ascii="Avenir LT Std 55 Roman" w:hAnsi="Avenir LT Std 55 Roman" w:cs="Arial"/>
        </w:rPr>
      </w:pPr>
      <w:r w:rsidRPr="00EC07B8">
        <w:rPr>
          <w:rFonts w:ascii="Avenir LT Std 55 Roman" w:hAnsi="Avenir LT Std 55 Roman" w:cs="Arial"/>
        </w:rPr>
        <w:t xml:space="preserve">Vehicles with </w:t>
      </w:r>
      <w:r w:rsidRPr="00EC07B8">
        <w:rPr>
          <w:rFonts w:ascii="Avenir LT Std 55 Roman" w:hAnsi="Avenir LT Std 55 Roman" w:cs="Arial"/>
          <w:szCs w:val="24"/>
        </w:rPr>
        <w:t xml:space="preserve">one or </w:t>
      </w:r>
      <w:r w:rsidRPr="00EC07B8">
        <w:rPr>
          <w:rFonts w:ascii="Avenir LT Std 55 Roman" w:hAnsi="Avenir LT Std 55 Roman" w:cs="Arial"/>
        </w:rPr>
        <w:t>more driver-selectable mode</w:t>
      </w:r>
      <w:r w:rsidRPr="00EC07B8">
        <w:rPr>
          <w:rFonts w:ascii="Avenir LT Std 55 Roman" w:hAnsi="Avenir LT Std 55 Roman" w:cs="Arial"/>
          <w:szCs w:val="24"/>
        </w:rPr>
        <w:t>s</w:t>
      </w:r>
      <w:r w:rsidRPr="00EC07B8">
        <w:rPr>
          <w:rFonts w:ascii="Avenir LT Std 55 Roman" w:hAnsi="Avenir LT Std 55 Roman" w:cs="Arial"/>
        </w:rPr>
        <w:t xml:space="preserve"> (e.g., normal mode, economy mode, performance mode, battery charging mode, or any other operating mode available to the driver) for a given charge-sustaining or charge-increasing operation (if available) must be emission tested in the one driver-selectable mode and vehicle operation (i.e., charge-sustaining, charge-increasing) which represents the worst case highway NMOG + NOx emissions.  For example, if a vehicle has two driver-selectable modes that can be tested in charge-sustaining and charge-increasing operations, the manufacturer shall determine worst case highway emissions of NMOG + NOx by comparing the following (1) mode 1 charge-sustaining emissions, (2) mode 2 charge-sustaining emissions, (3) mode 1 charge-increasing emissions, and (4) mode 2 charge-increasing emissions based on the Highway Emission Test.</w:t>
      </w:r>
    </w:p>
    <w:p w14:paraId="5282CF3C" w14:textId="77777777" w:rsidR="00EC7B05" w:rsidRPr="00EC07B8" w:rsidRDefault="00EC7B05" w:rsidP="00EC7B05">
      <w:pPr>
        <w:ind w:firstLine="720"/>
        <w:rPr>
          <w:rFonts w:ascii="Avenir LT Std 55 Roman" w:hAnsi="Avenir LT Std 55 Roman" w:cs="Arial"/>
        </w:rPr>
      </w:pPr>
    </w:p>
    <w:p w14:paraId="5282CF3D" w14:textId="77777777" w:rsidR="00EC7B05" w:rsidRPr="00EC07B8" w:rsidRDefault="00EC7B05" w:rsidP="00EC7B05">
      <w:pPr>
        <w:ind w:firstLine="720"/>
        <w:rPr>
          <w:rFonts w:ascii="Avenir LT Std 55 Roman" w:hAnsi="Avenir LT Std 55 Roman" w:cs="Arial"/>
        </w:rPr>
      </w:pPr>
      <w:r w:rsidRPr="00EC07B8">
        <w:rPr>
          <w:rFonts w:ascii="Avenir LT Std 55 Roman" w:hAnsi="Avenir LT Std 55 Roman" w:cs="Arial"/>
        </w:rPr>
        <w:t>In lieu of demonstrating the worst case highway NMOG + NOx emissions by certification testing in every highway charge-sustaining driver-selectable mode and every highway charge-increasing (if available) driver-selectable mode, a manufacturer may determine the worst case operating mode by using non-certification emission data and/or an engineering evaluation.  The manufacturer must report the data and/or engineering evaluation used to determine the worst case operating mode.  The manufacturer must demonstrate compliance with all applicable emission standards using test data for the worst case operating mode.</w:t>
      </w:r>
    </w:p>
    <w:p w14:paraId="5282CF3E" w14:textId="77777777" w:rsidR="00EC7B05" w:rsidRPr="00EC07B8" w:rsidRDefault="00EC7B05" w:rsidP="00EC7B05">
      <w:pPr>
        <w:ind w:firstLine="720"/>
        <w:rPr>
          <w:rFonts w:ascii="Avenir LT Std 55 Roman" w:hAnsi="Avenir LT Std 55 Roman" w:cs="Arial"/>
        </w:rPr>
      </w:pPr>
    </w:p>
    <w:p w14:paraId="5282CF3F" w14:textId="77777777" w:rsidR="00125B59" w:rsidRPr="00EC07B8" w:rsidRDefault="00EC7B05" w:rsidP="001E3FE7">
      <w:pPr>
        <w:ind w:firstLine="720"/>
        <w:rPr>
          <w:rFonts w:ascii="Avenir LT Std 55 Roman" w:hAnsi="Avenir LT Std 55 Roman" w:cs="Arial"/>
        </w:rPr>
      </w:pPr>
      <w:r w:rsidRPr="00EC07B8">
        <w:rPr>
          <w:rFonts w:ascii="Avenir LT Std 55 Roman" w:hAnsi="Avenir LT Std 55 Roman" w:cs="Arial"/>
        </w:rPr>
        <w:t xml:space="preserve">Confirmatory testing and/or in-use compliance testing may be performed in any driver-selectable mode charge-sustaining or charge-increasing operation (if available) </w:t>
      </w:r>
      <w:r w:rsidRPr="00EC07B8">
        <w:rPr>
          <w:rFonts w:ascii="Avenir LT Std 55 Roman" w:hAnsi="Avenir LT Std 55 Roman" w:cs="Arial"/>
        </w:rPr>
        <w:lastRenderedPageBreak/>
        <w:t>to ensure compliance with emission standards.</w:t>
      </w:r>
      <w:r w:rsidR="00125B59" w:rsidRPr="00EC07B8">
        <w:rPr>
          <w:rFonts w:ascii="Avenir LT Std 55 Roman" w:hAnsi="Avenir LT Std 55 Roman" w:cs="Arial"/>
        </w:rPr>
        <w:t xml:space="preserve"> </w:t>
      </w:r>
    </w:p>
    <w:p w14:paraId="5282CF40" w14:textId="77777777" w:rsidR="00795BF1" w:rsidRPr="00EC07B8" w:rsidRDefault="00795BF1" w:rsidP="00795BF1">
      <w:pPr>
        <w:widowControl/>
        <w:rPr>
          <w:rFonts w:ascii="Avenir LT Std 55 Roman" w:hAnsi="Avenir LT Std 55 Roman" w:cs="Arial"/>
        </w:rPr>
      </w:pPr>
    </w:p>
    <w:p w14:paraId="5282CF41" w14:textId="77777777" w:rsidR="00A66121" w:rsidRPr="00EC07B8" w:rsidRDefault="00795BF1" w:rsidP="00A66121">
      <w:pPr>
        <w:pStyle w:val="BodyTextIndent3"/>
        <w:keepNext/>
        <w:keepLines/>
        <w:rPr>
          <w:rFonts w:ascii="Avenir LT Std 55 Roman" w:hAnsi="Avenir LT Std 55 Roman" w:cs="Arial"/>
        </w:rPr>
      </w:pPr>
      <w:r w:rsidRPr="00EC07B8">
        <w:rPr>
          <w:rFonts w:ascii="Avenir LT Std 55 Roman" w:hAnsi="Avenir LT Std 55 Roman" w:cs="Arial"/>
          <w:b/>
          <w:szCs w:val="24"/>
        </w:rPr>
        <w:t>6</w:t>
      </w:r>
      <w:r w:rsidRPr="00EC07B8">
        <w:rPr>
          <w:rFonts w:ascii="Avenir LT Std 55 Roman" w:hAnsi="Avenir LT Std 55 Roman" w:cs="Arial"/>
          <w:b/>
        </w:rPr>
        <w:t>.</w:t>
      </w:r>
      <w:r w:rsidR="004F4FEA" w:rsidRPr="00EC07B8">
        <w:rPr>
          <w:rFonts w:ascii="Avenir LT Std 55 Roman" w:hAnsi="Avenir LT Std 55 Roman" w:cs="Arial"/>
          <w:b/>
        </w:rPr>
        <w:t>1</w:t>
      </w:r>
      <w:r w:rsidRPr="00EC07B8">
        <w:rPr>
          <w:rFonts w:ascii="Avenir LT Std 55 Roman" w:hAnsi="Avenir LT Std 55 Roman" w:cs="Arial"/>
          <w:b/>
        </w:rPr>
        <w:tab/>
      </w:r>
      <w:r w:rsidR="00A66121" w:rsidRPr="00EC07B8">
        <w:rPr>
          <w:rFonts w:ascii="Avenir LT Std 55 Roman" w:hAnsi="Avenir LT Std 55 Roman" w:cs="Arial"/>
          <w:b/>
        </w:rPr>
        <w:t>Determination of Highway All-Electric Range, Highway Equivalent All-Electric Range, and Highway Emissions for Off-Vehicle Charge Capable Hybrid Electric Vehicles.</w:t>
      </w:r>
    </w:p>
    <w:p w14:paraId="5282CF42" w14:textId="77777777" w:rsidR="00A66121" w:rsidRPr="00EC07B8" w:rsidRDefault="00A66121" w:rsidP="00A66121">
      <w:pPr>
        <w:keepNext/>
        <w:keepLines/>
        <w:widowControl/>
        <w:rPr>
          <w:rFonts w:ascii="Avenir LT Std 55 Roman" w:hAnsi="Avenir LT Std 55 Roman" w:cs="Arial"/>
        </w:rPr>
      </w:pPr>
    </w:p>
    <w:p w14:paraId="5282CF43" w14:textId="77777777" w:rsidR="00A66121" w:rsidRPr="00EC07B8" w:rsidRDefault="00A66121" w:rsidP="00A66121">
      <w:pPr>
        <w:keepNext/>
        <w:keepLines/>
        <w:widowControl/>
        <w:ind w:left="360" w:firstLine="720"/>
        <w:rPr>
          <w:rFonts w:ascii="Avenir LT Std 55 Roman" w:hAnsi="Avenir LT Std 55 Roman" w:cs="Arial"/>
        </w:rPr>
      </w:pPr>
      <w:r w:rsidRPr="00EC07B8">
        <w:rPr>
          <w:rFonts w:ascii="Avenir LT Std 55 Roman" w:hAnsi="Avenir LT Std 55 Roman" w:cs="Arial"/>
        </w:rPr>
        <w:t xml:space="preserve">6.1.1 The </w:t>
      </w:r>
      <w:r w:rsidRPr="00EC07B8">
        <w:rPr>
          <w:rFonts w:ascii="Avenir LT Std 55 Roman" w:hAnsi="Avenir LT Std 55 Roman" w:cs="Arial"/>
          <w:b/>
        </w:rPr>
        <w:t>Highway All-Electric Range</w:t>
      </w:r>
      <w:r w:rsidRPr="00EC07B8">
        <w:rPr>
          <w:rFonts w:ascii="Avenir LT Std 55 Roman" w:hAnsi="Avenir LT Std 55 Roman" w:cs="Arial"/>
        </w:rPr>
        <w:t xml:space="preserve"> shall be defined as the distance that the vehicle is driven from the start of the Highway Charge-Depleting Range Test until the engine first starts.  The Highway Charge-Depleting Range Test is performed with the vehicle initially at full state-of-charge and in default mode or in normal mode if the vehicle does not have a default mode. </w:t>
      </w:r>
    </w:p>
    <w:p w14:paraId="5282CF44" w14:textId="77777777" w:rsidR="00A66121" w:rsidRPr="00EC07B8" w:rsidRDefault="00A66121" w:rsidP="00A66121">
      <w:pPr>
        <w:widowControl/>
        <w:ind w:left="720" w:firstLine="1440"/>
        <w:rPr>
          <w:rFonts w:ascii="Avenir LT Std 55 Roman" w:hAnsi="Avenir LT Std 55 Roman" w:cs="Arial"/>
        </w:rPr>
      </w:pPr>
    </w:p>
    <w:p w14:paraId="5282CF45" w14:textId="77777777" w:rsidR="00A66121" w:rsidRPr="00EC07B8" w:rsidRDefault="00A66121" w:rsidP="00A66121">
      <w:pPr>
        <w:keepNext/>
        <w:keepLines/>
        <w:widowControl/>
        <w:ind w:left="360" w:firstLine="720"/>
        <w:rPr>
          <w:rFonts w:ascii="Avenir LT Std 55 Roman" w:hAnsi="Avenir LT Std 55 Roman" w:cs="Arial"/>
          <w:b/>
        </w:rPr>
      </w:pPr>
      <w:r w:rsidRPr="00EC07B8">
        <w:rPr>
          <w:rFonts w:ascii="Avenir LT Std 55 Roman" w:hAnsi="Avenir LT Std 55 Roman" w:cs="Arial"/>
        </w:rPr>
        <w:t>6.1.2</w:t>
      </w:r>
      <w:r w:rsidRPr="00EC07B8">
        <w:rPr>
          <w:rFonts w:ascii="Avenir LT Std 55 Roman" w:hAnsi="Avenir LT Std 55 Roman" w:cs="Arial"/>
          <w:b/>
        </w:rPr>
        <w:t xml:space="preserve">  Highway Charge Depleting Range Test.  </w:t>
      </w:r>
    </w:p>
    <w:p w14:paraId="5282CF46" w14:textId="77777777" w:rsidR="00A66121" w:rsidRPr="00EC07B8" w:rsidRDefault="00A66121" w:rsidP="00A66121">
      <w:pPr>
        <w:pStyle w:val="BodyTextIndent3"/>
        <w:keepNext/>
        <w:keepLines/>
        <w:ind w:left="720"/>
        <w:rPr>
          <w:rFonts w:ascii="Avenir LT Std 55 Roman" w:hAnsi="Avenir LT Std 55 Roman" w:cs="Arial"/>
          <w:b/>
        </w:rPr>
      </w:pPr>
    </w:p>
    <w:p w14:paraId="5282CF47" w14:textId="77777777" w:rsidR="00A66121" w:rsidRPr="00EC07B8" w:rsidRDefault="00A66121" w:rsidP="00A66121">
      <w:pPr>
        <w:pStyle w:val="BodyTextIndent3"/>
        <w:ind w:left="720"/>
        <w:rPr>
          <w:rFonts w:ascii="Avenir LT Std 55 Roman" w:hAnsi="Avenir LT Std 55 Roman" w:cs="Arial"/>
        </w:rPr>
      </w:pPr>
      <w:r w:rsidRPr="00EC07B8">
        <w:rPr>
          <w:rFonts w:ascii="Avenir LT Std 55 Roman" w:hAnsi="Avenir LT Std 55 Roman" w:cs="Arial"/>
        </w:rPr>
        <w:t>(</w:t>
      </w:r>
      <w:proofErr w:type="spellStart"/>
      <w:r w:rsidRPr="00EC07B8">
        <w:rPr>
          <w:rFonts w:ascii="Avenir LT Std 55 Roman" w:hAnsi="Avenir LT Std 55 Roman" w:cs="Arial"/>
        </w:rPr>
        <w:t>i</w:t>
      </w:r>
      <w:proofErr w:type="spellEnd"/>
      <w:r w:rsidRPr="00EC07B8">
        <w:rPr>
          <w:rFonts w:ascii="Avenir LT Std 55 Roman" w:hAnsi="Avenir LT Std 55 Roman" w:cs="Arial"/>
        </w:rPr>
        <w:t>)</w:t>
      </w:r>
      <w:r w:rsidRPr="00EC07B8">
        <w:rPr>
          <w:rFonts w:ascii="Avenir LT Std 55 Roman" w:hAnsi="Avenir LT Std 55 Roman" w:cs="Arial"/>
        </w:rPr>
        <w:tab/>
      </w:r>
      <w:r w:rsidRPr="00EC07B8">
        <w:rPr>
          <w:rFonts w:ascii="Avenir LT Std 55 Roman" w:hAnsi="Avenir LT Std 55 Roman" w:cs="Arial"/>
          <w:b/>
        </w:rPr>
        <w:t>Dynamometer run.</w:t>
      </w:r>
      <w:r w:rsidRPr="00EC07B8">
        <w:rPr>
          <w:rFonts w:ascii="Avenir LT Std 55 Roman" w:hAnsi="Avenir LT Std 55 Roman" w:cs="Arial"/>
        </w:rPr>
        <w:t xml:space="preserve">  Starting at full state-of-charge, the vehicle shall be placed or pushed, onto a dynamometer and operated through the Continuous Highway Test Schedule until the SOC Net Energy Change Tolerances (specified in section </w:t>
      </w:r>
      <w:r w:rsidRPr="00EC07B8">
        <w:rPr>
          <w:rFonts w:ascii="Avenir LT Std 55 Roman" w:hAnsi="Avenir LT Std 55 Roman" w:cs="Arial"/>
          <w:szCs w:val="24"/>
        </w:rPr>
        <w:t>G</w:t>
      </w:r>
      <w:r w:rsidRPr="00EC07B8">
        <w:rPr>
          <w:rFonts w:ascii="Avenir LT Std 55 Roman" w:hAnsi="Avenir LT Std 55 Roman" w:cs="Arial"/>
        </w:rPr>
        <w:t>.10 of these test procedures) that indicate charge sustaining operation are met for one HFEDS cycle.  Additional End-of-Test Criteria as provided for in the Urban Charge-Depleting Emission Test in sections G.5.4.3.1 and G.5.4.3.2 may be used for the Highway Charge-Depleting Range Test with approval from the Executive Officer.  The Alternative Continuous Highway Test Schedule may be substituted for the Continuous Highway Test Schedule if the test facility is unable to perform the Continuous Highway Test Schedule.  Emissions shall be measured for all test cycles when the engine is operating.  For each test cycle during which emissions are not generated, emissions are not required to be sampled.  However, the manufacturer must validate that the engine did not turn on at any time during the test cycle.</w:t>
      </w:r>
    </w:p>
    <w:p w14:paraId="5282CF48" w14:textId="77777777" w:rsidR="00A66121" w:rsidRPr="00EC07B8" w:rsidRDefault="00A66121" w:rsidP="00A66121">
      <w:pPr>
        <w:widowControl/>
        <w:ind w:left="720" w:firstLine="720"/>
        <w:rPr>
          <w:rFonts w:ascii="Avenir LT Std 55 Roman" w:hAnsi="Avenir LT Std 55 Roman" w:cs="Arial"/>
        </w:rPr>
      </w:pPr>
    </w:p>
    <w:p w14:paraId="5282CF49" w14:textId="77777777" w:rsidR="00A66121" w:rsidRPr="00EC07B8" w:rsidRDefault="00A66121" w:rsidP="00A66121">
      <w:pPr>
        <w:widowControl/>
        <w:ind w:left="720" w:firstLine="720"/>
        <w:rPr>
          <w:rFonts w:ascii="Avenir LT Std 55 Roman" w:hAnsi="Avenir LT Std 55 Roman" w:cs="Arial"/>
        </w:rPr>
      </w:pPr>
      <w:r w:rsidRPr="00EC07B8">
        <w:rPr>
          <w:rFonts w:ascii="Avenir LT Std 55 Roman" w:hAnsi="Avenir LT Std 55 Roman" w:cs="Arial"/>
        </w:rPr>
        <w:t>(ii)</w:t>
      </w:r>
      <w:r w:rsidRPr="00EC07B8">
        <w:rPr>
          <w:rFonts w:ascii="Avenir LT Std 55 Roman" w:hAnsi="Avenir LT Std 55 Roman" w:cs="Arial"/>
        </w:rPr>
        <w:tab/>
      </w:r>
      <w:r w:rsidRPr="00EC07B8">
        <w:rPr>
          <w:rFonts w:ascii="Avenir LT Std 55 Roman" w:hAnsi="Avenir LT Std 55 Roman" w:cs="Arial"/>
          <w:b/>
        </w:rPr>
        <w:t>Vehicle charging after testing.</w:t>
      </w:r>
      <w:r w:rsidRPr="00EC07B8">
        <w:rPr>
          <w:rFonts w:ascii="Avenir LT Std 55 Roman" w:hAnsi="Avenir LT Std 55 Roman" w:cs="Arial"/>
        </w:rPr>
        <w:t xml:space="preserve">  Vehicle charging shall begin within three hours after the Highway Charge Depleting Range Test and the vehicle shall be charged to the manufacturer specified full state-of-charge.  During charging, all applicable requirements in section </w:t>
      </w:r>
      <w:r w:rsidRPr="00EC07B8">
        <w:rPr>
          <w:rFonts w:ascii="Avenir LT Std 55 Roman" w:hAnsi="Avenir LT Std 55 Roman" w:cs="Arial"/>
          <w:szCs w:val="24"/>
        </w:rPr>
        <w:t>G</w:t>
      </w:r>
      <w:r w:rsidRPr="00EC07B8">
        <w:rPr>
          <w:rFonts w:ascii="Avenir LT Std 55 Roman" w:hAnsi="Avenir LT Std 55 Roman" w:cs="Arial"/>
        </w:rPr>
        <w:t xml:space="preserve">.3 must be met, and energy consumption shall be calculated according to the requirements in section </w:t>
      </w:r>
      <w:r w:rsidRPr="00EC07B8">
        <w:rPr>
          <w:rFonts w:ascii="Avenir LT Std 55 Roman" w:hAnsi="Avenir LT Std 55 Roman" w:cs="Arial"/>
          <w:szCs w:val="24"/>
        </w:rPr>
        <w:t>G</w:t>
      </w:r>
      <w:r w:rsidRPr="00EC07B8">
        <w:rPr>
          <w:rFonts w:ascii="Avenir LT Std 55 Roman" w:hAnsi="Avenir LT Std 55 Roman" w:cs="Arial"/>
        </w:rPr>
        <w:t xml:space="preserve">.11.7.  </w:t>
      </w:r>
    </w:p>
    <w:p w14:paraId="5282CF4A" w14:textId="77777777" w:rsidR="00A66121" w:rsidRPr="00EC07B8" w:rsidRDefault="00A66121" w:rsidP="00A66121">
      <w:pPr>
        <w:widowControl/>
        <w:ind w:left="1440" w:firstLine="720"/>
        <w:rPr>
          <w:rFonts w:ascii="Avenir LT Std 55 Roman" w:hAnsi="Avenir LT Std 55 Roman" w:cs="Arial"/>
        </w:rPr>
      </w:pPr>
    </w:p>
    <w:p w14:paraId="5282CF4B" w14:textId="77777777" w:rsidR="00A66121" w:rsidRPr="00EC07B8" w:rsidRDefault="00A66121" w:rsidP="00A66121">
      <w:pPr>
        <w:widowControl/>
        <w:ind w:left="360" w:firstLine="720"/>
        <w:rPr>
          <w:rFonts w:ascii="Avenir LT Std 55 Roman" w:hAnsi="Avenir LT Std 55 Roman" w:cs="Arial"/>
        </w:rPr>
      </w:pPr>
      <w:r w:rsidRPr="00EC07B8">
        <w:rPr>
          <w:rFonts w:ascii="Avenir LT Std 55 Roman" w:hAnsi="Avenir LT Std 55 Roman" w:cs="Arial"/>
        </w:rPr>
        <w:t>6.1.3</w:t>
      </w:r>
      <w:r w:rsidRPr="00EC07B8">
        <w:rPr>
          <w:rFonts w:ascii="Avenir LT Std 55 Roman" w:hAnsi="Avenir LT Std 55 Roman" w:cs="Arial"/>
        </w:rPr>
        <w:tab/>
      </w:r>
      <w:r w:rsidRPr="00EC07B8">
        <w:rPr>
          <w:rFonts w:ascii="Avenir LT Std 55 Roman" w:hAnsi="Avenir LT Std 55 Roman" w:cs="Arial"/>
          <w:b/>
        </w:rPr>
        <w:t>Equivalent All-Electric Range</w:t>
      </w:r>
      <w:r w:rsidRPr="00EC07B8">
        <w:rPr>
          <w:rFonts w:ascii="Avenir LT Std 55 Roman" w:hAnsi="Avenir LT Std 55 Roman" w:cs="Arial"/>
        </w:rPr>
        <w:t xml:space="preserve"> shall be calculated in accordance with section </w:t>
      </w:r>
      <w:r w:rsidRPr="00EC07B8">
        <w:rPr>
          <w:rFonts w:ascii="Avenir LT Std 55 Roman" w:hAnsi="Avenir LT Std 55 Roman" w:cs="Arial"/>
          <w:szCs w:val="24"/>
        </w:rPr>
        <w:t>G</w:t>
      </w:r>
      <w:r w:rsidRPr="00EC07B8">
        <w:rPr>
          <w:rFonts w:ascii="Avenir LT Std 55 Roman" w:hAnsi="Avenir LT Std 55 Roman" w:cs="Arial"/>
        </w:rPr>
        <w:t>.11.</w:t>
      </w:r>
    </w:p>
    <w:p w14:paraId="5282CF4C" w14:textId="77777777" w:rsidR="00A66121" w:rsidRPr="00EC07B8" w:rsidRDefault="00A66121" w:rsidP="00A66121">
      <w:pPr>
        <w:widowControl/>
        <w:tabs>
          <w:tab w:val="left" w:pos="-1440"/>
        </w:tabs>
        <w:ind w:firstLine="720"/>
        <w:rPr>
          <w:rFonts w:ascii="Avenir LT Std 55 Roman" w:hAnsi="Avenir LT Std 55 Roman" w:cs="Arial"/>
        </w:rPr>
      </w:pPr>
    </w:p>
    <w:p w14:paraId="5282CF4D" w14:textId="77777777" w:rsidR="00A66121" w:rsidRPr="00EC07B8" w:rsidRDefault="00A66121" w:rsidP="00A66121">
      <w:pPr>
        <w:ind w:left="360" w:firstLine="720"/>
        <w:rPr>
          <w:rFonts w:ascii="Avenir LT Std 55 Roman" w:hAnsi="Avenir LT Std 55 Roman" w:cs="Arial"/>
        </w:rPr>
      </w:pPr>
      <w:r w:rsidRPr="00EC07B8">
        <w:rPr>
          <w:rFonts w:ascii="Avenir LT Std 55 Roman" w:hAnsi="Avenir LT Std 55 Roman" w:cs="Arial"/>
        </w:rPr>
        <w:t xml:space="preserve">6.1.4  </w:t>
      </w:r>
      <w:r w:rsidRPr="00EC07B8">
        <w:rPr>
          <w:rFonts w:ascii="Avenir LT Std 55 Roman" w:hAnsi="Avenir LT Std 55 Roman" w:cs="Arial"/>
          <w:b/>
        </w:rPr>
        <w:t>Highway Emission Test.</w:t>
      </w:r>
      <w:r w:rsidRPr="00EC07B8">
        <w:rPr>
          <w:rFonts w:ascii="Avenir LT Std 55 Roman" w:hAnsi="Avenir LT Std 55 Roman" w:cs="Arial"/>
        </w:rPr>
        <w:t xml:space="preserve">  </w:t>
      </w:r>
    </w:p>
    <w:p w14:paraId="5282CF4E" w14:textId="77777777" w:rsidR="00A66121" w:rsidRPr="00EC07B8" w:rsidRDefault="00A66121" w:rsidP="00A66121">
      <w:pPr>
        <w:pStyle w:val="BodyTextIndent3"/>
        <w:keepLines/>
        <w:ind w:left="720"/>
        <w:rPr>
          <w:rFonts w:ascii="Avenir LT Std 55 Roman" w:hAnsi="Avenir LT Std 55 Roman" w:cs="Arial"/>
        </w:rPr>
      </w:pPr>
    </w:p>
    <w:p w14:paraId="5282CF4F" w14:textId="77777777" w:rsidR="00A66121" w:rsidRPr="00EC07B8" w:rsidRDefault="00A66121" w:rsidP="00A66121">
      <w:pPr>
        <w:ind w:left="360" w:firstLine="720"/>
        <w:rPr>
          <w:rFonts w:ascii="Avenir LT Std 55 Roman" w:hAnsi="Avenir LT Std 55 Roman" w:cs="Arial"/>
        </w:rPr>
      </w:pPr>
      <w:r w:rsidRPr="00EC07B8">
        <w:rPr>
          <w:rFonts w:ascii="Avenir LT Std 55 Roman" w:hAnsi="Avenir LT Std 55 Roman" w:cs="Arial"/>
        </w:rPr>
        <w:t>To be conducted pursuant to 40 CFR §1066.840 with the following revisions:</w:t>
      </w:r>
    </w:p>
    <w:p w14:paraId="5282CF50" w14:textId="77777777" w:rsidR="00A66121" w:rsidRPr="00EC07B8" w:rsidRDefault="00A66121" w:rsidP="00A66121">
      <w:pPr>
        <w:ind w:left="360" w:firstLine="720"/>
        <w:rPr>
          <w:rFonts w:ascii="Avenir LT Std 55 Roman" w:hAnsi="Avenir LT Std 55 Roman" w:cs="Arial"/>
        </w:rPr>
      </w:pPr>
    </w:p>
    <w:p w14:paraId="5282CF51" w14:textId="77777777" w:rsidR="00A66121" w:rsidRPr="00EC07B8" w:rsidRDefault="00A66121" w:rsidP="00A66121">
      <w:pPr>
        <w:ind w:left="720" w:firstLine="720"/>
        <w:rPr>
          <w:rFonts w:ascii="Avenir LT Std 55 Roman" w:hAnsi="Avenir LT Std 55 Roman" w:cs="Arial"/>
        </w:rPr>
      </w:pPr>
      <w:r w:rsidRPr="00EC07B8">
        <w:rPr>
          <w:rFonts w:ascii="Avenir LT Std 55 Roman" w:hAnsi="Avenir LT Std 55 Roman" w:cs="Arial"/>
        </w:rPr>
        <w:t xml:space="preserve">6.1.4.1  Amend subparagraph (a):  Perform the Highway Emission Test </w:t>
      </w:r>
      <w:r w:rsidRPr="00EC07B8">
        <w:rPr>
          <w:rFonts w:ascii="Avenir LT Std 55 Roman" w:hAnsi="Avenir LT Std 55 Roman" w:cs="Arial"/>
        </w:rPr>
        <w:lastRenderedPageBreak/>
        <w:t xml:space="preserve">immediately following any of the urban emission tests, the Highway Charge-Depleting Range Test, or a previous Highway Emission Test when this is practical.  If the Highway Emission Test starts more than 3 hours after any of the urban emission tests (including evaporative emission measurements, if applicable), Highway Charge-Depleting Range Test, or a previous Highway Emission Test, operate the vehicle over one UDDS cycle in charge-sustaining operation to precondition the vehicle.  If driver-selectable modes are available, do not activate the driver-selectable mode to be tested for the UDDS preconditioning drive, but set the vehicle in default mode or normal mode for the UDDS preconditioning drive with the vehicle in charge-sustaining operation.  Additional preconditioning UDDS cycles may be approved in advance by Executive Officer </w:t>
      </w:r>
      <w:r w:rsidRPr="00EC07B8">
        <w:rPr>
          <w:rFonts w:ascii="Avenir LT Std 55 Roman" w:hAnsi="Avenir LT Std 55 Roman" w:cs="Arial"/>
          <w:szCs w:val="24"/>
        </w:rPr>
        <w:t>if the need for additional preconditioning is demonstrated by the manufacturer</w:t>
      </w:r>
      <w:r w:rsidRPr="00EC07B8">
        <w:rPr>
          <w:rFonts w:ascii="Avenir LT Std 55 Roman" w:hAnsi="Avenir LT Std 55 Roman" w:cs="Arial"/>
        </w:rPr>
        <w:t>.</w:t>
      </w:r>
    </w:p>
    <w:p w14:paraId="5282CF52" w14:textId="77777777" w:rsidR="00A66121" w:rsidRPr="00EC07B8" w:rsidRDefault="00A66121" w:rsidP="00A66121">
      <w:pPr>
        <w:ind w:left="720" w:firstLine="720"/>
        <w:rPr>
          <w:rFonts w:ascii="Avenir LT Std 55 Roman" w:hAnsi="Avenir LT Std 55 Roman" w:cs="Arial"/>
        </w:rPr>
      </w:pPr>
    </w:p>
    <w:p w14:paraId="5282CF53" w14:textId="77777777" w:rsidR="00A66121" w:rsidRPr="00EC07B8" w:rsidRDefault="00A66121" w:rsidP="00A66121">
      <w:pPr>
        <w:widowControl/>
        <w:tabs>
          <w:tab w:val="left" w:pos="-1080"/>
        </w:tabs>
        <w:ind w:left="720" w:firstLine="720"/>
        <w:rPr>
          <w:rFonts w:ascii="Avenir LT Std 55 Roman" w:hAnsi="Avenir LT Std 55 Roman" w:cs="Arial"/>
        </w:rPr>
      </w:pPr>
      <w:r w:rsidRPr="00EC07B8">
        <w:rPr>
          <w:rFonts w:ascii="Avenir LT Std 55 Roman" w:hAnsi="Avenir LT Std 55 Roman" w:cs="Arial"/>
        </w:rPr>
        <w:t>6.1.4.2  Amend subparagraph (b):  Operate the vehicle over the HFEDS cycle in charge-sustaining operation for preconditioning.  If driver-selectable modes are available, do not activate the driver-selectable mode to be tested for the preconditioning drive, but set the vehicle in default mode or normal mode for the preconditioning drive with the vehicle in charge-sustaining operation.  If, however, the vehicle is to be tested in charge-increasing operation (this does not apply to a driver-selectable charge-increasing mode), then the initial SOC shall be set at the lowest normal SOC level allowed by the vehicle when driving on the UDDS cycle.  After the preconditioning drive, allow the vehicle to idle for 15 seconds (with the vehicle in gear), then start a repeat run of the HFEDS cycle and simultaneously start sampling and recording.  If a driver-selectable mode is to be tested after the preconditioning drive, allow the vehicle to idle for 15 seconds (with the vehicle in gear), activate the driver-selectable mode to be tested, then start a repeat run of the HFEDS cycle and simultaneously start sampling and recording.  End-of-Test Criterion:  A valid test shall satisfy the SOC Net Energy Change Tolerances in section G.10 for the HFEDS cycle with emission sampling.  For PHEVs that use a battery as an energy storage device, (Amp-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initial</w:t>
      </w:r>
      <w:proofErr w:type="spellEnd"/>
      <w:r w:rsidRPr="00EC07B8">
        <w:rPr>
          <w:rFonts w:ascii="Avenir LT Std 55 Roman" w:hAnsi="Avenir LT Std 55 Roman" w:cs="Arial"/>
        </w:rPr>
        <w:t>) is the stored charge at the beginning of the HFEDS cycle with emission sampling, and (Amp-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 is the stored battery charge at the end of the same HFEDS cycle with emission sampling.  The final stored battery charge, (Amp-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 shall not exceed either (Amp-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max</w:t>
      </w:r>
      <w:r w:rsidRPr="00EC07B8">
        <w:rPr>
          <w:rFonts w:ascii="Avenir LT Std 55 Roman" w:hAnsi="Avenir LT Std 55 Roman" w:cs="Arial"/>
        </w:rPr>
        <w:t xml:space="preserve"> or (Amp-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min</w:t>
      </w:r>
      <w:r w:rsidRPr="00EC07B8">
        <w:rPr>
          <w:rFonts w:ascii="Avenir LT Std 55 Roman" w:hAnsi="Avenir LT Std 55 Roman" w:cs="Arial"/>
        </w:rPr>
        <w:t xml:space="preserve"> for a valid test.  For PHEVs that use a capacitor as an energy storage device, (V</w:t>
      </w:r>
      <w:r w:rsidRPr="00EC07B8">
        <w:rPr>
          <w:rFonts w:ascii="Avenir LT Std 55 Roman" w:hAnsi="Avenir LT Std 55 Roman" w:cs="Arial"/>
          <w:vertAlign w:val="superscript"/>
        </w:rPr>
        <w:t>2</w:t>
      </w:r>
      <w:r w:rsidRPr="00EC07B8">
        <w:rPr>
          <w:rFonts w:ascii="Avenir LT Std 55 Roman" w:hAnsi="Avenir LT Std 55 Roman" w:cs="Arial"/>
          <w:vertAlign w:val="subscript"/>
        </w:rPr>
        <w:t>initial</w:t>
      </w:r>
      <w:r w:rsidRPr="00EC07B8">
        <w:rPr>
          <w:rFonts w:ascii="Avenir LT Std 55 Roman" w:hAnsi="Avenir LT Std 55 Roman" w:cs="Arial"/>
        </w:rPr>
        <w:t>) is the square of the capacitor voltage stored at the beginning of the HFEDS cycle with emission sampling, and (</w:t>
      </w:r>
      <w:proofErr w:type="spellStart"/>
      <w:r w:rsidRPr="00EC07B8">
        <w:rPr>
          <w:rFonts w:ascii="Avenir LT Std 55 Roman" w:hAnsi="Avenir LT Std 55 Roman" w:cs="Arial"/>
        </w:rPr>
        <w:t>V</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 is the stored capacitor voltage at the end of the same HFEDS cycle with emission sampling.  The final stored capacitor voltage, (</w:t>
      </w:r>
      <w:proofErr w:type="spellStart"/>
      <w:r w:rsidRPr="00EC07B8">
        <w:rPr>
          <w:rFonts w:ascii="Avenir LT Std 55 Roman" w:hAnsi="Avenir LT Std 55 Roman" w:cs="Arial"/>
        </w:rPr>
        <w:t>V</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 shall not exceed either (</w:t>
      </w:r>
      <w:proofErr w:type="spellStart"/>
      <w:r w:rsidRPr="00EC07B8">
        <w:rPr>
          <w:rFonts w:ascii="Avenir LT Std 55 Roman" w:hAnsi="Avenir LT Std 55 Roman" w:cs="Arial"/>
        </w:rPr>
        <w:t>V</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max</w:t>
      </w:r>
      <w:r w:rsidRPr="00EC07B8">
        <w:rPr>
          <w:rFonts w:ascii="Avenir LT Std 55 Roman" w:hAnsi="Avenir LT Std 55 Roman" w:cs="Arial"/>
        </w:rPr>
        <w:t xml:space="preserve"> or (</w:t>
      </w:r>
      <w:proofErr w:type="spellStart"/>
      <w:r w:rsidRPr="00EC07B8">
        <w:rPr>
          <w:rFonts w:ascii="Avenir LT Std 55 Roman" w:hAnsi="Avenir LT Std 55 Roman" w:cs="Arial"/>
        </w:rPr>
        <w:t>V</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min</w:t>
      </w:r>
      <w:r w:rsidRPr="00EC07B8">
        <w:rPr>
          <w:rFonts w:ascii="Avenir LT Std 55 Roman" w:hAnsi="Avenir LT Std 55 Roman" w:cs="Arial"/>
        </w:rPr>
        <w:t xml:space="preserve"> for a valid test.  For PHEVs that use an electro-mechanical flywheel as an energy storage device, (rpm</w:t>
      </w:r>
      <w:r w:rsidRPr="00EC07B8">
        <w:rPr>
          <w:rFonts w:ascii="Avenir LT Std 55 Roman" w:hAnsi="Avenir LT Std 55 Roman" w:cs="Arial"/>
          <w:vertAlign w:val="superscript"/>
        </w:rPr>
        <w:t>2</w:t>
      </w:r>
      <w:r w:rsidRPr="00EC07B8">
        <w:rPr>
          <w:rFonts w:ascii="Avenir LT Std 55 Roman" w:hAnsi="Avenir LT Std 55 Roman" w:cs="Arial"/>
          <w:vertAlign w:val="subscript"/>
        </w:rPr>
        <w:t>initial</w:t>
      </w:r>
      <w:r w:rsidRPr="00EC07B8">
        <w:rPr>
          <w:rFonts w:ascii="Avenir LT Std 55 Roman" w:hAnsi="Avenir LT Std 55 Roman" w:cs="Arial"/>
        </w:rPr>
        <w:t>) is the squared flywheel rotational speed at the beginning of the HFEDS cycle with emission sampling, and (</w:t>
      </w:r>
      <w:proofErr w:type="spellStart"/>
      <w:r w:rsidRPr="00EC07B8">
        <w:rPr>
          <w:rFonts w:ascii="Avenir LT Std 55 Roman" w:hAnsi="Avenir LT Std 55 Roman" w:cs="Arial"/>
        </w:rPr>
        <w:t>rpm</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 is the flywheel rotational speed at the end of the same HFEDS cycle with emission sampling. The final flywheel rotational speed, (</w:t>
      </w:r>
      <w:proofErr w:type="spellStart"/>
      <w:r w:rsidRPr="00EC07B8">
        <w:rPr>
          <w:rFonts w:ascii="Avenir LT Std 55 Roman" w:hAnsi="Avenir LT Std 55 Roman" w:cs="Arial"/>
        </w:rPr>
        <w:t>rpm</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 shall not exceed either (</w:t>
      </w:r>
      <w:proofErr w:type="spellStart"/>
      <w:r w:rsidRPr="00EC07B8">
        <w:rPr>
          <w:rFonts w:ascii="Avenir LT Std 55 Roman" w:hAnsi="Avenir LT Std 55 Roman" w:cs="Arial"/>
        </w:rPr>
        <w:t>rpm</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max</w:t>
      </w:r>
      <w:r w:rsidRPr="00EC07B8">
        <w:rPr>
          <w:rFonts w:ascii="Avenir LT Std 55 Roman" w:hAnsi="Avenir LT Std 55 Roman" w:cs="Arial"/>
        </w:rPr>
        <w:t xml:space="preserve"> or (</w:t>
      </w:r>
      <w:proofErr w:type="spellStart"/>
      <w:r w:rsidRPr="00EC07B8">
        <w:rPr>
          <w:rFonts w:ascii="Avenir LT Std 55 Roman" w:hAnsi="Avenir LT Std 55 Roman" w:cs="Arial"/>
        </w:rPr>
        <w:t>rpm</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min</w:t>
      </w:r>
      <w:r w:rsidRPr="00EC07B8">
        <w:rPr>
          <w:rFonts w:ascii="Avenir LT Std 55 Roman" w:hAnsi="Avenir LT Std 55 Roman" w:cs="Arial"/>
        </w:rPr>
        <w:t xml:space="preserve"> for a valid test.</w:t>
      </w:r>
    </w:p>
    <w:p w14:paraId="5282CF54" w14:textId="77777777" w:rsidR="00A66121" w:rsidRPr="00EC07B8" w:rsidRDefault="00A66121" w:rsidP="00A66121">
      <w:pPr>
        <w:widowControl/>
        <w:ind w:left="720" w:firstLine="720"/>
        <w:rPr>
          <w:rFonts w:ascii="Avenir LT Std 55 Roman" w:hAnsi="Avenir LT Std 55 Roman" w:cs="Arial"/>
        </w:rPr>
      </w:pPr>
    </w:p>
    <w:p w14:paraId="5282CF55" w14:textId="77777777" w:rsidR="00A66121" w:rsidRPr="00EC07B8" w:rsidRDefault="00A66121" w:rsidP="00A66121">
      <w:pPr>
        <w:widowControl/>
        <w:ind w:left="720" w:firstLine="720"/>
        <w:rPr>
          <w:rFonts w:ascii="Avenir LT Std 55 Roman" w:hAnsi="Avenir LT Std 55 Roman" w:cs="Arial"/>
        </w:rPr>
      </w:pPr>
      <w:r w:rsidRPr="00EC07B8">
        <w:rPr>
          <w:rFonts w:ascii="Avenir LT Std 55 Roman" w:hAnsi="Avenir LT Std 55 Roman" w:cs="Arial"/>
        </w:rPr>
        <w:t>6.1.4.3  Amend subparagraph (c):  Turn the vehicle off at the end of the final HFEDS cycle and stop all sampling and recording, including background.  Stop any integrating devices and indicate the end of the test cycle in the recorded data.</w:t>
      </w:r>
    </w:p>
    <w:p w14:paraId="5282CF56" w14:textId="77777777" w:rsidR="00A66121" w:rsidRPr="00EC07B8" w:rsidRDefault="00A66121" w:rsidP="00A66121">
      <w:pPr>
        <w:ind w:left="360" w:firstLine="720"/>
        <w:rPr>
          <w:rFonts w:ascii="Avenir LT Std 55 Roman" w:hAnsi="Avenir LT Std 55 Roman" w:cs="Arial"/>
        </w:rPr>
      </w:pPr>
    </w:p>
    <w:p w14:paraId="5282CF57" w14:textId="77777777" w:rsidR="00A66121" w:rsidRPr="00EC07B8" w:rsidRDefault="00A66121" w:rsidP="00A66121">
      <w:pPr>
        <w:tabs>
          <w:tab w:val="left" w:pos="-1080"/>
        </w:tabs>
        <w:ind w:left="360" w:firstLine="720"/>
        <w:rPr>
          <w:rFonts w:ascii="Avenir LT Std 55 Roman" w:hAnsi="Avenir LT Std 55 Roman" w:cs="Arial"/>
        </w:rPr>
      </w:pPr>
      <w:r w:rsidRPr="00EC07B8">
        <w:rPr>
          <w:rFonts w:ascii="Avenir LT Std 55 Roman" w:hAnsi="Avenir LT Std 55 Roman" w:cs="Arial"/>
        </w:rPr>
        <w:t xml:space="preserve">6.1.5  </w:t>
      </w:r>
      <w:r w:rsidRPr="00EC07B8">
        <w:rPr>
          <w:rFonts w:ascii="Avenir LT Std 55 Roman" w:hAnsi="Avenir LT Std 55 Roman" w:cs="Arial"/>
          <w:b/>
        </w:rPr>
        <w:t xml:space="preserve">Additional End-of-Test Criterion.  </w:t>
      </w:r>
      <w:r w:rsidRPr="00EC07B8">
        <w:rPr>
          <w:rFonts w:ascii="Avenir LT Std 55 Roman" w:hAnsi="Avenir LT Std 55 Roman" w:cs="Arial"/>
        </w:rPr>
        <w:t>With approval from the Executive Officer, if the SOC Net Energy Change Tolerance is not satisfied for the HFEDS cycle with emission sampling in section G.6.1.4.2,</w:t>
      </w:r>
      <w:r w:rsidRPr="00EC07B8">
        <w:rPr>
          <w:rFonts w:ascii="Avenir LT Std 55 Roman" w:hAnsi="Avenir LT Std 55 Roman" w:cs="Arial"/>
          <w:szCs w:val="24"/>
        </w:rPr>
        <w:t xml:space="preserve"> a Highway Emission Test may be considered valid if:</w:t>
      </w:r>
    </w:p>
    <w:p w14:paraId="5282CF58" w14:textId="77777777" w:rsidR="00A66121" w:rsidRPr="00EC07B8" w:rsidRDefault="00A66121" w:rsidP="00A66121">
      <w:pPr>
        <w:widowControl/>
        <w:tabs>
          <w:tab w:val="left" w:pos="-1080"/>
        </w:tabs>
        <w:ind w:left="1440" w:firstLine="720"/>
        <w:rPr>
          <w:rFonts w:ascii="Avenir LT Std 55 Roman" w:hAnsi="Avenir LT Std 55 Roman" w:cs="Arial"/>
        </w:rPr>
      </w:pPr>
    </w:p>
    <w:p w14:paraId="5282CF59" w14:textId="77777777" w:rsidR="00A66121" w:rsidRPr="00EC07B8" w:rsidRDefault="00A66121" w:rsidP="00A66121">
      <w:pPr>
        <w:widowControl/>
        <w:tabs>
          <w:tab w:val="left" w:pos="-1080"/>
        </w:tabs>
        <w:ind w:left="720" w:firstLine="720"/>
        <w:rPr>
          <w:rFonts w:ascii="Avenir LT Std 55 Roman" w:hAnsi="Avenir LT Std 55 Roman" w:cs="Arial"/>
        </w:rPr>
      </w:pPr>
      <w:r w:rsidRPr="00EC07B8">
        <w:rPr>
          <w:rFonts w:ascii="Avenir LT Std 55 Roman" w:hAnsi="Avenir LT Std 55 Roman" w:cs="Arial"/>
        </w:rPr>
        <w:t>6.1.5.1  The alternative End-of-Test criterion of ±5% SOC Net Energy Change Tolerance in Appendix C of SAE J1711 is satisfied (Note:  Appendix C of SAE J1711 may not be used to correct measured values for any emissions.); or</w:t>
      </w:r>
    </w:p>
    <w:p w14:paraId="5282CF5A" w14:textId="77777777" w:rsidR="00A66121" w:rsidRPr="00EC07B8" w:rsidRDefault="00A66121" w:rsidP="00A66121">
      <w:pPr>
        <w:tabs>
          <w:tab w:val="left" w:pos="-1080"/>
        </w:tabs>
        <w:ind w:left="720" w:firstLine="720"/>
        <w:rPr>
          <w:rFonts w:ascii="Avenir LT Std 55 Roman" w:hAnsi="Avenir LT Std 55 Roman" w:cs="Arial"/>
        </w:rPr>
      </w:pPr>
    </w:p>
    <w:p w14:paraId="5282CF5B" w14:textId="77777777" w:rsidR="00631518" w:rsidRPr="00EC07B8" w:rsidRDefault="00A66121" w:rsidP="00A66121">
      <w:pPr>
        <w:pStyle w:val="BodyTextIndent3"/>
        <w:keepNext/>
        <w:keepLines/>
        <w:ind w:left="720"/>
        <w:rPr>
          <w:rFonts w:ascii="Avenir LT Std 55 Roman" w:hAnsi="Avenir LT Std 55 Roman" w:cs="Arial"/>
        </w:rPr>
      </w:pPr>
      <w:r w:rsidRPr="00EC07B8">
        <w:rPr>
          <w:rFonts w:ascii="Avenir LT Std 55 Roman" w:hAnsi="Avenir LT Std 55 Roman" w:cs="Arial"/>
        </w:rPr>
        <w:t>6.1.5.2  The SOC at the end of the HFEDS cycle with emission sampling is higher than the SOC at the beginning of the same HFEDS cycle with emission sampling</w:t>
      </w:r>
      <w:r w:rsidRPr="00EC07B8">
        <w:rPr>
          <w:rFonts w:ascii="Avenir LT Std 55 Roman" w:hAnsi="Avenir LT Std 55 Roman" w:cs="Arial"/>
          <w:szCs w:val="24"/>
        </w:rPr>
        <w:t>.</w:t>
      </w:r>
    </w:p>
    <w:p w14:paraId="5282CF5C" w14:textId="77777777" w:rsidR="005A4D14" w:rsidRPr="00EC07B8" w:rsidRDefault="005A4D14" w:rsidP="005A4D14">
      <w:pPr>
        <w:widowControl/>
        <w:rPr>
          <w:rFonts w:ascii="Avenir LT Std 55 Roman" w:hAnsi="Avenir LT Std 55 Roman" w:cs="Arial"/>
        </w:rPr>
      </w:pPr>
    </w:p>
    <w:p w14:paraId="5282CF5D" w14:textId="77777777" w:rsidR="005A4D14" w:rsidRPr="00EC07B8" w:rsidRDefault="00EB764F" w:rsidP="00BC078B">
      <w:pPr>
        <w:pStyle w:val="Heading2"/>
        <w:rPr>
          <w:rFonts w:ascii="Avenir LT Std 55 Roman" w:hAnsi="Avenir LT Std 55 Roman"/>
        </w:rPr>
      </w:pPr>
      <w:bookmarkStart w:id="222" w:name="_Toc94081202"/>
      <w:bookmarkStart w:id="223" w:name="_Toc434496221"/>
      <w:r w:rsidRPr="00EC07B8">
        <w:rPr>
          <w:rFonts w:ascii="Avenir LT Std 55 Roman" w:hAnsi="Avenir LT Std 55 Roman"/>
        </w:rPr>
        <w:t>7</w:t>
      </w:r>
      <w:r w:rsidR="005A4D14" w:rsidRPr="00EC07B8">
        <w:rPr>
          <w:rFonts w:ascii="Avenir LT Std 55 Roman" w:hAnsi="Avenir LT Std 55 Roman"/>
        </w:rPr>
        <w:t>.</w:t>
      </w:r>
      <w:r w:rsidR="005A4D14" w:rsidRPr="00EC07B8">
        <w:rPr>
          <w:rFonts w:ascii="Avenir LT Std 55 Roman" w:hAnsi="Avenir LT Std 55 Roman"/>
        </w:rPr>
        <w:tab/>
        <w:t>SFTP Emission Test Provisions</w:t>
      </w:r>
      <w:r w:rsidR="00F7138F" w:rsidRPr="00EC07B8">
        <w:rPr>
          <w:rFonts w:ascii="Avenir LT Std 55 Roman" w:hAnsi="Avenir LT Std 55 Roman"/>
        </w:rPr>
        <w:t xml:space="preserve"> for </w:t>
      </w:r>
      <w:r w:rsidR="00827A22" w:rsidRPr="00EC07B8">
        <w:rPr>
          <w:rFonts w:ascii="Avenir LT Std 55 Roman" w:hAnsi="Avenir LT Std 55 Roman"/>
        </w:rPr>
        <w:t>Off-Vehicle Charge Capable</w:t>
      </w:r>
      <w:r w:rsidR="00F7138F" w:rsidRPr="00EC07B8">
        <w:rPr>
          <w:rFonts w:ascii="Avenir LT Std 55 Roman" w:hAnsi="Avenir LT Std 55 Roman"/>
        </w:rPr>
        <w:t xml:space="preserve"> Hybrid Electric Vehicles.</w:t>
      </w:r>
      <w:bookmarkEnd w:id="222"/>
      <w:bookmarkEnd w:id="223"/>
    </w:p>
    <w:p w14:paraId="5282CF5E" w14:textId="77777777" w:rsidR="00AF4465" w:rsidRPr="00EC07B8" w:rsidRDefault="00AF4465" w:rsidP="00AF4465">
      <w:pPr>
        <w:ind w:firstLine="720"/>
        <w:rPr>
          <w:rFonts w:ascii="Avenir LT Std 55 Roman" w:hAnsi="Avenir LT Std 55 Roman" w:cs="Arial"/>
          <w:szCs w:val="24"/>
        </w:rPr>
      </w:pPr>
    </w:p>
    <w:p w14:paraId="5282CF5F" w14:textId="77777777" w:rsidR="00AF4465" w:rsidRPr="00EC07B8" w:rsidRDefault="00AF4465" w:rsidP="00AF4465">
      <w:pPr>
        <w:rPr>
          <w:rFonts w:ascii="Avenir LT Std 55 Roman" w:hAnsi="Avenir LT Std 55 Roman"/>
        </w:rPr>
      </w:pPr>
      <w:r w:rsidRPr="00EC07B8">
        <w:rPr>
          <w:rFonts w:ascii="Avenir LT Std 55 Roman" w:hAnsi="Avenir LT Std 55 Roman" w:cs="Arial"/>
        </w:rPr>
        <w:tab/>
        <w:t>To be conducted pursuant to 40 CFR §1066.801, except as noted.</w:t>
      </w:r>
    </w:p>
    <w:p w14:paraId="5282CF60" w14:textId="77777777" w:rsidR="00AF4465" w:rsidRPr="00EC07B8" w:rsidRDefault="00AF4465" w:rsidP="00AF4465">
      <w:pPr>
        <w:rPr>
          <w:rFonts w:ascii="Avenir LT Std 55 Roman" w:hAnsi="Avenir LT Std 55 Roman"/>
        </w:rPr>
      </w:pPr>
    </w:p>
    <w:p w14:paraId="5282CF61" w14:textId="77777777" w:rsidR="00AF4465" w:rsidRPr="00EC07B8" w:rsidRDefault="00AF4465" w:rsidP="00AF4465">
      <w:pPr>
        <w:ind w:firstLine="720"/>
        <w:rPr>
          <w:rFonts w:ascii="Avenir LT Std 55 Roman" w:hAnsi="Avenir LT Std 55 Roman"/>
        </w:rPr>
      </w:pPr>
      <w:r w:rsidRPr="00EC07B8">
        <w:rPr>
          <w:rFonts w:ascii="Avenir LT Std 55 Roman" w:hAnsi="Avenir LT Std 55 Roman" w:cs="Arial"/>
        </w:rPr>
        <w:t>Alternative procedures may be used if approved in advance by the Executive Officer of the Air Resources Board.</w:t>
      </w:r>
    </w:p>
    <w:p w14:paraId="5282CF62" w14:textId="77777777" w:rsidR="00AF4465" w:rsidRPr="00EC07B8" w:rsidRDefault="00AF4465" w:rsidP="00AF4465">
      <w:pPr>
        <w:ind w:firstLine="720"/>
        <w:rPr>
          <w:rFonts w:ascii="Avenir LT Std 55 Roman" w:hAnsi="Avenir LT Std 55 Roman" w:cs="Arial"/>
        </w:rPr>
      </w:pPr>
    </w:p>
    <w:p w14:paraId="5282CF63" w14:textId="77777777" w:rsidR="00AF4465" w:rsidRPr="00EC07B8" w:rsidRDefault="00AF4465" w:rsidP="00AF4465">
      <w:pPr>
        <w:ind w:firstLine="720"/>
        <w:rPr>
          <w:rFonts w:ascii="Avenir LT Std 55 Roman" w:hAnsi="Avenir LT Std 55 Roman" w:cs="Arial"/>
        </w:rPr>
      </w:pPr>
      <w:r w:rsidRPr="00EC07B8">
        <w:rPr>
          <w:rFonts w:ascii="Avenir LT Std 55 Roman" w:hAnsi="Avenir LT Std 55 Roman" w:cs="Arial"/>
        </w:rPr>
        <w:t xml:space="preserve">For the purpose of determining US06 all electric range capability as required in section C.3.3(a)(1), a vehicle shall be range tested in default mode or in normal mode if the vehicle does not have a default mode in accordance with section G.7.3. </w:t>
      </w:r>
    </w:p>
    <w:p w14:paraId="5282CF64" w14:textId="77777777" w:rsidR="00AF4465" w:rsidRPr="00EC07B8" w:rsidRDefault="00AF4465" w:rsidP="00AF4465">
      <w:pPr>
        <w:ind w:left="1440" w:firstLine="720"/>
        <w:rPr>
          <w:rFonts w:ascii="Avenir LT Std 55 Roman" w:hAnsi="Avenir LT Std 55 Roman" w:cs="Arial"/>
        </w:rPr>
      </w:pPr>
    </w:p>
    <w:p w14:paraId="5282CF65" w14:textId="77777777" w:rsidR="00AF4465" w:rsidRPr="00EC07B8" w:rsidRDefault="00AF4465" w:rsidP="00AF4465">
      <w:pPr>
        <w:ind w:firstLine="720"/>
        <w:rPr>
          <w:rFonts w:ascii="Avenir LT Std 55 Roman" w:hAnsi="Avenir LT Std 55 Roman" w:cs="Arial"/>
        </w:rPr>
      </w:pPr>
      <w:r w:rsidRPr="00EC07B8">
        <w:rPr>
          <w:rFonts w:ascii="Avenir LT Std 55 Roman" w:hAnsi="Avenir LT Std 55 Roman" w:cs="Arial"/>
        </w:rPr>
        <w:t>For the purpose of demonstrating compliance with exhaust emission standards, a vehicle must be emission tested in the vehicle operation (i.e., either charge-sustaining or charge-increasing operation) that represents the worst case SFTP NMOG + NOx emissions.</w:t>
      </w:r>
    </w:p>
    <w:p w14:paraId="5282CF66" w14:textId="77777777" w:rsidR="00AF4465" w:rsidRPr="00EC07B8" w:rsidRDefault="00AF4465" w:rsidP="00AF4465">
      <w:pPr>
        <w:ind w:left="1440" w:firstLine="720"/>
        <w:rPr>
          <w:rFonts w:ascii="Avenir LT Std 55 Roman" w:hAnsi="Avenir LT Std 55 Roman" w:cs="Arial"/>
        </w:rPr>
      </w:pPr>
    </w:p>
    <w:p w14:paraId="5282CF67" w14:textId="77777777" w:rsidR="00AF4465" w:rsidRPr="00EC07B8" w:rsidRDefault="00AF4465" w:rsidP="00AF4465">
      <w:pPr>
        <w:ind w:firstLine="720"/>
        <w:rPr>
          <w:rFonts w:ascii="Avenir LT Std 55 Roman" w:hAnsi="Avenir LT Std 55 Roman" w:cs="Arial"/>
        </w:rPr>
      </w:pPr>
      <w:r w:rsidRPr="00EC07B8">
        <w:rPr>
          <w:rFonts w:ascii="Avenir LT Std 55 Roman" w:hAnsi="Avenir LT Std 55 Roman" w:cs="Arial"/>
        </w:rPr>
        <w:t xml:space="preserve">Vehicles with </w:t>
      </w:r>
      <w:r w:rsidRPr="00EC07B8">
        <w:rPr>
          <w:rFonts w:ascii="Avenir LT Std 55 Roman" w:hAnsi="Avenir LT Std 55 Roman" w:cs="Arial"/>
          <w:szCs w:val="24"/>
        </w:rPr>
        <w:t xml:space="preserve">one or </w:t>
      </w:r>
      <w:r w:rsidRPr="00EC07B8">
        <w:rPr>
          <w:rFonts w:ascii="Avenir LT Std 55 Roman" w:hAnsi="Avenir LT Std 55 Roman" w:cs="Arial"/>
        </w:rPr>
        <w:t>more driver-selectable mode</w:t>
      </w:r>
      <w:r w:rsidRPr="00EC07B8">
        <w:rPr>
          <w:rFonts w:ascii="Avenir LT Std 55 Roman" w:hAnsi="Avenir LT Std 55 Roman" w:cs="Arial"/>
          <w:szCs w:val="24"/>
        </w:rPr>
        <w:t>s</w:t>
      </w:r>
      <w:r w:rsidRPr="00EC07B8">
        <w:rPr>
          <w:rFonts w:ascii="Avenir LT Std 55 Roman" w:hAnsi="Avenir LT Std 55 Roman" w:cs="Arial"/>
        </w:rPr>
        <w:t xml:space="preserve"> (e.g., normal mode, economy mode, performance mode, battery charging mode, or any other operating mode available to the driver) for a given charge-sustaining or charge-increasing operation (if available) must be emission tested in the one driver-selectable mode and vehicle operation (i.e., charge-sustaining, charge-increasing) which represents the worst case SFTP NMOG + NOx emissions.  For example, if a vehicle has two driver-selectable modes that can be tested in charge-sustaining and charge-increasing operations, the manufacturer shall determine worst case SFTP NMOG + NOx </w:t>
      </w:r>
      <w:r w:rsidRPr="00EC07B8">
        <w:rPr>
          <w:rFonts w:ascii="Avenir LT Std 55 Roman" w:hAnsi="Avenir LT Std 55 Roman" w:cs="Arial"/>
        </w:rPr>
        <w:lastRenderedPageBreak/>
        <w:t>emissions by comparing the following (1) mode 1 charge-sustaining emissions, (2) mode 2 charge-sustaining emissions, (3) mode 1 charge-increasing emissions, and (4) mode 2 charge-increasing emissions based on the US06 Emission Test and SC03 Emission Test.</w:t>
      </w:r>
    </w:p>
    <w:p w14:paraId="5282CF68" w14:textId="77777777" w:rsidR="00AF4465" w:rsidRPr="00EC07B8" w:rsidRDefault="00AF4465" w:rsidP="00AF4465">
      <w:pPr>
        <w:ind w:firstLine="720"/>
        <w:rPr>
          <w:rFonts w:ascii="Avenir LT Std 55 Roman" w:hAnsi="Avenir LT Std 55 Roman" w:cs="Arial"/>
        </w:rPr>
      </w:pPr>
    </w:p>
    <w:p w14:paraId="5282CF69" w14:textId="77777777" w:rsidR="00AF4465" w:rsidRPr="00EC07B8" w:rsidRDefault="00AF4465" w:rsidP="00AF4465">
      <w:pPr>
        <w:ind w:firstLine="720"/>
        <w:rPr>
          <w:rFonts w:ascii="Avenir LT Std 55 Roman" w:hAnsi="Avenir LT Std 55 Roman" w:cs="Arial"/>
        </w:rPr>
      </w:pPr>
      <w:r w:rsidRPr="00EC07B8">
        <w:rPr>
          <w:rFonts w:ascii="Avenir LT Std 55 Roman" w:hAnsi="Avenir LT Std 55 Roman" w:cs="Arial"/>
        </w:rPr>
        <w:t>In lieu of demonstrating the worst case SFTP NMOG + NOx emissions by certification testing in every SFTP charge-sustaining driver-selectable mode and every SFTP charge-increasing (if available) driver-selectable mode, a manufacturer may determine the worst case operating mode by using non-certification emission data and/or an engineering evaluation.  The manufacturer must report the data and/or engineering evaluation used to determine the worst case operating mode.  The manufacturer must demonstrate compliance with all applicable emission standards using test data for the worst case operating mode.</w:t>
      </w:r>
    </w:p>
    <w:p w14:paraId="5282CF6A" w14:textId="77777777" w:rsidR="00AF4465" w:rsidRPr="00EC07B8" w:rsidRDefault="00AF4465" w:rsidP="00AF4465">
      <w:pPr>
        <w:ind w:firstLine="720"/>
        <w:rPr>
          <w:rFonts w:ascii="Avenir LT Std 55 Roman" w:hAnsi="Avenir LT Std 55 Roman" w:cs="Arial"/>
        </w:rPr>
      </w:pPr>
    </w:p>
    <w:p w14:paraId="5282CF6B" w14:textId="77777777" w:rsidR="00AF4465" w:rsidRPr="00EC07B8" w:rsidRDefault="00AF4465" w:rsidP="00AF4465">
      <w:pPr>
        <w:widowControl/>
        <w:ind w:firstLine="720"/>
        <w:rPr>
          <w:rFonts w:ascii="Avenir LT Std 55 Roman" w:hAnsi="Avenir LT Std 55 Roman" w:cs="Arial"/>
        </w:rPr>
      </w:pPr>
      <w:r w:rsidRPr="00EC07B8">
        <w:rPr>
          <w:rFonts w:ascii="Avenir LT Std 55 Roman" w:hAnsi="Avenir LT Std 55 Roman" w:cs="Arial"/>
        </w:rPr>
        <w:t>Confirmatory testing and/or in-use compliance testing may be performed in any driver-selectable mode in charge-sustaining or charge-increasing operation to ensure compliance with emission standards.</w:t>
      </w:r>
    </w:p>
    <w:p w14:paraId="5282CF6C" w14:textId="77777777" w:rsidR="00AF4465" w:rsidRPr="00EC07B8" w:rsidRDefault="00AF4465" w:rsidP="00AF4465">
      <w:pPr>
        <w:widowControl/>
        <w:ind w:firstLine="720"/>
        <w:rPr>
          <w:rFonts w:ascii="Avenir LT Std 55 Roman" w:hAnsi="Avenir LT Std 55 Roman" w:cs="Arial"/>
        </w:rPr>
      </w:pPr>
    </w:p>
    <w:p w14:paraId="5282CF6D" w14:textId="77777777" w:rsidR="005A4D14" w:rsidRPr="00EC07B8" w:rsidRDefault="00EB764F" w:rsidP="006D639F">
      <w:pPr>
        <w:keepNext/>
        <w:widowControl/>
        <w:ind w:firstLine="720"/>
        <w:rPr>
          <w:rFonts w:ascii="Avenir LT Std 55 Roman" w:hAnsi="Avenir LT Std 55 Roman" w:cs="Arial"/>
        </w:rPr>
      </w:pPr>
      <w:r w:rsidRPr="00EC07B8">
        <w:rPr>
          <w:rFonts w:ascii="Avenir LT Std 55 Roman" w:hAnsi="Avenir LT Std 55 Roman" w:cs="Arial"/>
          <w:b/>
        </w:rPr>
        <w:t>7</w:t>
      </w:r>
      <w:r w:rsidR="005A4D14" w:rsidRPr="00EC07B8">
        <w:rPr>
          <w:rFonts w:ascii="Avenir LT Std 55 Roman" w:hAnsi="Avenir LT Std 55 Roman" w:cs="Arial"/>
          <w:b/>
        </w:rPr>
        <w:t>.1</w:t>
      </w:r>
      <w:r w:rsidR="005A4D14" w:rsidRPr="00EC07B8">
        <w:rPr>
          <w:rFonts w:ascii="Avenir LT Std 55 Roman" w:hAnsi="Avenir LT Std 55 Roman" w:cs="Arial"/>
          <w:b/>
        </w:rPr>
        <w:tab/>
        <w:t>US06 Emission Test</w:t>
      </w:r>
      <w:r w:rsidR="00DE2CD9" w:rsidRPr="00EC07B8">
        <w:rPr>
          <w:rFonts w:ascii="Avenir LT Std 55 Roman" w:hAnsi="Avenir LT Std 55 Roman" w:cs="Arial"/>
          <w:b/>
        </w:rPr>
        <w:t>.</w:t>
      </w:r>
      <w:r w:rsidR="00F7138F" w:rsidRPr="00EC07B8">
        <w:rPr>
          <w:rFonts w:ascii="Avenir LT Std 55 Roman" w:hAnsi="Avenir LT Std 55 Roman" w:cs="Arial"/>
          <w:b/>
        </w:rPr>
        <w:t xml:space="preserve"> </w:t>
      </w:r>
    </w:p>
    <w:p w14:paraId="5282CF6E" w14:textId="77777777" w:rsidR="0052408A" w:rsidRPr="00EC07B8" w:rsidRDefault="0052408A" w:rsidP="0052408A">
      <w:pPr>
        <w:keepNext/>
        <w:keepLines/>
        <w:rPr>
          <w:rFonts w:ascii="Avenir LT Std 55 Roman" w:hAnsi="Avenir LT Std 55 Roman" w:cs="Arial"/>
        </w:rPr>
      </w:pPr>
    </w:p>
    <w:p w14:paraId="5282CF6F" w14:textId="77777777" w:rsidR="0052408A" w:rsidRPr="00EC07B8" w:rsidRDefault="0052408A" w:rsidP="0052408A">
      <w:pPr>
        <w:keepNext/>
        <w:keepLines/>
        <w:ind w:left="360" w:firstLine="720"/>
        <w:rPr>
          <w:rFonts w:ascii="Avenir LT Std 55 Roman" w:hAnsi="Avenir LT Std 55 Roman" w:cs="Arial"/>
        </w:rPr>
      </w:pPr>
      <w:r w:rsidRPr="00EC07B8">
        <w:rPr>
          <w:rFonts w:ascii="Avenir LT Std 55 Roman" w:hAnsi="Avenir LT Std 55 Roman" w:cs="Arial"/>
        </w:rPr>
        <w:t xml:space="preserve">To be conducted pursuant to 40 CFR §1066.831 with the following revisions: </w:t>
      </w:r>
    </w:p>
    <w:p w14:paraId="5282CF70" w14:textId="77777777" w:rsidR="0052408A" w:rsidRPr="00EC07B8" w:rsidRDefault="0052408A" w:rsidP="0052408A">
      <w:pPr>
        <w:rPr>
          <w:rFonts w:ascii="Avenir LT Std 55 Roman" w:hAnsi="Avenir LT Std 55 Roman" w:cs="Arial"/>
        </w:rPr>
      </w:pPr>
    </w:p>
    <w:p w14:paraId="5282CF71" w14:textId="77777777" w:rsidR="0052408A" w:rsidRPr="00EC07B8" w:rsidRDefault="0052408A" w:rsidP="0052408A">
      <w:pPr>
        <w:ind w:left="360" w:firstLine="720"/>
        <w:rPr>
          <w:rFonts w:ascii="Avenir LT Std 55 Roman" w:hAnsi="Avenir LT Std 55 Roman" w:cs="Arial"/>
        </w:rPr>
      </w:pPr>
      <w:r w:rsidRPr="00EC07B8">
        <w:rPr>
          <w:rFonts w:ascii="Avenir LT Std 55 Roman" w:hAnsi="Avenir LT Std 55 Roman" w:cs="Arial"/>
          <w:szCs w:val="24"/>
        </w:rPr>
        <w:t>7</w:t>
      </w:r>
      <w:r w:rsidRPr="00EC07B8">
        <w:rPr>
          <w:rFonts w:ascii="Avenir LT Std 55 Roman" w:hAnsi="Avenir LT Std 55 Roman" w:cs="Arial"/>
        </w:rPr>
        <w:t>.1.1  Subparagraphs (a) through (b)(1).  [No change.]</w:t>
      </w:r>
    </w:p>
    <w:p w14:paraId="5282CF72" w14:textId="77777777" w:rsidR="0052408A" w:rsidRPr="00EC07B8" w:rsidRDefault="0052408A" w:rsidP="0052408A">
      <w:pPr>
        <w:ind w:left="360" w:firstLine="720"/>
        <w:rPr>
          <w:rFonts w:ascii="Avenir LT Std 55 Roman" w:hAnsi="Avenir LT Std 55 Roman" w:cs="Arial"/>
        </w:rPr>
      </w:pPr>
    </w:p>
    <w:p w14:paraId="5282CF73" w14:textId="77777777" w:rsidR="0052408A" w:rsidRPr="00EC07B8" w:rsidRDefault="0052408A" w:rsidP="0052408A">
      <w:pPr>
        <w:ind w:left="360" w:firstLine="720"/>
        <w:rPr>
          <w:rFonts w:ascii="Avenir LT Std 55 Roman" w:hAnsi="Avenir LT Std 55 Roman" w:cs="Arial"/>
        </w:rPr>
      </w:pPr>
      <w:r w:rsidRPr="00EC07B8">
        <w:rPr>
          <w:rFonts w:ascii="Avenir LT Std 55 Roman" w:hAnsi="Avenir LT Std 55 Roman" w:cs="Arial"/>
        </w:rPr>
        <w:t>7.1.2  Amend subparagraph (b)(1)(</w:t>
      </w:r>
      <w:proofErr w:type="spellStart"/>
      <w:r w:rsidRPr="00EC07B8">
        <w:rPr>
          <w:rFonts w:ascii="Avenir LT Std 55 Roman" w:hAnsi="Avenir LT Std 55 Roman" w:cs="Arial"/>
        </w:rPr>
        <w:t>i</w:t>
      </w:r>
      <w:proofErr w:type="spellEnd"/>
      <w:r w:rsidRPr="00EC07B8">
        <w:rPr>
          <w:rFonts w:ascii="Avenir LT Std 55 Roman" w:hAnsi="Avenir LT Std 55 Roman" w:cs="Arial"/>
        </w:rPr>
        <w:t>):  For aggressive-driving tests that do not follow any urban emission test or the Highway Emission Test.</w:t>
      </w:r>
    </w:p>
    <w:p w14:paraId="5282CF74" w14:textId="77777777" w:rsidR="0052408A" w:rsidRPr="00EC07B8" w:rsidRDefault="0052408A" w:rsidP="0052408A">
      <w:pPr>
        <w:ind w:left="360" w:firstLine="720"/>
        <w:rPr>
          <w:rFonts w:ascii="Avenir LT Std 55 Roman" w:hAnsi="Avenir LT Std 55 Roman" w:cs="Arial"/>
        </w:rPr>
      </w:pPr>
    </w:p>
    <w:p w14:paraId="5282CF75" w14:textId="77777777" w:rsidR="0052408A" w:rsidRPr="00EC07B8" w:rsidRDefault="0052408A" w:rsidP="0052408A">
      <w:pPr>
        <w:ind w:left="360" w:firstLine="720"/>
        <w:rPr>
          <w:rFonts w:ascii="Avenir LT Std 55 Roman" w:hAnsi="Avenir LT Std 55 Roman" w:cs="Arial"/>
        </w:rPr>
      </w:pPr>
      <w:r w:rsidRPr="00EC07B8">
        <w:rPr>
          <w:rFonts w:ascii="Avenir LT Std 55 Roman" w:hAnsi="Avenir LT Std 55 Roman" w:cs="Arial"/>
        </w:rPr>
        <w:t>7.1.3  Amend subparagraph (b)(1)(ii):  For a test element that starts more than 72 hours after any most recent urban emission test or the Highway Emission Test (with or without evaporative emission measurements).</w:t>
      </w:r>
    </w:p>
    <w:p w14:paraId="5282CF76" w14:textId="77777777" w:rsidR="0052408A" w:rsidRPr="00EC07B8" w:rsidRDefault="0052408A" w:rsidP="0052408A">
      <w:pPr>
        <w:ind w:left="360" w:firstLine="720"/>
        <w:rPr>
          <w:rFonts w:ascii="Avenir LT Std 55 Roman" w:hAnsi="Avenir LT Std 55 Roman" w:cs="Arial"/>
        </w:rPr>
      </w:pPr>
    </w:p>
    <w:p w14:paraId="5282CF77" w14:textId="77777777" w:rsidR="0052408A" w:rsidRPr="00EC07B8" w:rsidRDefault="0052408A" w:rsidP="0052408A">
      <w:pPr>
        <w:ind w:left="360" w:firstLine="720"/>
        <w:rPr>
          <w:rFonts w:ascii="Avenir LT Std 55 Roman" w:hAnsi="Avenir LT Std 55 Roman" w:cs="Arial"/>
        </w:rPr>
      </w:pPr>
      <w:r w:rsidRPr="00EC07B8">
        <w:rPr>
          <w:rFonts w:ascii="Avenir LT Std 55 Roman" w:hAnsi="Avenir LT Std 55 Roman" w:cs="Arial"/>
        </w:rPr>
        <w:t>7.1.4  Amend subparagraph (b)(1)(iii):  For testing in which the test vehicle has not remained in an area where ambient temperatures were within the range specified for testing since any previous urban emission test or the Highway Emission Test.</w:t>
      </w:r>
    </w:p>
    <w:p w14:paraId="5282CF78" w14:textId="77777777" w:rsidR="0052408A" w:rsidRPr="00EC07B8" w:rsidRDefault="0052408A" w:rsidP="0052408A">
      <w:pPr>
        <w:ind w:left="360" w:firstLine="720"/>
        <w:rPr>
          <w:rFonts w:ascii="Avenir LT Std 55 Roman" w:hAnsi="Avenir LT Std 55 Roman" w:cs="Arial"/>
        </w:rPr>
      </w:pPr>
    </w:p>
    <w:p w14:paraId="5282CF79" w14:textId="77777777" w:rsidR="0052408A" w:rsidRPr="00EC07B8" w:rsidRDefault="0052408A" w:rsidP="0052408A">
      <w:pPr>
        <w:ind w:left="360" w:firstLine="720"/>
        <w:rPr>
          <w:rFonts w:ascii="Avenir LT Std 55 Roman" w:hAnsi="Avenir LT Std 55 Roman" w:cs="Arial"/>
        </w:rPr>
      </w:pPr>
      <w:r w:rsidRPr="00EC07B8">
        <w:rPr>
          <w:rFonts w:ascii="Avenir LT Std 55 Roman" w:hAnsi="Avenir LT Std 55 Roman" w:cs="Arial"/>
        </w:rPr>
        <w:t>7.1.5  Subparagraphs (b)(2) through (b)(3)(</w:t>
      </w:r>
      <w:proofErr w:type="spellStart"/>
      <w:r w:rsidRPr="00EC07B8">
        <w:rPr>
          <w:rFonts w:ascii="Avenir LT Std 55 Roman" w:hAnsi="Avenir LT Std 55 Roman" w:cs="Arial"/>
        </w:rPr>
        <w:t>i</w:t>
      </w:r>
      <w:proofErr w:type="spellEnd"/>
      <w:r w:rsidRPr="00EC07B8">
        <w:rPr>
          <w:rFonts w:ascii="Avenir LT Std 55 Roman" w:hAnsi="Avenir LT Std 55 Roman" w:cs="Arial"/>
        </w:rPr>
        <w:t>).  [No change.]</w:t>
      </w:r>
    </w:p>
    <w:p w14:paraId="5282CF7A" w14:textId="77777777" w:rsidR="0052408A" w:rsidRPr="00EC07B8" w:rsidRDefault="0052408A" w:rsidP="0052408A">
      <w:pPr>
        <w:ind w:left="360" w:firstLine="720"/>
        <w:rPr>
          <w:rFonts w:ascii="Avenir LT Std 55 Roman" w:hAnsi="Avenir LT Std 55 Roman" w:cs="Arial"/>
        </w:rPr>
      </w:pPr>
    </w:p>
    <w:p w14:paraId="5282CF7B" w14:textId="77777777" w:rsidR="0052408A" w:rsidRPr="00EC07B8" w:rsidRDefault="0052408A" w:rsidP="0052408A">
      <w:pPr>
        <w:ind w:left="360" w:firstLine="720"/>
        <w:rPr>
          <w:rFonts w:ascii="Avenir LT Std 55 Roman" w:hAnsi="Avenir LT Std 55 Roman" w:cs="Arial"/>
        </w:rPr>
      </w:pPr>
      <w:r w:rsidRPr="00EC07B8">
        <w:rPr>
          <w:rFonts w:ascii="Avenir LT Std 55 Roman" w:hAnsi="Avenir LT Std 55 Roman" w:cs="Arial"/>
        </w:rPr>
        <w:t xml:space="preserve">7.1.6  Amend subparagraph(b)(3)(ii):  Operate the vehicle one time over one of the driving schedules specified in this paragraph (b)(3)(ii).  A particular preconditioning driving schedule that is related to fuel effects on adaptive memory systems may be requested.  The vehicle shall be in charge-sustaining operation for this preconditioning drive.  If driver-selectable modes are available, do not activate the driver-selectable mode to be tested for the preconditioning drive, but set the vehicle in default mode or normal mode for the preconditioning drive with the </w:t>
      </w:r>
      <w:r w:rsidRPr="00EC07B8">
        <w:rPr>
          <w:rFonts w:ascii="Avenir LT Std 55 Roman" w:hAnsi="Avenir LT Std 55 Roman" w:cs="Arial"/>
        </w:rPr>
        <w:lastRenderedPageBreak/>
        <w:t>vehicle in charge-sustaining operation.  If, however, the vehicle is to be tested in charge-increasing operation (this does not apply to a driver-selectable charge-increasing mode), then the initial SOC shall be set at the lowest normal SOC level allowed by the vehicle when driving on the UDDS cycle.  Sampling equipment may be exercised, but emissions may not be determined during preconditioning.  Choose from the following driving schedules:</w:t>
      </w:r>
    </w:p>
    <w:p w14:paraId="5282CF7C" w14:textId="77777777" w:rsidR="0052408A" w:rsidRPr="00EC07B8" w:rsidRDefault="0052408A" w:rsidP="0052408A">
      <w:pPr>
        <w:ind w:left="360" w:firstLine="720"/>
        <w:rPr>
          <w:rFonts w:ascii="Avenir LT Std 55 Roman" w:hAnsi="Avenir LT Std 55 Roman" w:cs="Arial"/>
        </w:rPr>
      </w:pPr>
    </w:p>
    <w:p w14:paraId="5282CF7D" w14:textId="77777777" w:rsidR="0052408A" w:rsidRPr="00EC07B8" w:rsidRDefault="0052408A" w:rsidP="0052408A">
      <w:pPr>
        <w:ind w:left="360" w:firstLine="720"/>
        <w:rPr>
          <w:rFonts w:ascii="Avenir LT Std 55 Roman" w:hAnsi="Avenir LT Std 55 Roman" w:cs="Arial"/>
        </w:rPr>
      </w:pPr>
      <w:r w:rsidRPr="00EC07B8">
        <w:rPr>
          <w:rFonts w:ascii="Avenir LT Std 55 Roman" w:hAnsi="Avenir LT Std 55 Roman" w:cs="Arial"/>
        </w:rPr>
        <w:t>7.1.7  Subparagraphs (b)(3)(ii)(A) through (b)(3)(ii)(B).  [No change.]</w:t>
      </w:r>
    </w:p>
    <w:p w14:paraId="5282CF7E" w14:textId="77777777" w:rsidR="0052408A" w:rsidRPr="00EC07B8" w:rsidRDefault="0052408A" w:rsidP="0052408A">
      <w:pPr>
        <w:ind w:left="360" w:firstLine="720"/>
        <w:rPr>
          <w:rFonts w:ascii="Avenir LT Std 55 Roman" w:hAnsi="Avenir LT Std 55 Roman" w:cs="Arial"/>
        </w:rPr>
      </w:pPr>
    </w:p>
    <w:p w14:paraId="5282CF7F" w14:textId="77777777" w:rsidR="0052408A" w:rsidRPr="00EC07B8" w:rsidRDefault="0052408A" w:rsidP="0052408A">
      <w:pPr>
        <w:ind w:left="360" w:firstLine="720"/>
        <w:rPr>
          <w:rFonts w:ascii="Avenir LT Std 55 Roman" w:hAnsi="Avenir LT Std 55 Roman" w:cs="Arial"/>
        </w:rPr>
      </w:pPr>
      <w:r w:rsidRPr="00EC07B8">
        <w:rPr>
          <w:rFonts w:ascii="Avenir LT Std 55 Roman" w:hAnsi="Avenir LT Std 55 Roman" w:cs="Arial"/>
        </w:rPr>
        <w:t>7.1.8  Amend subparagraph (b)(3)(ii)(C):  The HFEDS cycle.</w:t>
      </w:r>
    </w:p>
    <w:p w14:paraId="5282CF80" w14:textId="77777777" w:rsidR="0052408A" w:rsidRPr="00EC07B8" w:rsidRDefault="0052408A" w:rsidP="0052408A">
      <w:pPr>
        <w:ind w:left="360" w:firstLine="720"/>
        <w:rPr>
          <w:rFonts w:ascii="Avenir LT Std 55 Roman" w:hAnsi="Avenir LT Std 55 Roman" w:cs="Arial"/>
        </w:rPr>
      </w:pPr>
    </w:p>
    <w:p w14:paraId="5282CF81" w14:textId="77777777" w:rsidR="0052408A" w:rsidRPr="00EC07B8" w:rsidRDefault="0052408A" w:rsidP="0052408A">
      <w:pPr>
        <w:ind w:left="360" w:firstLine="720"/>
        <w:rPr>
          <w:rFonts w:ascii="Avenir LT Std 55 Roman" w:hAnsi="Avenir LT Std 55 Roman" w:cs="Arial"/>
        </w:rPr>
      </w:pPr>
      <w:r w:rsidRPr="00EC07B8">
        <w:rPr>
          <w:rFonts w:ascii="Avenir LT Std 55 Roman" w:hAnsi="Avenir LT Std 55 Roman" w:cs="Arial"/>
        </w:rPr>
        <w:t>7.1.9  Subparagraphs (b)(3)(ii)(D) through (e).  [No change.]</w:t>
      </w:r>
    </w:p>
    <w:p w14:paraId="5282CF82" w14:textId="77777777" w:rsidR="0052408A" w:rsidRPr="00EC07B8" w:rsidRDefault="0052408A" w:rsidP="0052408A">
      <w:pPr>
        <w:ind w:left="360" w:firstLine="720"/>
        <w:rPr>
          <w:rFonts w:ascii="Avenir LT Std 55 Roman" w:hAnsi="Avenir LT Std 55 Roman" w:cs="Arial"/>
        </w:rPr>
      </w:pPr>
    </w:p>
    <w:p w14:paraId="5282CF83" w14:textId="77777777" w:rsidR="0052408A" w:rsidRPr="00EC07B8" w:rsidRDefault="0052408A" w:rsidP="0052408A">
      <w:pPr>
        <w:ind w:left="360" w:firstLine="720"/>
        <w:rPr>
          <w:rFonts w:ascii="Avenir LT Std 55 Roman" w:hAnsi="Avenir LT Std 55 Roman" w:cs="Arial"/>
        </w:rPr>
      </w:pPr>
      <w:r w:rsidRPr="00EC07B8">
        <w:rPr>
          <w:rFonts w:ascii="Avenir LT Std 55 Roman" w:hAnsi="Avenir LT Std 55 Roman" w:cs="Arial"/>
        </w:rPr>
        <w:t>7.1.10  Amend subparagraph (e)(1):  Following the preconditioning specified in paragraph (b) of this section, place the vehicle in gear and simultaneously start sampling and recording.  If a driver-selectable mode is to be tested following the preconditioning, activate the driver-selectable mode, place the vehicle in gear, and simultaneously start sampling and recording.  Begin the first acceleration 5 seconds after placing the vehicle in gear.</w:t>
      </w:r>
    </w:p>
    <w:p w14:paraId="5282CF84" w14:textId="77777777" w:rsidR="0052408A" w:rsidRPr="00EC07B8" w:rsidRDefault="0052408A" w:rsidP="0052408A">
      <w:pPr>
        <w:ind w:left="360" w:firstLine="720"/>
        <w:rPr>
          <w:rFonts w:ascii="Avenir LT Std 55 Roman" w:hAnsi="Avenir LT Std 55 Roman" w:cs="Arial"/>
        </w:rPr>
      </w:pPr>
    </w:p>
    <w:p w14:paraId="5282CF85" w14:textId="77777777" w:rsidR="0052408A" w:rsidRPr="00EC07B8" w:rsidRDefault="0052408A" w:rsidP="0052408A">
      <w:pPr>
        <w:ind w:left="360" w:firstLine="720"/>
        <w:rPr>
          <w:rFonts w:ascii="Avenir LT Std 55 Roman" w:hAnsi="Avenir LT Std 55 Roman" w:cs="Arial"/>
        </w:rPr>
      </w:pPr>
      <w:r w:rsidRPr="00EC07B8">
        <w:rPr>
          <w:rFonts w:ascii="Avenir LT Std 55 Roman" w:hAnsi="Avenir LT Std 55 Roman" w:cs="Arial"/>
        </w:rPr>
        <w:t>7.1.11 Subparagraphs (e)(2) through (e)(2)(iii).  [No change.]</w:t>
      </w:r>
    </w:p>
    <w:p w14:paraId="5282CF86" w14:textId="77777777" w:rsidR="0052408A" w:rsidRPr="00EC07B8" w:rsidRDefault="0052408A" w:rsidP="0052408A">
      <w:pPr>
        <w:ind w:left="360" w:firstLine="720"/>
        <w:rPr>
          <w:rFonts w:ascii="Avenir LT Std 55 Roman" w:hAnsi="Avenir LT Std 55 Roman" w:cs="Arial"/>
        </w:rPr>
      </w:pPr>
    </w:p>
    <w:p w14:paraId="5282CF87" w14:textId="77777777" w:rsidR="0052408A" w:rsidRPr="00EC07B8" w:rsidRDefault="0052408A" w:rsidP="0052408A">
      <w:pPr>
        <w:ind w:left="360" w:firstLine="720"/>
        <w:rPr>
          <w:rFonts w:ascii="Avenir LT Std 55 Roman" w:hAnsi="Avenir LT Std 55 Roman" w:cs="Arial"/>
        </w:rPr>
      </w:pPr>
      <w:r w:rsidRPr="00EC07B8">
        <w:rPr>
          <w:rFonts w:ascii="Avenir LT Std 55 Roman" w:hAnsi="Avenir LT Std 55 Roman" w:cs="Arial"/>
        </w:rPr>
        <w:t>7.1.12  Amend subparagraph (e)(3):  Turn the vehicle off 2 seconds after the end of the last deceleration.  Five seconds after the vehicle stops running, stop all sampling and recording, including background sampling.  Stop any integrating devices and indicate the end of the test cycle in the recorded data.  Note that the 5 second delay is intended to account for sampling system transport.  End-of-Test Criterion:  A valid test shall satisfy the SOC Net Energy Change Tolerances in section G.10 for the US06 cycle with emission sampling.  For PHEVs that use a battery as an energy storage device, (Amp-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initial</w:t>
      </w:r>
      <w:proofErr w:type="spellEnd"/>
      <w:r w:rsidRPr="00EC07B8">
        <w:rPr>
          <w:rFonts w:ascii="Avenir LT Std 55 Roman" w:hAnsi="Avenir LT Std 55 Roman" w:cs="Arial"/>
        </w:rPr>
        <w:t>) is the stored charge at the beginning of the US06 cycle with emission sampling, and (Amp-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 is the stored battery charge at the end of the same US06 cycle with emission sampling.  The final stored battery charge, (Amp-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 shall not exceed either (Amp-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max</w:t>
      </w:r>
      <w:r w:rsidRPr="00EC07B8">
        <w:rPr>
          <w:rFonts w:ascii="Avenir LT Std 55 Roman" w:hAnsi="Avenir LT Std 55 Roman" w:cs="Arial"/>
        </w:rPr>
        <w:t xml:space="preserve"> or (Amp-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min</w:t>
      </w:r>
      <w:r w:rsidRPr="00EC07B8">
        <w:rPr>
          <w:rFonts w:ascii="Avenir LT Std 55 Roman" w:hAnsi="Avenir LT Std 55 Roman" w:cs="Arial"/>
        </w:rPr>
        <w:t xml:space="preserve"> for a valid test.  For PHEVs that use a capacitor as an energy storage device, (V</w:t>
      </w:r>
      <w:r w:rsidRPr="00EC07B8">
        <w:rPr>
          <w:rFonts w:ascii="Avenir LT Std 55 Roman" w:hAnsi="Avenir LT Std 55 Roman" w:cs="Arial"/>
          <w:vertAlign w:val="superscript"/>
        </w:rPr>
        <w:t>2</w:t>
      </w:r>
      <w:r w:rsidRPr="00EC07B8">
        <w:rPr>
          <w:rFonts w:ascii="Avenir LT Std 55 Roman" w:hAnsi="Avenir LT Std 55 Roman" w:cs="Arial"/>
          <w:vertAlign w:val="subscript"/>
        </w:rPr>
        <w:t>initial</w:t>
      </w:r>
      <w:r w:rsidRPr="00EC07B8">
        <w:rPr>
          <w:rFonts w:ascii="Avenir LT Std 55 Roman" w:hAnsi="Avenir LT Std 55 Roman" w:cs="Arial"/>
        </w:rPr>
        <w:t>) is the square of the capacitor voltage stored at the beginning of the US06 cycle with emission sampling, and (</w:t>
      </w:r>
      <w:proofErr w:type="spellStart"/>
      <w:r w:rsidRPr="00EC07B8">
        <w:rPr>
          <w:rFonts w:ascii="Avenir LT Std 55 Roman" w:hAnsi="Avenir LT Std 55 Roman" w:cs="Arial"/>
        </w:rPr>
        <w:t>V</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 is the stored capacitor voltage at the end of the same US06 cycle with emission sampling.  The final stored capacitor voltage, (</w:t>
      </w:r>
      <w:proofErr w:type="spellStart"/>
      <w:r w:rsidRPr="00EC07B8">
        <w:rPr>
          <w:rFonts w:ascii="Avenir LT Std 55 Roman" w:hAnsi="Avenir LT Std 55 Roman" w:cs="Arial"/>
        </w:rPr>
        <w:t>V</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 shall not exceed either (</w:t>
      </w:r>
      <w:proofErr w:type="spellStart"/>
      <w:r w:rsidRPr="00EC07B8">
        <w:rPr>
          <w:rFonts w:ascii="Avenir LT Std 55 Roman" w:hAnsi="Avenir LT Std 55 Roman" w:cs="Arial"/>
        </w:rPr>
        <w:t>V</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max</w:t>
      </w:r>
      <w:r w:rsidRPr="00EC07B8">
        <w:rPr>
          <w:rFonts w:ascii="Avenir LT Std 55 Roman" w:hAnsi="Avenir LT Std 55 Roman" w:cs="Arial"/>
        </w:rPr>
        <w:t xml:space="preserve"> or (</w:t>
      </w:r>
      <w:proofErr w:type="spellStart"/>
      <w:r w:rsidRPr="00EC07B8">
        <w:rPr>
          <w:rFonts w:ascii="Avenir LT Std 55 Roman" w:hAnsi="Avenir LT Std 55 Roman" w:cs="Arial"/>
        </w:rPr>
        <w:t>V</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min</w:t>
      </w:r>
      <w:r w:rsidRPr="00EC07B8">
        <w:rPr>
          <w:rFonts w:ascii="Avenir LT Std 55 Roman" w:hAnsi="Avenir LT Std 55 Roman" w:cs="Arial"/>
        </w:rPr>
        <w:t xml:space="preserve"> for a valid test.  For PHEVs that use an electro-mechanical flywheel as an energy storage device, (rpm</w:t>
      </w:r>
      <w:r w:rsidRPr="00EC07B8">
        <w:rPr>
          <w:rFonts w:ascii="Avenir LT Std 55 Roman" w:hAnsi="Avenir LT Std 55 Roman" w:cs="Arial"/>
          <w:vertAlign w:val="superscript"/>
        </w:rPr>
        <w:t>2</w:t>
      </w:r>
      <w:r w:rsidRPr="00EC07B8">
        <w:rPr>
          <w:rFonts w:ascii="Avenir LT Std 55 Roman" w:hAnsi="Avenir LT Std 55 Roman" w:cs="Arial"/>
          <w:vertAlign w:val="subscript"/>
        </w:rPr>
        <w:t>initial</w:t>
      </w:r>
      <w:r w:rsidRPr="00EC07B8">
        <w:rPr>
          <w:rFonts w:ascii="Avenir LT Std 55 Roman" w:hAnsi="Avenir LT Std 55 Roman" w:cs="Arial"/>
        </w:rPr>
        <w:t>) is the squared flywheel rotational speed at the beginning of the US06 cycle with emission sampling, and (</w:t>
      </w:r>
      <w:proofErr w:type="spellStart"/>
      <w:r w:rsidRPr="00EC07B8">
        <w:rPr>
          <w:rFonts w:ascii="Avenir LT Std 55 Roman" w:hAnsi="Avenir LT Std 55 Roman" w:cs="Arial"/>
        </w:rPr>
        <w:t>rpm</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 is the flywheel rotational speed at the end of the same US06 cycle with emission sampling. The final flywheel rotational speed, (</w:t>
      </w:r>
      <w:proofErr w:type="spellStart"/>
      <w:r w:rsidRPr="00EC07B8">
        <w:rPr>
          <w:rFonts w:ascii="Avenir LT Std 55 Roman" w:hAnsi="Avenir LT Std 55 Roman" w:cs="Arial"/>
        </w:rPr>
        <w:t>rpm</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 shall not exceed either (</w:t>
      </w:r>
      <w:proofErr w:type="spellStart"/>
      <w:r w:rsidRPr="00EC07B8">
        <w:rPr>
          <w:rFonts w:ascii="Avenir LT Std 55 Roman" w:hAnsi="Avenir LT Std 55 Roman" w:cs="Arial"/>
        </w:rPr>
        <w:t>rpm</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max</w:t>
      </w:r>
      <w:r w:rsidRPr="00EC07B8">
        <w:rPr>
          <w:rFonts w:ascii="Avenir LT Std 55 Roman" w:hAnsi="Avenir LT Std 55 Roman" w:cs="Arial"/>
        </w:rPr>
        <w:t xml:space="preserve"> or (</w:t>
      </w:r>
      <w:proofErr w:type="spellStart"/>
      <w:r w:rsidRPr="00EC07B8">
        <w:rPr>
          <w:rFonts w:ascii="Avenir LT Std 55 Roman" w:hAnsi="Avenir LT Std 55 Roman" w:cs="Arial"/>
        </w:rPr>
        <w:t>rpm</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min</w:t>
      </w:r>
      <w:r w:rsidRPr="00EC07B8">
        <w:rPr>
          <w:rFonts w:ascii="Avenir LT Std 55 Roman" w:hAnsi="Avenir LT Std 55 Roman" w:cs="Arial"/>
        </w:rPr>
        <w:t xml:space="preserve"> for a valid test.</w:t>
      </w:r>
    </w:p>
    <w:p w14:paraId="5282CF88" w14:textId="77777777" w:rsidR="0052408A" w:rsidRPr="00EC07B8" w:rsidRDefault="0052408A" w:rsidP="0052408A">
      <w:pPr>
        <w:ind w:left="360" w:firstLine="720"/>
        <w:rPr>
          <w:rFonts w:ascii="Avenir LT Std 55 Roman" w:hAnsi="Avenir LT Std 55 Roman" w:cs="Arial"/>
        </w:rPr>
      </w:pPr>
    </w:p>
    <w:p w14:paraId="5282CF89" w14:textId="77777777" w:rsidR="0052408A" w:rsidRPr="00EC07B8" w:rsidRDefault="0052408A" w:rsidP="0052408A">
      <w:pPr>
        <w:ind w:left="360" w:firstLine="720"/>
        <w:rPr>
          <w:rFonts w:ascii="Avenir LT Std 55 Roman" w:hAnsi="Avenir LT Std 55 Roman" w:cs="Arial"/>
        </w:rPr>
      </w:pPr>
      <w:r w:rsidRPr="00EC07B8">
        <w:rPr>
          <w:rFonts w:ascii="Avenir LT Std 55 Roman" w:hAnsi="Avenir LT Std 55 Roman" w:cs="Arial"/>
        </w:rPr>
        <w:t>7.1.13  Subparagraph (e)(4).  [No change.]</w:t>
      </w:r>
    </w:p>
    <w:p w14:paraId="5282CF8A" w14:textId="77777777" w:rsidR="0052408A" w:rsidRPr="00EC07B8" w:rsidRDefault="0052408A" w:rsidP="0052408A">
      <w:pPr>
        <w:tabs>
          <w:tab w:val="left" w:pos="-1080"/>
        </w:tabs>
        <w:ind w:left="360" w:firstLine="720"/>
        <w:rPr>
          <w:rFonts w:ascii="Avenir LT Std 55 Roman" w:hAnsi="Avenir LT Std 55 Roman" w:cs="Arial"/>
        </w:rPr>
      </w:pPr>
    </w:p>
    <w:p w14:paraId="5282CF8B" w14:textId="77777777" w:rsidR="0052408A" w:rsidRPr="00EC07B8" w:rsidRDefault="0052408A" w:rsidP="0052408A">
      <w:pPr>
        <w:tabs>
          <w:tab w:val="left" w:pos="-1080"/>
        </w:tabs>
        <w:ind w:left="360" w:firstLine="720"/>
        <w:rPr>
          <w:rFonts w:ascii="Avenir LT Std 55 Roman" w:hAnsi="Avenir LT Std 55 Roman" w:cs="Arial"/>
        </w:rPr>
      </w:pPr>
      <w:r w:rsidRPr="00EC07B8">
        <w:rPr>
          <w:rFonts w:ascii="Avenir LT Std 55 Roman" w:hAnsi="Avenir LT Std 55 Roman" w:cs="Arial"/>
        </w:rPr>
        <w:t xml:space="preserve">7.1.14  </w:t>
      </w:r>
      <w:r w:rsidRPr="00EC07B8">
        <w:rPr>
          <w:rFonts w:ascii="Avenir LT Std 55 Roman" w:hAnsi="Avenir LT Std 55 Roman" w:cs="Arial"/>
          <w:b/>
        </w:rPr>
        <w:t xml:space="preserve">Additional End-of-Test Criterion.  </w:t>
      </w:r>
      <w:r w:rsidRPr="00EC07B8">
        <w:rPr>
          <w:rFonts w:ascii="Avenir LT Std 55 Roman" w:hAnsi="Avenir LT Std 55 Roman" w:cs="Arial"/>
        </w:rPr>
        <w:t>With approval from the Executive Officer, if the SOC Net Energy Change Tolerance is not satisfied for the US06 cycle with emission sampling in section G.7.1.12,</w:t>
      </w:r>
      <w:r w:rsidRPr="00EC07B8">
        <w:rPr>
          <w:rFonts w:ascii="Avenir LT Std 55 Roman" w:hAnsi="Avenir LT Std 55 Roman" w:cs="Arial"/>
          <w:szCs w:val="24"/>
        </w:rPr>
        <w:t xml:space="preserve"> a US06 Emission Test may be considered valid if:</w:t>
      </w:r>
    </w:p>
    <w:p w14:paraId="5282CF8C" w14:textId="77777777" w:rsidR="0052408A" w:rsidRPr="00EC07B8" w:rsidRDefault="0052408A" w:rsidP="0052408A">
      <w:pPr>
        <w:tabs>
          <w:tab w:val="left" w:pos="-1080"/>
        </w:tabs>
        <w:ind w:left="1440" w:firstLine="720"/>
        <w:rPr>
          <w:rFonts w:ascii="Avenir LT Std 55 Roman" w:hAnsi="Avenir LT Std 55 Roman" w:cs="Arial"/>
        </w:rPr>
      </w:pPr>
    </w:p>
    <w:p w14:paraId="5282CF8D" w14:textId="77777777" w:rsidR="0052408A" w:rsidRPr="00EC07B8" w:rsidRDefault="0052408A" w:rsidP="0052408A">
      <w:pPr>
        <w:tabs>
          <w:tab w:val="left" w:pos="-1080"/>
        </w:tabs>
        <w:ind w:left="720" w:firstLine="720"/>
        <w:rPr>
          <w:rFonts w:ascii="Avenir LT Std 55 Roman" w:hAnsi="Avenir LT Std 55 Roman" w:cs="Arial"/>
        </w:rPr>
      </w:pPr>
      <w:r w:rsidRPr="00EC07B8">
        <w:rPr>
          <w:rFonts w:ascii="Avenir LT Std 55 Roman" w:hAnsi="Avenir LT Std 55 Roman" w:cs="Arial"/>
        </w:rPr>
        <w:t>7.1.14.1  The alternative End-of-Test criterion of ±5% SOC Net Energy Change Tolerance in Appendix C of SAE J1711 is satisfied (Note:  Appendix C of SAE J1711 may not be used to correct measured values for any emissions.); or</w:t>
      </w:r>
    </w:p>
    <w:p w14:paraId="5282CF8E" w14:textId="77777777" w:rsidR="0052408A" w:rsidRPr="00EC07B8" w:rsidRDefault="0052408A" w:rsidP="0052408A">
      <w:pPr>
        <w:tabs>
          <w:tab w:val="left" w:pos="-1080"/>
        </w:tabs>
        <w:ind w:left="720" w:firstLine="720"/>
        <w:rPr>
          <w:rFonts w:ascii="Avenir LT Std 55 Roman" w:hAnsi="Avenir LT Std 55 Roman" w:cs="Arial"/>
        </w:rPr>
      </w:pPr>
    </w:p>
    <w:p w14:paraId="5282CF8F" w14:textId="77777777" w:rsidR="0052408A" w:rsidRPr="00EC07B8" w:rsidRDefault="0052408A" w:rsidP="0052408A">
      <w:pPr>
        <w:tabs>
          <w:tab w:val="left" w:pos="-1080"/>
        </w:tabs>
        <w:ind w:left="720" w:firstLine="720"/>
        <w:rPr>
          <w:rFonts w:ascii="Avenir LT Std 55 Roman" w:hAnsi="Avenir LT Std 55 Roman" w:cs="Arial"/>
        </w:rPr>
      </w:pPr>
      <w:r w:rsidRPr="00EC07B8">
        <w:rPr>
          <w:rFonts w:ascii="Avenir LT Std 55 Roman" w:hAnsi="Avenir LT Std 55 Roman" w:cs="Arial"/>
        </w:rPr>
        <w:t>7.1.14.2  The SOC at the end of the US06 cycle with emission sampling is higher than the SOC at the beginning of the same US06 cycle with emission sampling</w:t>
      </w:r>
      <w:r w:rsidRPr="00EC07B8">
        <w:rPr>
          <w:rFonts w:ascii="Avenir LT Std 55 Roman" w:hAnsi="Avenir LT Std 55 Roman" w:cs="Arial"/>
          <w:szCs w:val="24"/>
        </w:rPr>
        <w:t>.</w:t>
      </w:r>
    </w:p>
    <w:p w14:paraId="5282CF90" w14:textId="77777777" w:rsidR="0052408A" w:rsidRPr="00EC07B8" w:rsidRDefault="0052408A" w:rsidP="00281D10">
      <w:pPr>
        <w:keepNext/>
        <w:widowControl/>
        <w:ind w:firstLine="720"/>
        <w:rPr>
          <w:rFonts w:ascii="Avenir LT Std 55 Roman" w:hAnsi="Avenir LT Std 55 Roman" w:cs="Arial"/>
          <w:b/>
          <w:szCs w:val="24"/>
        </w:rPr>
      </w:pPr>
    </w:p>
    <w:p w14:paraId="5282CF91" w14:textId="77777777" w:rsidR="005A4D14" w:rsidRPr="00EC07B8" w:rsidRDefault="00281D10" w:rsidP="00281D10">
      <w:pPr>
        <w:keepNext/>
        <w:widowControl/>
        <w:ind w:firstLine="720"/>
        <w:rPr>
          <w:rFonts w:ascii="Avenir LT Std 55 Roman" w:hAnsi="Avenir LT Std 55 Roman" w:cs="Arial"/>
        </w:rPr>
      </w:pPr>
      <w:r w:rsidRPr="00EC07B8">
        <w:rPr>
          <w:rFonts w:ascii="Avenir LT Std 55 Roman" w:hAnsi="Avenir LT Std 55 Roman" w:cs="Arial"/>
          <w:b/>
          <w:szCs w:val="24"/>
        </w:rPr>
        <w:t>7</w:t>
      </w:r>
      <w:r w:rsidR="005A4D14" w:rsidRPr="00EC07B8">
        <w:rPr>
          <w:rFonts w:ascii="Avenir LT Std 55 Roman" w:hAnsi="Avenir LT Std 55 Roman" w:cs="Arial"/>
          <w:b/>
        </w:rPr>
        <w:t>.</w:t>
      </w:r>
      <w:r w:rsidR="0052408A" w:rsidRPr="00EC07B8">
        <w:rPr>
          <w:rFonts w:ascii="Avenir LT Std 55 Roman" w:hAnsi="Avenir LT Std 55 Roman" w:cs="Arial"/>
          <w:b/>
        </w:rPr>
        <w:t>2</w:t>
      </w:r>
      <w:r w:rsidR="005A4D14" w:rsidRPr="00EC07B8">
        <w:rPr>
          <w:rFonts w:ascii="Avenir LT Std 55 Roman" w:hAnsi="Avenir LT Std 55 Roman" w:cs="Arial"/>
          <w:b/>
        </w:rPr>
        <w:tab/>
        <w:t>SC03 Emission Test</w:t>
      </w:r>
      <w:r w:rsidR="00DE2CD9" w:rsidRPr="00EC07B8">
        <w:rPr>
          <w:rFonts w:ascii="Avenir LT Std 55 Roman" w:hAnsi="Avenir LT Std 55 Roman" w:cs="Arial"/>
          <w:b/>
        </w:rPr>
        <w:t>.</w:t>
      </w:r>
    </w:p>
    <w:p w14:paraId="5282CF92" w14:textId="77777777" w:rsidR="00333452" w:rsidRPr="00EC07B8" w:rsidRDefault="00333452" w:rsidP="00333452">
      <w:pPr>
        <w:keepNext/>
        <w:rPr>
          <w:rFonts w:ascii="Avenir LT Std 55 Roman" w:hAnsi="Avenir LT Std 55 Roman" w:cs="Arial"/>
        </w:rPr>
      </w:pPr>
    </w:p>
    <w:p w14:paraId="5282CF93" w14:textId="77777777" w:rsidR="00333452" w:rsidRPr="00EC07B8" w:rsidRDefault="00333452" w:rsidP="00333452">
      <w:pPr>
        <w:keepNext/>
        <w:widowControl/>
        <w:ind w:left="360" w:firstLine="720"/>
        <w:rPr>
          <w:rFonts w:ascii="Avenir LT Std 55 Roman" w:hAnsi="Avenir LT Std 55 Roman" w:cs="Arial"/>
        </w:rPr>
      </w:pPr>
      <w:r w:rsidRPr="00EC07B8">
        <w:rPr>
          <w:rFonts w:ascii="Avenir LT Std 55 Roman" w:hAnsi="Avenir LT Std 55 Roman" w:cs="Arial"/>
        </w:rPr>
        <w:t xml:space="preserve">To be conducted pursuant to 40 CFR §1066.835 with the following revisions:  </w:t>
      </w:r>
    </w:p>
    <w:p w14:paraId="5282CF94" w14:textId="77777777" w:rsidR="00333452" w:rsidRPr="00EC07B8" w:rsidRDefault="00333452" w:rsidP="00333452">
      <w:pPr>
        <w:widowControl/>
        <w:rPr>
          <w:rFonts w:ascii="Avenir LT Std 55 Roman" w:hAnsi="Avenir LT Std 55 Roman" w:cs="Arial"/>
        </w:rPr>
      </w:pPr>
    </w:p>
    <w:p w14:paraId="5282CF95" w14:textId="77777777" w:rsidR="00333452" w:rsidRPr="00EC07B8" w:rsidRDefault="00333452" w:rsidP="00333452">
      <w:pPr>
        <w:widowControl/>
        <w:ind w:left="360" w:firstLine="720"/>
        <w:rPr>
          <w:rFonts w:ascii="Avenir LT Std 55 Roman" w:hAnsi="Avenir LT Std 55 Roman" w:cs="Arial"/>
        </w:rPr>
      </w:pPr>
      <w:r w:rsidRPr="00EC07B8">
        <w:rPr>
          <w:rFonts w:ascii="Avenir LT Std 55 Roman" w:hAnsi="Avenir LT Std 55 Roman" w:cs="Arial"/>
        </w:rPr>
        <w:t>7.2.1  Subparagraphs (a) through (c)(4).  [No change.]</w:t>
      </w:r>
    </w:p>
    <w:p w14:paraId="5282CF96" w14:textId="77777777" w:rsidR="00333452" w:rsidRPr="00EC07B8" w:rsidRDefault="00333452" w:rsidP="00333452">
      <w:pPr>
        <w:widowControl/>
        <w:ind w:left="720" w:firstLine="720"/>
        <w:rPr>
          <w:rFonts w:ascii="Avenir LT Std 55 Roman" w:hAnsi="Avenir LT Std 55 Roman" w:cs="Arial"/>
        </w:rPr>
      </w:pPr>
    </w:p>
    <w:p w14:paraId="5282CF97" w14:textId="77777777" w:rsidR="00333452" w:rsidRPr="00EC07B8" w:rsidRDefault="00333452" w:rsidP="00333452">
      <w:pPr>
        <w:ind w:left="360" w:firstLine="720"/>
        <w:rPr>
          <w:rFonts w:ascii="Avenir LT Std 55 Roman" w:hAnsi="Avenir LT Std 55 Roman" w:cs="Arial"/>
        </w:rPr>
      </w:pPr>
      <w:r w:rsidRPr="00EC07B8">
        <w:rPr>
          <w:rFonts w:ascii="Avenir LT Std 55 Roman" w:hAnsi="Avenir LT Std 55 Roman" w:cs="Arial"/>
        </w:rPr>
        <w:t>7.2.2  Amend subparagraph (c)(5):  Perform a preconditioning drive by operating the test vehicle in charge-sustaining operation over the first 505 seconds of the UDDS cycle (</w:t>
      </w:r>
      <w:r w:rsidRPr="00EC07B8">
        <w:rPr>
          <w:rFonts w:ascii="Avenir LT Std 55 Roman" w:hAnsi="Avenir LT Std 55 Roman" w:cs="Arial"/>
          <w:szCs w:val="24"/>
        </w:rPr>
        <w:t>phase</w:t>
      </w:r>
      <w:r w:rsidRPr="00EC07B8">
        <w:rPr>
          <w:rFonts w:ascii="Avenir LT Std 55 Roman" w:hAnsi="Avenir LT Std 55 Roman" w:cs="Arial"/>
        </w:rPr>
        <w:t xml:space="preserve"> 1), the last 867 seconds of the UDDS cycle (</w:t>
      </w:r>
      <w:r w:rsidRPr="00EC07B8">
        <w:rPr>
          <w:rFonts w:ascii="Avenir LT Std 55 Roman" w:hAnsi="Avenir LT Std 55 Roman" w:cs="Arial"/>
          <w:szCs w:val="24"/>
        </w:rPr>
        <w:t>phase</w:t>
      </w:r>
      <w:r w:rsidRPr="00EC07B8">
        <w:rPr>
          <w:rFonts w:ascii="Avenir LT Std 55 Roman" w:hAnsi="Avenir LT Std 55 Roman" w:cs="Arial"/>
        </w:rPr>
        <w:t xml:space="preserve"> 2), or the SC03 driving schedule.  If driver-selectable modes are available, do not activate the driver-selectable mode to be tested for the preconditioning drive, but set the vehicle in default mode or normal mode for the preconditioning drive with the vehicle in charge-sustaining operation.  If, however, the vehicle is to be tested in charge-increasing operation (this does not apply to a driver-selectable charge-increasing mode), then the initial SOC shall be set at the lowest normal SOC level allowed by the vehicle when driving on the UDDS cycle.  If the air conditioning test sequence starts more than 2 hours after a different exhaust emission test, the vehicle may be driven over one full UDDS cycle for the preconditioning drive instead of over one of the cycles listed previously in this section (c)(5).</w:t>
      </w:r>
    </w:p>
    <w:p w14:paraId="5282CF98" w14:textId="77777777" w:rsidR="00333452" w:rsidRPr="00EC07B8" w:rsidRDefault="00333452" w:rsidP="00333452">
      <w:pPr>
        <w:ind w:left="360" w:firstLine="720"/>
        <w:rPr>
          <w:rFonts w:ascii="Avenir LT Std 55 Roman" w:hAnsi="Avenir LT Std 55 Roman" w:cs="Arial"/>
        </w:rPr>
      </w:pPr>
    </w:p>
    <w:p w14:paraId="5282CF99" w14:textId="77777777" w:rsidR="00333452" w:rsidRPr="00EC07B8" w:rsidRDefault="00333452" w:rsidP="00333452">
      <w:pPr>
        <w:ind w:left="360" w:firstLine="720"/>
        <w:rPr>
          <w:rFonts w:ascii="Avenir LT Std 55 Roman" w:hAnsi="Avenir LT Std 55 Roman" w:cs="Arial"/>
        </w:rPr>
      </w:pPr>
      <w:r w:rsidRPr="00EC07B8">
        <w:rPr>
          <w:rFonts w:ascii="Avenir LT Std 55 Roman" w:hAnsi="Avenir LT Std 55 Roman" w:cs="Arial"/>
        </w:rPr>
        <w:t>7.2.3  Subparagraphs (c)(6) through (d).  [No change.]</w:t>
      </w:r>
    </w:p>
    <w:p w14:paraId="5282CF9A" w14:textId="77777777" w:rsidR="00333452" w:rsidRPr="00EC07B8" w:rsidRDefault="00333452" w:rsidP="00333452">
      <w:pPr>
        <w:ind w:left="360" w:firstLine="720"/>
        <w:rPr>
          <w:rFonts w:ascii="Avenir LT Std 55 Roman" w:hAnsi="Avenir LT Std 55 Roman" w:cs="Arial"/>
        </w:rPr>
      </w:pPr>
    </w:p>
    <w:p w14:paraId="5282CF9B" w14:textId="77777777" w:rsidR="00333452" w:rsidRPr="00EC07B8" w:rsidRDefault="00333452" w:rsidP="00333452">
      <w:pPr>
        <w:ind w:left="360" w:firstLine="720"/>
        <w:rPr>
          <w:rFonts w:ascii="Avenir LT Std 55 Roman" w:hAnsi="Avenir LT Std 55 Roman" w:cs="Arial"/>
        </w:rPr>
      </w:pPr>
      <w:r w:rsidRPr="00EC07B8">
        <w:rPr>
          <w:rFonts w:ascii="Avenir LT Std 55 Roman" w:hAnsi="Avenir LT Std 55 Roman" w:cs="Arial"/>
        </w:rPr>
        <w:t>7.2.4  Amend subparagraph (d)(1):  Place the vehicle in gear 15 seconds after starting vehicle, which is 3 seconds before the first acceleration.  If a driver-selectable mode is to be tested, start the vehicle, activate the driver-selectable mode, and place the vehicle in gear 15 seconds after starting vehicle.  Follow the SC03 driving schedule.</w:t>
      </w:r>
    </w:p>
    <w:p w14:paraId="5282CF9C" w14:textId="77777777" w:rsidR="00333452" w:rsidRPr="00EC07B8" w:rsidRDefault="00333452" w:rsidP="00333452">
      <w:pPr>
        <w:ind w:left="360" w:firstLine="720"/>
        <w:rPr>
          <w:rFonts w:ascii="Avenir LT Std 55 Roman" w:hAnsi="Avenir LT Std 55 Roman" w:cs="Arial"/>
        </w:rPr>
      </w:pPr>
    </w:p>
    <w:p w14:paraId="5282CF9D" w14:textId="77777777" w:rsidR="00333452" w:rsidRPr="00EC07B8" w:rsidRDefault="00333452" w:rsidP="00333452">
      <w:pPr>
        <w:ind w:left="360" w:firstLine="720"/>
        <w:rPr>
          <w:rFonts w:ascii="Avenir LT Std 55 Roman" w:hAnsi="Avenir LT Std 55 Roman" w:cs="Arial"/>
        </w:rPr>
      </w:pPr>
      <w:r w:rsidRPr="00EC07B8">
        <w:rPr>
          <w:rFonts w:ascii="Avenir LT Std 55 Roman" w:hAnsi="Avenir LT Std 55 Roman" w:cs="Arial"/>
        </w:rPr>
        <w:t xml:space="preserve">7.2.5  Amend subparagraph (d)(2):  Turn the vehicle off 2 seconds after the end of the last deceleration.  Five seconds after the vehicle stops running, stop all </w:t>
      </w:r>
      <w:r w:rsidRPr="00EC07B8">
        <w:rPr>
          <w:rFonts w:ascii="Avenir LT Std 55 Roman" w:hAnsi="Avenir LT Std 55 Roman" w:cs="Arial"/>
        </w:rPr>
        <w:lastRenderedPageBreak/>
        <w:t>sampling and recording, including background sampling.  Stop any integrating devices and indicate the end of the test cycle in the recorded data.  Note that the 5 second delay is intended to account for sampling system transport.  End-of-Test Criterion:  A valid test shall satisfy the SOC Net Energy Change Tolerances in section G.10 for the SC03 cycle with emission sampling.  For PHEVs that use a battery as an energy storage device, (Amp-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initial</w:t>
      </w:r>
      <w:proofErr w:type="spellEnd"/>
      <w:r w:rsidRPr="00EC07B8">
        <w:rPr>
          <w:rFonts w:ascii="Avenir LT Std 55 Roman" w:hAnsi="Avenir LT Std 55 Roman" w:cs="Arial"/>
        </w:rPr>
        <w:t>) is the stored charge at the beginning of the SC03 cycle with emission sampling, and (Amp-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 is the stored battery charge at the end of the same SC03 cycle with emission sampling.  The final stored battery charge, (Amp-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 shall not exceed either (Amp-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max</w:t>
      </w:r>
      <w:r w:rsidRPr="00EC07B8">
        <w:rPr>
          <w:rFonts w:ascii="Avenir LT Std 55 Roman" w:hAnsi="Avenir LT Std 55 Roman" w:cs="Arial"/>
        </w:rPr>
        <w:t xml:space="preserve"> or (Amp-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min</w:t>
      </w:r>
      <w:r w:rsidRPr="00EC07B8">
        <w:rPr>
          <w:rFonts w:ascii="Avenir LT Std 55 Roman" w:hAnsi="Avenir LT Std 55 Roman" w:cs="Arial"/>
        </w:rPr>
        <w:t xml:space="preserve"> for a valid test.  For PHEVs that use a capacitor as an energy storage device, (V</w:t>
      </w:r>
      <w:r w:rsidRPr="00EC07B8">
        <w:rPr>
          <w:rFonts w:ascii="Avenir LT Std 55 Roman" w:hAnsi="Avenir LT Std 55 Roman" w:cs="Arial"/>
          <w:vertAlign w:val="superscript"/>
        </w:rPr>
        <w:t>2</w:t>
      </w:r>
      <w:r w:rsidRPr="00EC07B8">
        <w:rPr>
          <w:rFonts w:ascii="Avenir LT Std 55 Roman" w:hAnsi="Avenir LT Std 55 Roman" w:cs="Arial"/>
          <w:vertAlign w:val="subscript"/>
        </w:rPr>
        <w:t>initial</w:t>
      </w:r>
      <w:r w:rsidRPr="00EC07B8">
        <w:rPr>
          <w:rFonts w:ascii="Avenir LT Std 55 Roman" w:hAnsi="Avenir LT Std 55 Roman" w:cs="Arial"/>
        </w:rPr>
        <w:t>) is the square of the capacitor voltage stored at the beginning of the SC03 cycle with emission sampling, and (</w:t>
      </w:r>
      <w:proofErr w:type="spellStart"/>
      <w:r w:rsidRPr="00EC07B8">
        <w:rPr>
          <w:rFonts w:ascii="Avenir LT Std 55 Roman" w:hAnsi="Avenir LT Std 55 Roman" w:cs="Arial"/>
        </w:rPr>
        <w:t>V</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 is the stored capacitor voltage at the end of the same SC03 cycle with emission sampling.  The final stored capacitor voltage, (</w:t>
      </w:r>
      <w:proofErr w:type="spellStart"/>
      <w:r w:rsidRPr="00EC07B8">
        <w:rPr>
          <w:rFonts w:ascii="Avenir LT Std 55 Roman" w:hAnsi="Avenir LT Std 55 Roman" w:cs="Arial"/>
        </w:rPr>
        <w:t>V</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 shall not exceed either (</w:t>
      </w:r>
      <w:proofErr w:type="spellStart"/>
      <w:r w:rsidRPr="00EC07B8">
        <w:rPr>
          <w:rFonts w:ascii="Avenir LT Std 55 Roman" w:hAnsi="Avenir LT Std 55 Roman" w:cs="Arial"/>
        </w:rPr>
        <w:t>V</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max</w:t>
      </w:r>
      <w:r w:rsidRPr="00EC07B8">
        <w:rPr>
          <w:rFonts w:ascii="Avenir LT Std 55 Roman" w:hAnsi="Avenir LT Std 55 Roman" w:cs="Arial"/>
        </w:rPr>
        <w:t xml:space="preserve"> or (</w:t>
      </w:r>
      <w:proofErr w:type="spellStart"/>
      <w:r w:rsidRPr="00EC07B8">
        <w:rPr>
          <w:rFonts w:ascii="Avenir LT Std 55 Roman" w:hAnsi="Avenir LT Std 55 Roman" w:cs="Arial"/>
        </w:rPr>
        <w:t>V</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min</w:t>
      </w:r>
      <w:r w:rsidRPr="00EC07B8">
        <w:rPr>
          <w:rFonts w:ascii="Avenir LT Std 55 Roman" w:hAnsi="Avenir LT Std 55 Roman" w:cs="Arial"/>
        </w:rPr>
        <w:t xml:space="preserve"> for a valid test.  For PHEVs that use an electro-mechanical flywheel as an energy storage device, (rpm</w:t>
      </w:r>
      <w:r w:rsidRPr="00EC07B8">
        <w:rPr>
          <w:rFonts w:ascii="Avenir LT Std 55 Roman" w:hAnsi="Avenir LT Std 55 Roman" w:cs="Arial"/>
          <w:vertAlign w:val="superscript"/>
        </w:rPr>
        <w:t>2</w:t>
      </w:r>
      <w:r w:rsidRPr="00EC07B8">
        <w:rPr>
          <w:rFonts w:ascii="Avenir LT Std 55 Roman" w:hAnsi="Avenir LT Std 55 Roman" w:cs="Arial"/>
          <w:vertAlign w:val="subscript"/>
        </w:rPr>
        <w:t>initial</w:t>
      </w:r>
      <w:r w:rsidRPr="00EC07B8">
        <w:rPr>
          <w:rFonts w:ascii="Avenir LT Std 55 Roman" w:hAnsi="Avenir LT Std 55 Roman" w:cs="Arial"/>
        </w:rPr>
        <w:t>) is the squared flywheel rotational speed at the beginning of the SC03 cycle with emission sampling, and (</w:t>
      </w:r>
      <w:proofErr w:type="spellStart"/>
      <w:r w:rsidRPr="00EC07B8">
        <w:rPr>
          <w:rFonts w:ascii="Avenir LT Std 55 Roman" w:hAnsi="Avenir LT Std 55 Roman" w:cs="Arial"/>
        </w:rPr>
        <w:t>rpm</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 is the flywheel rotational speed at the end of the same SC03 cycle with emission sampling. The final flywheel rotational speed, (</w:t>
      </w:r>
      <w:proofErr w:type="spellStart"/>
      <w:r w:rsidRPr="00EC07B8">
        <w:rPr>
          <w:rFonts w:ascii="Avenir LT Std 55 Roman" w:hAnsi="Avenir LT Std 55 Roman" w:cs="Arial"/>
        </w:rPr>
        <w:t>rpm</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 shall not exceed either (</w:t>
      </w:r>
      <w:proofErr w:type="spellStart"/>
      <w:r w:rsidRPr="00EC07B8">
        <w:rPr>
          <w:rFonts w:ascii="Avenir LT Std 55 Roman" w:hAnsi="Avenir LT Std 55 Roman" w:cs="Arial"/>
        </w:rPr>
        <w:t>rpm</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max</w:t>
      </w:r>
      <w:r w:rsidRPr="00EC07B8">
        <w:rPr>
          <w:rFonts w:ascii="Avenir LT Std 55 Roman" w:hAnsi="Avenir LT Std 55 Roman" w:cs="Arial"/>
        </w:rPr>
        <w:t xml:space="preserve"> or (</w:t>
      </w:r>
      <w:proofErr w:type="spellStart"/>
      <w:r w:rsidRPr="00EC07B8">
        <w:rPr>
          <w:rFonts w:ascii="Avenir LT Std 55 Roman" w:hAnsi="Avenir LT Std 55 Roman" w:cs="Arial"/>
        </w:rPr>
        <w:t>rpm</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min</w:t>
      </w:r>
      <w:r w:rsidRPr="00EC07B8">
        <w:rPr>
          <w:rFonts w:ascii="Avenir LT Std 55 Roman" w:hAnsi="Avenir LT Std 55 Roman" w:cs="Arial"/>
        </w:rPr>
        <w:t xml:space="preserve"> for a valid test.</w:t>
      </w:r>
    </w:p>
    <w:p w14:paraId="5282CF9E" w14:textId="77777777" w:rsidR="00333452" w:rsidRPr="00EC07B8" w:rsidRDefault="00333452" w:rsidP="00333452">
      <w:pPr>
        <w:ind w:left="360" w:firstLine="720"/>
        <w:rPr>
          <w:rFonts w:ascii="Avenir LT Std 55 Roman" w:hAnsi="Avenir LT Std 55 Roman" w:cs="Arial"/>
        </w:rPr>
      </w:pPr>
    </w:p>
    <w:p w14:paraId="5282CF9F" w14:textId="77777777" w:rsidR="00333452" w:rsidRPr="00EC07B8" w:rsidRDefault="00333452" w:rsidP="00333452">
      <w:pPr>
        <w:ind w:left="360" w:firstLine="720"/>
        <w:rPr>
          <w:rFonts w:ascii="Avenir LT Std 55 Roman" w:hAnsi="Avenir LT Std 55 Roman" w:cs="Arial"/>
        </w:rPr>
      </w:pPr>
      <w:r w:rsidRPr="00EC07B8">
        <w:rPr>
          <w:rFonts w:ascii="Avenir LT Std 55 Roman" w:hAnsi="Avenir LT Std 55 Roman" w:cs="Arial"/>
        </w:rPr>
        <w:t>7.2.6  Subparagraphs (d)(3) through (f)(3)(iv).  [No change.]</w:t>
      </w:r>
    </w:p>
    <w:p w14:paraId="5282CFA0" w14:textId="77777777" w:rsidR="00333452" w:rsidRPr="00EC07B8" w:rsidRDefault="00333452" w:rsidP="00333452">
      <w:pPr>
        <w:tabs>
          <w:tab w:val="left" w:pos="-1080"/>
        </w:tabs>
        <w:ind w:left="360" w:firstLine="720"/>
        <w:rPr>
          <w:rFonts w:ascii="Avenir LT Std 55 Roman" w:hAnsi="Avenir LT Std 55 Roman" w:cs="Arial"/>
        </w:rPr>
      </w:pPr>
    </w:p>
    <w:p w14:paraId="5282CFA1" w14:textId="77777777" w:rsidR="00333452" w:rsidRPr="00EC07B8" w:rsidRDefault="00333452" w:rsidP="00333452">
      <w:pPr>
        <w:tabs>
          <w:tab w:val="left" w:pos="-1080"/>
        </w:tabs>
        <w:ind w:left="360" w:firstLine="720"/>
        <w:rPr>
          <w:rFonts w:ascii="Avenir LT Std 55 Roman" w:hAnsi="Avenir LT Std 55 Roman" w:cs="Arial"/>
        </w:rPr>
      </w:pPr>
      <w:r w:rsidRPr="00EC07B8">
        <w:rPr>
          <w:rFonts w:ascii="Avenir LT Std 55 Roman" w:hAnsi="Avenir LT Std 55 Roman" w:cs="Arial"/>
        </w:rPr>
        <w:t xml:space="preserve">7.2.7  </w:t>
      </w:r>
      <w:r w:rsidRPr="00EC07B8">
        <w:rPr>
          <w:rFonts w:ascii="Avenir LT Std 55 Roman" w:hAnsi="Avenir LT Std 55 Roman" w:cs="Arial"/>
          <w:b/>
        </w:rPr>
        <w:t xml:space="preserve">Additional End-of-Test Criterion.  </w:t>
      </w:r>
      <w:r w:rsidRPr="00EC07B8">
        <w:rPr>
          <w:rFonts w:ascii="Avenir LT Std 55 Roman" w:hAnsi="Avenir LT Std 55 Roman" w:cs="Arial"/>
        </w:rPr>
        <w:t>With approval from the Executive Officer, if the SOC Net Energy Change Tolerance is not satisfied for the SC03 cycle with emission sampling in section G.7.2.5,</w:t>
      </w:r>
      <w:r w:rsidRPr="00EC07B8">
        <w:rPr>
          <w:rFonts w:ascii="Avenir LT Std 55 Roman" w:hAnsi="Avenir LT Std 55 Roman"/>
        </w:rPr>
        <w:t xml:space="preserve"> </w:t>
      </w:r>
      <w:r w:rsidRPr="00EC07B8">
        <w:rPr>
          <w:rFonts w:ascii="Avenir LT Std 55 Roman" w:hAnsi="Avenir LT Std 55 Roman" w:cs="Arial"/>
        </w:rPr>
        <w:t>an SC03 Emission Test may be considered valid if:</w:t>
      </w:r>
    </w:p>
    <w:p w14:paraId="5282CFA2" w14:textId="77777777" w:rsidR="00333452" w:rsidRPr="00EC07B8" w:rsidRDefault="00333452" w:rsidP="00333452">
      <w:pPr>
        <w:tabs>
          <w:tab w:val="left" w:pos="-1080"/>
        </w:tabs>
        <w:ind w:left="1440" w:firstLine="720"/>
        <w:rPr>
          <w:rFonts w:ascii="Avenir LT Std 55 Roman" w:hAnsi="Avenir LT Std 55 Roman" w:cs="Arial"/>
        </w:rPr>
      </w:pPr>
    </w:p>
    <w:p w14:paraId="5282CFA3" w14:textId="77777777" w:rsidR="00333452" w:rsidRPr="00EC07B8" w:rsidRDefault="00333452" w:rsidP="00333452">
      <w:pPr>
        <w:tabs>
          <w:tab w:val="left" w:pos="-1080"/>
        </w:tabs>
        <w:ind w:left="720" w:firstLine="720"/>
        <w:rPr>
          <w:rFonts w:ascii="Avenir LT Std 55 Roman" w:hAnsi="Avenir LT Std 55 Roman" w:cs="Arial"/>
        </w:rPr>
      </w:pPr>
      <w:r w:rsidRPr="00EC07B8">
        <w:rPr>
          <w:rFonts w:ascii="Avenir LT Std 55 Roman" w:hAnsi="Avenir LT Std 55 Roman" w:cs="Arial"/>
        </w:rPr>
        <w:t>7.2.7.1  The alternative End-of-Test criterion of ±5% SOC Net Energy Change Tolerance in Appendix C of SAE J1711 is satisfied (Note:  Appendix C of SAE J1711 may not be used to correct measured values for any emissions.); or</w:t>
      </w:r>
    </w:p>
    <w:p w14:paraId="5282CFA4" w14:textId="77777777" w:rsidR="00333452" w:rsidRPr="00EC07B8" w:rsidRDefault="00333452" w:rsidP="00333452">
      <w:pPr>
        <w:tabs>
          <w:tab w:val="left" w:pos="-1080"/>
        </w:tabs>
        <w:ind w:left="720" w:firstLine="720"/>
        <w:rPr>
          <w:rFonts w:ascii="Avenir LT Std 55 Roman" w:hAnsi="Avenir LT Std 55 Roman" w:cs="Arial"/>
        </w:rPr>
      </w:pPr>
    </w:p>
    <w:p w14:paraId="5282CFA5" w14:textId="77777777" w:rsidR="00333452" w:rsidRPr="00EC07B8" w:rsidRDefault="00333452" w:rsidP="00333452">
      <w:pPr>
        <w:tabs>
          <w:tab w:val="left" w:pos="-1080"/>
        </w:tabs>
        <w:ind w:left="720" w:firstLine="720"/>
        <w:rPr>
          <w:rFonts w:ascii="Avenir LT Std 55 Roman" w:hAnsi="Avenir LT Std 55 Roman" w:cs="Arial"/>
        </w:rPr>
      </w:pPr>
      <w:r w:rsidRPr="00EC07B8">
        <w:rPr>
          <w:rFonts w:ascii="Avenir LT Std 55 Roman" w:hAnsi="Avenir LT Std 55 Roman" w:cs="Arial"/>
        </w:rPr>
        <w:t>7.2.7.2  The SOC at the end of the SC03 cycle with emission sampling is higher than the SOC at the beginning of the same SC03 cycle with emission sampling</w:t>
      </w:r>
      <w:r w:rsidRPr="00EC07B8">
        <w:rPr>
          <w:rFonts w:ascii="Avenir LT Std 55 Roman" w:hAnsi="Avenir LT Std 55 Roman" w:cs="Arial"/>
          <w:szCs w:val="24"/>
        </w:rPr>
        <w:t>.</w:t>
      </w:r>
    </w:p>
    <w:p w14:paraId="5282CFA6" w14:textId="77777777" w:rsidR="004247BD" w:rsidRPr="00EC07B8" w:rsidRDefault="004247BD" w:rsidP="004247BD">
      <w:pPr>
        <w:widowControl/>
        <w:ind w:left="720" w:firstLine="720"/>
        <w:rPr>
          <w:rFonts w:ascii="Avenir LT Std 55 Roman" w:hAnsi="Avenir LT Std 55 Roman" w:cs="Arial"/>
        </w:rPr>
      </w:pPr>
    </w:p>
    <w:p w14:paraId="5282CFA7" w14:textId="77777777" w:rsidR="0048535C" w:rsidRPr="00EC07B8" w:rsidRDefault="006214BE" w:rsidP="0048535C">
      <w:pPr>
        <w:keepNext/>
        <w:widowControl/>
        <w:ind w:firstLine="720"/>
        <w:rPr>
          <w:rFonts w:ascii="Avenir LT Std 55 Roman" w:hAnsi="Avenir LT Std 55 Roman" w:cs="Arial"/>
        </w:rPr>
      </w:pPr>
      <w:r w:rsidRPr="00EC07B8">
        <w:rPr>
          <w:rFonts w:ascii="Avenir LT Std 55 Roman" w:hAnsi="Avenir LT Std 55 Roman" w:cs="Arial"/>
          <w:b/>
          <w:szCs w:val="24"/>
        </w:rPr>
        <w:t>7</w:t>
      </w:r>
      <w:r w:rsidRPr="00EC07B8">
        <w:rPr>
          <w:rFonts w:ascii="Avenir LT Std 55 Roman" w:hAnsi="Avenir LT Std 55 Roman" w:cs="Arial"/>
          <w:b/>
        </w:rPr>
        <w:t>.</w:t>
      </w:r>
      <w:r w:rsidR="0048535C" w:rsidRPr="00EC07B8">
        <w:rPr>
          <w:rFonts w:ascii="Avenir LT Std 55 Roman" w:hAnsi="Avenir LT Std 55 Roman" w:cs="Arial"/>
          <w:b/>
        </w:rPr>
        <w:t>3</w:t>
      </w:r>
      <w:r w:rsidRPr="00EC07B8">
        <w:rPr>
          <w:rFonts w:ascii="Avenir LT Std 55 Roman" w:hAnsi="Avenir LT Std 55 Roman" w:cs="Arial"/>
          <w:b/>
        </w:rPr>
        <w:tab/>
      </w:r>
      <w:r w:rsidR="0048535C" w:rsidRPr="00EC07B8">
        <w:rPr>
          <w:rFonts w:ascii="Avenir LT Std 55 Roman" w:hAnsi="Avenir LT Std 55 Roman" w:cs="Arial"/>
          <w:b/>
        </w:rPr>
        <w:t>Optional Cold Start US06 All-Electric Range Test.</w:t>
      </w:r>
    </w:p>
    <w:p w14:paraId="5282CFA8" w14:textId="77777777" w:rsidR="0048535C" w:rsidRPr="00EC07B8" w:rsidRDefault="0048535C" w:rsidP="0048535C">
      <w:pPr>
        <w:keepNext/>
        <w:widowControl/>
        <w:rPr>
          <w:rFonts w:ascii="Avenir LT Std 55 Roman" w:hAnsi="Avenir LT Std 55 Roman" w:cs="Arial"/>
        </w:rPr>
      </w:pPr>
    </w:p>
    <w:p w14:paraId="5282CFA9" w14:textId="77777777" w:rsidR="0048535C" w:rsidRPr="00EC07B8" w:rsidRDefault="0048535C" w:rsidP="0048535C">
      <w:pPr>
        <w:ind w:left="360" w:firstLine="720"/>
        <w:rPr>
          <w:rFonts w:ascii="Avenir LT Std 55 Roman" w:hAnsi="Avenir LT Std 55 Roman" w:cs="Arial"/>
        </w:rPr>
      </w:pPr>
      <w:r w:rsidRPr="00EC07B8">
        <w:rPr>
          <w:rFonts w:ascii="Avenir LT Std 55 Roman" w:hAnsi="Avenir LT Std 55 Roman" w:cs="Arial"/>
        </w:rPr>
        <w:t>7.3.1</w:t>
      </w:r>
      <w:r w:rsidRPr="00EC07B8">
        <w:rPr>
          <w:rFonts w:ascii="Avenir LT Std 55 Roman" w:hAnsi="Avenir LT Std 55 Roman" w:cs="Arial"/>
        </w:rPr>
        <w:tab/>
      </w:r>
      <w:r w:rsidRPr="00EC07B8">
        <w:rPr>
          <w:rFonts w:ascii="Avenir LT Std 55 Roman" w:hAnsi="Avenir LT Std 55 Roman" w:cs="Arial"/>
          <w:b/>
        </w:rPr>
        <w:t>Cold soak and vehicle charging.</w:t>
      </w:r>
      <w:r w:rsidRPr="00EC07B8">
        <w:rPr>
          <w:rFonts w:ascii="Avenir LT Std 55 Roman" w:hAnsi="Avenir LT Std 55 Roman" w:cs="Arial"/>
        </w:rPr>
        <w:t xml:space="preserve">  The vehicle shall be stored at an ambient temperature not less than 68</w:t>
      </w:r>
      <w:r w:rsidRPr="00EC07B8">
        <w:rPr>
          <w:rFonts w:ascii="Avenir LT Std 55 Roman" w:hAnsi="Avenir LT Std 55 Roman" w:cs="Arial"/>
          <w:szCs w:val="24"/>
          <w:vertAlign w:val="superscript"/>
        </w:rPr>
        <w:t>o</w:t>
      </w:r>
      <w:r w:rsidRPr="00EC07B8">
        <w:rPr>
          <w:rFonts w:ascii="Avenir LT Std 55 Roman" w:hAnsi="Avenir LT Std 55 Roman" w:cs="Arial"/>
        </w:rPr>
        <w:t>F (20</w:t>
      </w:r>
      <w:r w:rsidRPr="00EC07B8">
        <w:rPr>
          <w:rFonts w:ascii="Avenir LT Std 55 Roman" w:hAnsi="Avenir LT Std 55 Roman" w:cs="Arial"/>
          <w:szCs w:val="24"/>
          <w:vertAlign w:val="superscript"/>
        </w:rPr>
        <w:t>o</w:t>
      </w:r>
      <w:r w:rsidRPr="00EC07B8">
        <w:rPr>
          <w:rFonts w:ascii="Avenir LT Std 55 Roman" w:hAnsi="Avenir LT Std 55 Roman" w:cs="Arial"/>
        </w:rPr>
        <w:t>C) and not more than 86</w:t>
      </w:r>
      <w:r w:rsidRPr="00EC07B8">
        <w:rPr>
          <w:rFonts w:ascii="Avenir LT Std 55 Roman" w:hAnsi="Avenir LT Std 55 Roman" w:cs="Arial"/>
          <w:szCs w:val="24"/>
          <w:vertAlign w:val="superscript"/>
        </w:rPr>
        <w:t>o</w:t>
      </w:r>
      <w:r w:rsidRPr="00EC07B8">
        <w:rPr>
          <w:rFonts w:ascii="Avenir LT Std 55 Roman" w:hAnsi="Avenir LT Std 55 Roman" w:cs="Arial"/>
        </w:rPr>
        <w:t>F (30</w:t>
      </w:r>
      <w:r w:rsidRPr="00EC07B8">
        <w:rPr>
          <w:rFonts w:ascii="Avenir LT Std 55 Roman" w:hAnsi="Avenir LT Std 55 Roman" w:cs="Arial"/>
          <w:szCs w:val="24"/>
          <w:vertAlign w:val="superscript"/>
        </w:rPr>
        <w:t>o</w:t>
      </w:r>
      <w:r w:rsidRPr="00EC07B8">
        <w:rPr>
          <w:rFonts w:ascii="Avenir LT Std 55 Roman" w:hAnsi="Avenir LT Std 55 Roman" w:cs="Arial"/>
        </w:rPr>
        <w:t>C) for 12 to 36 hours.  During this time, the vehicle battery shall be charged to a full state-of-charge.  The vehicle must be turned off during charging. Charge time shall not exceed soak time.</w:t>
      </w:r>
    </w:p>
    <w:p w14:paraId="5282CFAA" w14:textId="77777777" w:rsidR="0048535C" w:rsidRPr="00EC07B8" w:rsidRDefault="0048535C" w:rsidP="0048535C">
      <w:pPr>
        <w:ind w:left="360" w:firstLine="720"/>
        <w:rPr>
          <w:rFonts w:ascii="Avenir LT Std 55 Roman" w:hAnsi="Avenir LT Std 55 Roman" w:cs="Arial"/>
        </w:rPr>
      </w:pPr>
    </w:p>
    <w:p w14:paraId="5282CFAB" w14:textId="77777777" w:rsidR="0048535C" w:rsidRPr="00EC07B8" w:rsidRDefault="0048535C" w:rsidP="0048535C">
      <w:pPr>
        <w:pStyle w:val="BodyTextIndent3"/>
        <w:keepLines/>
        <w:ind w:left="360"/>
        <w:rPr>
          <w:rFonts w:ascii="Avenir LT Std 55 Roman" w:hAnsi="Avenir LT Std 55 Roman" w:cs="Arial"/>
        </w:rPr>
      </w:pPr>
      <w:r w:rsidRPr="00EC07B8">
        <w:rPr>
          <w:rFonts w:ascii="Avenir LT Std 55 Roman" w:hAnsi="Avenir LT Std 55 Roman" w:cs="Arial"/>
        </w:rPr>
        <w:lastRenderedPageBreak/>
        <w:t>7.3.2</w:t>
      </w:r>
      <w:r w:rsidRPr="00EC07B8">
        <w:rPr>
          <w:rFonts w:ascii="Avenir LT Std 55 Roman" w:hAnsi="Avenir LT Std 55 Roman" w:cs="Arial"/>
        </w:rPr>
        <w:tab/>
        <w:t xml:space="preserve">At the end of the cold soak period with the vehicle in default mode or in normal mode if the vehicle does not have a default mode, place or push the vehicle onto a dynamometer, and drive the vehicle on a continuous US06 test cycle until either: </w:t>
      </w:r>
    </w:p>
    <w:p w14:paraId="5282CFAC" w14:textId="77777777" w:rsidR="0048535C" w:rsidRPr="00EC07B8" w:rsidRDefault="0048535C" w:rsidP="0048535C">
      <w:pPr>
        <w:pStyle w:val="BodyTextIndent3"/>
        <w:keepLines/>
        <w:ind w:left="720"/>
        <w:rPr>
          <w:rFonts w:ascii="Avenir LT Std 55 Roman" w:hAnsi="Avenir LT Std 55 Roman" w:cs="Arial"/>
        </w:rPr>
      </w:pPr>
    </w:p>
    <w:p w14:paraId="5282CFAD" w14:textId="77777777" w:rsidR="0048535C" w:rsidRPr="00EC07B8" w:rsidRDefault="0048535C" w:rsidP="0048535C">
      <w:pPr>
        <w:pStyle w:val="BodyTextIndent3"/>
        <w:keepLines/>
        <w:numPr>
          <w:ilvl w:val="0"/>
          <w:numId w:val="5"/>
        </w:numPr>
        <w:tabs>
          <w:tab w:val="clear" w:pos="1815"/>
        </w:tabs>
        <w:ind w:left="720" w:firstLine="720"/>
        <w:rPr>
          <w:rFonts w:ascii="Avenir LT Std 55 Roman" w:hAnsi="Avenir LT Std 55 Roman" w:cs="Arial"/>
        </w:rPr>
      </w:pPr>
      <w:r w:rsidRPr="00EC07B8">
        <w:rPr>
          <w:rFonts w:ascii="Avenir LT Std 55 Roman" w:hAnsi="Avenir LT Std 55 Roman" w:cs="Arial"/>
        </w:rPr>
        <w:t>the auxiliary power unit starts, or</w:t>
      </w:r>
    </w:p>
    <w:p w14:paraId="5282CFAE" w14:textId="77777777" w:rsidR="0048535C" w:rsidRPr="00EC07B8" w:rsidRDefault="0048535C" w:rsidP="0048535C">
      <w:pPr>
        <w:pStyle w:val="BodyTextIndent3"/>
        <w:keepLines/>
        <w:numPr>
          <w:ilvl w:val="0"/>
          <w:numId w:val="5"/>
        </w:numPr>
        <w:tabs>
          <w:tab w:val="clear" w:pos="1815"/>
        </w:tabs>
        <w:ind w:left="720" w:firstLine="720"/>
        <w:rPr>
          <w:rFonts w:ascii="Avenir LT Std 55 Roman" w:hAnsi="Avenir LT Std 55 Roman" w:cs="Arial"/>
        </w:rPr>
      </w:pPr>
      <w:r w:rsidRPr="00EC07B8">
        <w:rPr>
          <w:rFonts w:ascii="Avenir LT Std 55 Roman" w:hAnsi="Avenir LT Std 55 Roman" w:cs="Arial"/>
        </w:rPr>
        <w:t>the vehicle can no longer meet the speed trace limits of the US06 driving schedule as specified in CFR 86 Appendix I to within 2 mph higher than the highest point on the trace within 1 second for the upper limit or within 2 mph lower than the lowest point on the trace within 1 second for the lower limit.</w:t>
      </w:r>
    </w:p>
    <w:p w14:paraId="5282CFAF" w14:textId="77777777" w:rsidR="0048535C" w:rsidRPr="00EC07B8" w:rsidRDefault="0048535C" w:rsidP="0048535C">
      <w:pPr>
        <w:widowControl/>
        <w:ind w:left="720" w:firstLine="720"/>
        <w:rPr>
          <w:rFonts w:ascii="Avenir LT Std 55 Roman" w:hAnsi="Avenir LT Std 55 Roman" w:cs="Arial"/>
        </w:rPr>
      </w:pPr>
    </w:p>
    <w:p w14:paraId="5282CFB0" w14:textId="77777777" w:rsidR="007D0F8A" w:rsidRPr="00EC07B8" w:rsidRDefault="0048535C" w:rsidP="0048535C">
      <w:pPr>
        <w:keepNext/>
        <w:widowControl/>
        <w:ind w:left="720"/>
        <w:rPr>
          <w:rFonts w:ascii="Avenir LT Std 55 Roman" w:hAnsi="Avenir LT Std 55 Roman" w:cs="Arial"/>
        </w:rPr>
      </w:pPr>
      <w:r w:rsidRPr="00EC07B8">
        <w:rPr>
          <w:rFonts w:ascii="Avenir LT Std 55 Roman" w:hAnsi="Avenir LT Std 55 Roman" w:cs="Arial"/>
        </w:rPr>
        <w:t>When either of these conditions is met, the test shall be ended.  The range for this test, in miles, shall be the distant driven from the start of the test to when condition (a) or (b) is met.  Emission sampling is not required for this test.</w:t>
      </w:r>
    </w:p>
    <w:p w14:paraId="5282CFB1" w14:textId="77777777" w:rsidR="006214BE" w:rsidRPr="00EC07B8" w:rsidRDefault="006214BE" w:rsidP="004247BD">
      <w:pPr>
        <w:widowControl/>
        <w:ind w:left="720" w:firstLine="720"/>
        <w:rPr>
          <w:rFonts w:ascii="Avenir LT Std 55 Roman" w:hAnsi="Avenir LT Std 55 Roman" w:cs="Arial"/>
        </w:rPr>
      </w:pPr>
    </w:p>
    <w:p w14:paraId="5282CFB2" w14:textId="77777777" w:rsidR="004247BD" w:rsidRPr="00EC07B8" w:rsidRDefault="004247BD" w:rsidP="00BC078B">
      <w:pPr>
        <w:pStyle w:val="Heading2"/>
        <w:rPr>
          <w:rFonts w:ascii="Avenir LT Std 55 Roman" w:hAnsi="Avenir LT Std 55 Roman"/>
        </w:rPr>
      </w:pPr>
      <w:bookmarkStart w:id="224" w:name="_Toc94081203"/>
      <w:bookmarkStart w:id="225" w:name="_Toc434496222"/>
      <w:r w:rsidRPr="00EC07B8">
        <w:rPr>
          <w:rFonts w:ascii="Avenir LT Std 55 Roman" w:hAnsi="Avenir LT Std 55 Roman"/>
        </w:rPr>
        <w:t>8.</w:t>
      </w:r>
      <w:r w:rsidRPr="00EC07B8">
        <w:rPr>
          <w:rFonts w:ascii="Avenir LT Std 55 Roman" w:hAnsi="Avenir LT Std 55 Roman"/>
        </w:rPr>
        <w:tab/>
        <w:t>50</w:t>
      </w:r>
      <w:r w:rsidRPr="00EC07B8">
        <w:rPr>
          <w:rFonts w:ascii="Avenir LT Std 55 Roman" w:hAnsi="Avenir LT Std 55 Roman"/>
          <w:vertAlign w:val="superscript"/>
        </w:rPr>
        <w:t>o</w:t>
      </w:r>
      <w:r w:rsidRPr="00EC07B8">
        <w:rPr>
          <w:rFonts w:ascii="Avenir LT Std 55 Roman" w:hAnsi="Avenir LT Std 55 Roman"/>
        </w:rPr>
        <w:t>F and 20</w:t>
      </w:r>
      <w:r w:rsidR="00A35DAB" w:rsidRPr="00EC07B8">
        <w:rPr>
          <w:rFonts w:ascii="Avenir LT Std 55 Roman" w:hAnsi="Avenir LT Std 55 Roman"/>
          <w:vertAlign w:val="superscript"/>
        </w:rPr>
        <w:t>o</w:t>
      </w:r>
      <w:r w:rsidRPr="00EC07B8">
        <w:rPr>
          <w:rFonts w:ascii="Avenir LT Std 55 Roman" w:hAnsi="Avenir LT Std 55 Roman"/>
        </w:rPr>
        <w:t>F Test Provision for Off-Vehicle Charge Capable Hybrid Electric Vehicles.</w:t>
      </w:r>
      <w:bookmarkEnd w:id="224"/>
      <w:bookmarkEnd w:id="225"/>
      <w:r w:rsidRPr="00EC07B8">
        <w:rPr>
          <w:rFonts w:ascii="Avenir LT Std 55 Roman" w:hAnsi="Avenir LT Std 55 Roman"/>
        </w:rPr>
        <w:t xml:space="preserve"> </w:t>
      </w:r>
    </w:p>
    <w:p w14:paraId="5282CFB3" w14:textId="77777777" w:rsidR="004247BD" w:rsidRPr="00EC07B8" w:rsidRDefault="004247BD" w:rsidP="00D11264">
      <w:pPr>
        <w:widowControl/>
        <w:rPr>
          <w:rFonts w:ascii="Avenir LT Std 55 Roman" w:hAnsi="Avenir LT Std 55 Roman" w:cs="Arial"/>
        </w:rPr>
      </w:pPr>
    </w:p>
    <w:p w14:paraId="5282CFB4" w14:textId="47C3CC3F" w:rsidR="00BA2655" w:rsidRPr="00EC07B8" w:rsidRDefault="4A082E68" w:rsidP="00BA2655">
      <w:pPr>
        <w:rPr>
          <w:rFonts w:ascii="Avenir LT Std 55 Roman" w:hAnsi="Avenir LT Std 55 Roman" w:cs="Arial"/>
        </w:rPr>
      </w:pPr>
      <w:bookmarkStart w:id="226" w:name="_Toc308449631"/>
      <w:bookmarkStart w:id="227" w:name="_Toc318894724"/>
      <w:r w:rsidRPr="00EC07B8">
        <w:rPr>
          <w:rFonts w:ascii="Avenir LT Std 55 Roman" w:hAnsi="Avenir LT Std 55 Roman" w:cs="Arial"/>
        </w:rPr>
        <w:t>50</w:t>
      </w:r>
      <w:r w:rsidRPr="00EC07B8">
        <w:rPr>
          <w:rFonts w:ascii="Avenir LT Std 55 Roman" w:hAnsi="Avenir LT Std 55 Roman" w:cs="Arial"/>
          <w:vertAlign w:val="superscript"/>
        </w:rPr>
        <w:t>o</w:t>
      </w:r>
      <w:r w:rsidRPr="00EC07B8">
        <w:rPr>
          <w:rFonts w:ascii="Avenir LT Std 55 Roman" w:hAnsi="Avenir LT Std 55 Roman" w:cs="Arial"/>
        </w:rPr>
        <w:t xml:space="preserve">F testing shall be conducted pursuant to section G.5 with the modifications in Part II, Section D of the “California 2015 </w:t>
      </w:r>
      <w:del w:id="228" w:author="Final proposed amendments" w:date="2022-08-19T15:08:00Z">
        <w:r w:rsidR="00BA2655" w:rsidRPr="00EC07B8">
          <w:rPr>
            <w:rFonts w:ascii="Avenir LT Std 55 Roman" w:hAnsi="Avenir LT Std 55 Roman" w:cs="Arial"/>
          </w:rPr>
          <w:delText>and Subsequent</w:delText>
        </w:r>
      </w:del>
      <w:ins w:id="229" w:author="Final proposed amendments" w:date="2022-08-19T15:08:00Z">
        <w:r w:rsidR="004C6613" w:rsidRPr="00EC07B8">
          <w:rPr>
            <w:rFonts w:ascii="Avenir LT Std 55 Roman" w:hAnsi="Avenir LT Std 55 Roman" w:cs="Arial"/>
          </w:rPr>
          <w:t xml:space="preserve">through </w:t>
        </w:r>
        <w:r w:rsidR="004F5821" w:rsidRPr="00EC07B8">
          <w:rPr>
            <w:rFonts w:ascii="Avenir LT Std 55 Roman" w:hAnsi="Avenir LT Std 55 Roman" w:cs="Arial"/>
          </w:rPr>
          <w:t>2025</w:t>
        </w:r>
      </w:ins>
      <w:r w:rsidR="004F5821" w:rsidRPr="00EC07B8">
        <w:rPr>
          <w:rFonts w:ascii="Avenir LT Std 55 Roman" w:hAnsi="Avenir LT Std 55 Roman" w:cs="Arial"/>
        </w:rPr>
        <w:t xml:space="preserve"> Model</w:t>
      </w:r>
      <w:ins w:id="230" w:author="Final proposed amendments" w:date="2022-08-19T15:08:00Z">
        <w:r w:rsidR="004F5821" w:rsidRPr="00EC07B8">
          <w:rPr>
            <w:rFonts w:ascii="Avenir LT Std 55 Roman" w:hAnsi="Avenir LT Std 55 Roman" w:cs="Arial"/>
          </w:rPr>
          <w:t xml:space="preserve"> Year</w:t>
        </w:r>
      </w:ins>
      <w:r w:rsidRPr="00EC07B8">
        <w:rPr>
          <w:rFonts w:ascii="Avenir LT Std 55 Roman" w:hAnsi="Avenir LT Std 55 Roman" w:cs="Arial"/>
        </w:rPr>
        <w:t xml:space="preserve"> Criteria Pollutant Exhaust Emission Standards and Test Procedures and 2017 and </w:t>
      </w:r>
      <w:r w:rsidR="004F5821" w:rsidRPr="00EC07B8">
        <w:rPr>
          <w:rFonts w:ascii="Avenir LT Std 55 Roman" w:hAnsi="Avenir LT Std 55 Roman" w:cs="Arial"/>
        </w:rPr>
        <w:t>Subsequent Model</w:t>
      </w:r>
      <w:ins w:id="231" w:author="Final proposed amendments" w:date="2022-08-19T15:08:00Z">
        <w:r w:rsidR="004F5821" w:rsidRPr="00EC07B8">
          <w:rPr>
            <w:rFonts w:ascii="Avenir LT Std 55 Roman" w:hAnsi="Avenir LT Std 55 Roman" w:cs="Arial"/>
          </w:rPr>
          <w:t xml:space="preserve"> Year</w:t>
        </w:r>
      </w:ins>
      <w:r w:rsidRPr="00EC07B8">
        <w:rPr>
          <w:rFonts w:ascii="Avenir LT Std 55 Roman" w:hAnsi="Avenir LT Std 55 Roman" w:cs="Arial"/>
        </w:rPr>
        <w:t xml:space="preserve"> Greenhouse Gas Exhaust Emission Standards and Test Procedures for Passenger Cars, Light-Duty Trucks, and Medium-Duty Vehicles” and the additional following revisions.</w:t>
      </w:r>
      <w:bookmarkEnd w:id="226"/>
      <w:bookmarkEnd w:id="227"/>
    </w:p>
    <w:p w14:paraId="5282CFB5" w14:textId="77777777" w:rsidR="00BA2655" w:rsidRPr="00EC07B8" w:rsidRDefault="00BA2655" w:rsidP="00BA2655">
      <w:pPr>
        <w:rPr>
          <w:rFonts w:ascii="Avenir LT Std 55 Roman" w:hAnsi="Avenir LT Std 55 Roman" w:cs="Arial"/>
        </w:rPr>
      </w:pPr>
    </w:p>
    <w:p w14:paraId="5282CFB6" w14:textId="3D7F6348" w:rsidR="00BA2655" w:rsidRPr="00EC07B8" w:rsidRDefault="00BA2655" w:rsidP="00BA2655">
      <w:pPr>
        <w:widowControl/>
        <w:rPr>
          <w:rFonts w:ascii="Avenir LT Std 55 Roman" w:hAnsi="Avenir LT Std 55 Roman" w:cs="Arial"/>
        </w:rPr>
      </w:pPr>
      <w:r w:rsidRPr="00EC07B8">
        <w:rPr>
          <w:rFonts w:ascii="Avenir LT Std 55 Roman" w:hAnsi="Avenir LT Std 55 Roman" w:cs="Arial"/>
        </w:rPr>
        <w:t>20</w:t>
      </w:r>
      <w:r w:rsidRPr="00EC07B8">
        <w:rPr>
          <w:rFonts w:ascii="Avenir LT Std 55 Roman" w:hAnsi="Avenir LT Std 55 Roman" w:cs="Arial"/>
          <w:vertAlign w:val="superscript"/>
        </w:rPr>
        <w:t>o</w:t>
      </w:r>
      <w:r w:rsidRPr="00EC07B8">
        <w:rPr>
          <w:rFonts w:ascii="Avenir LT Std 55 Roman" w:hAnsi="Avenir LT Std 55 Roman" w:cs="Arial"/>
        </w:rPr>
        <w:t xml:space="preserve">F testing shall be conducted pursuant to section G.5 with the modifications in Part II Section B or Part II Section C, as applicable, of the “California 2015 </w:t>
      </w:r>
      <w:del w:id="232" w:author="Final proposed amendments" w:date="2022-08-19T15:08:00Z">
        <w:r w:rsidRPr="00EC07B8">
          <w:rPr>
            <w:rFonts w:ascii="Avenir LT Std 55 Roman" w:hAnsi="Avenir LT Std 55 Roman" w:cs="Arial"/>
          </w:rPr>
          <w:delText>and Subsequent</w:delText>
        </w:r>
      </w:del>
      <w:ins w:id="233" w:author="Final proposed amendments" w:date="2022-08-19T15:08:00Z">
        <w:r w:rsidR="004C6613" w:rsidRPr="00EC07B8">
          <w:rPr>
            <w:rFonts w:ascii="Avenir LT Std 55 Roman" w:hAnsi="Avenir LT Std 55 Roman" w:cs="Arial"/>
          </w:rPr>
          <w:t xml:space="preserve">through </w:t>
        </w:r>
        <w:r w:rsidR="004F5821" w:rsidRPr="00EC07B8">
          <w:rPr>
            <w:rFonts w:ascii="Avenir LT Std 55 Roman" w:hAnsi="Avenir LT Std 55 Roman" w:cs="Arial"/>
          </w:rPr>
          <w:t>2025</w:t>
        </w:r>
      </w:ins>
      <w:r w:rsidR="004F5821" w:rsidRPr="00EC07B8">
        <w:rPr>
          <w:rFonts w:ascii="Avenir LT Std 55 Roman" w:hAnsi="Avenir LT Std 55 Roman" w:cs="Arial"/>
        </w:rPr>
        <w:t xml:space="preserve"> Model</w:t>
      </w:r>
      <w:ins w:id="234" w:author="Final proposed amendments" w:date="2022-08-19T15:08:00Z">
        <w:r w:rsidR="004F5821" w:rsidRPr="00EC07B8">
          <w:rPr>
            <w:rFonts w:ascii="Avenir LT Std 55 Roman" w:hAnsi="Avenir LT Std 55 Roman" w:cs="Arial"/>
          </w:rPr>
          <w:t xml:space="preserve"> Year</w:t>
        </w:r>
      </w:ins>
      <w:r w:rsidRPr="00EC07B8">
        <w:rPr>
          <w:rFonts w:ascii="Avenir LT Std 55 Roman" w:hAnsi="Avenir LT Std 55 Roman" w:cs="Arial"/>
        </w:rPr>
        <w:t xml:space="preserve"> Criteria Pollutant Exhaust Emission Standards and Test Procedures and 2017 and </w:t>
      </w:r>
      <w:r w:rsidR="004F5821" w:rsidRPr="00EC07B8">
        <w:rPr>
          <w:rFonts w:ascii="Avenir LT Std 55 Roman" w:hAnsi="Avenir LT Std 55 Roman" w:cs="Arial"/>
        </w:rPr>
        <w:t xml:space="preserve">Subsequent Model </w:t>
      </w:r>
      <w:ins w:id="235" w:author="Final proposed amendments" w:date="2022-08-19T15:08:00Z">
        <w:r w:rsidR="004F5821" w:rsidRPr="00EC07B8">
          <w:rPr>
            <w:rFonts w:ascii="Avenir LT Std 55 Roman" w:hAnsi="Avenir LT Std 55 Roman" w:cs="Arial"/>
          </w:rPr>
          <w:t>Year</w:t>
        </w:r>
        <w:r w:rsidRPr="00EC07B8">
          <w:rPr>
            <w:rFonts w:ascii="Avenir LT Std 55 Roman" w:hAnsi="Avenir LT Std 55 Roman" w:cs="Arial"/>
          </w:rPr>
          <w:t xml:space="preserve"> </w:t>
        </w:r>
      </w:ins>
      <w:r w:rsidRPr="00EC07B8">
        <w:rPr>
          <w:rFonts w:ascii="Avenir LT Std 55 Roman" w:hAnsi="Avenir LT Std 55 Roman" w:cs="Arial"/>
        </w:rPr>
        <w:t xml:space="preserve">Greenhouse Gas Exhaust Emission Standards and Test Procedures for Passenger Cars, Light-Duty Trucks, and Medium-Duty Vehicles” and the additional following revisions. </w:t>
      </w:r>
    </w:p>
    <w:p w14:paraId="5282CFB7" w14:textId="77777777" w:rsidR="00BA2655" w:rsidRPr="00EC07B8" w:rsidRDefault="00BA2655" w:rsidP="00BA2655">
      <w:pPr>
        <w:widowControl/>
        <w:rPr>
          <w:rFonts w:ascii="Avenir LT Std 55 Roman" w:hAnsi="Avenir LT Std 55 Roman" w:cs="Arial"/>
        </w:rPr>
      </w:pPr>
    </w:p>
    <w:p w14:paraId="5282CFB8" w14:textId="77777777" w:rsidR="00D11264" w:rsidRPr="00EC07B8" w:rsidRDefault="00BA2655" w:rsidP="00BA2655">
      <w:pPr>
        <w:widowControl/>
        <w:rPr>
          <w:rFonts w:ascii="Avenir LT Std 55 Roman" w:hAnsi="Avenir LT Std 55 Roman" w:cs="Arial"/>
        </w:rPr>
      </w:pPr>
      <w:r w:rsidRPr="00EC07B8">
        <w:rPr>
          <w:rFonts w:ascii="Avenir LT Std 55 Roman" w:hAnsi="Avenir LT Std 55 Roman" w:cs="Arial"/>
        </w:rPr>
        <w:t>For 50</w:t>
      </w:r>
      <w:r w:rsidRPr="00EC07B8">
        <w:rPr>
          <w:rFonts w:ascii="Avenir LT Std 55 Roman" w:hAnsi="Avenir LT Std 55 Roman" w:cs="Arial"/>
          <w:szCs w:val="24"/>
          <w:vertAlign w:val="superscript"/>
        </w:rPr>
        <w:t>o</w:t>
      </w:r>
      <w:r w:rsidRPr="00EC07B8">
        <w:rPr>
          <w:rFonts w:ascii="Avenir LT Std 55 Roman" w:hAnsi="Avenir LT Std 55 Roman" w:cs="Arial"/>
        </w:rPr>
        <w:t>F and 20</w:t>
      </w:r>
      <w:r w:rsidRPr="00EC07B8">
        <w:rPr>
          <w:rFonts w:ascii="Avenir LT Std 55 Roman" w:hAnsi="Avenir LT Std 55 Roman" w:cs="Arial"/>
          <w:szCs w:val="24"/>
          <w:vertAlign w:val="superscript"/>
        </w:rPr>
        <w:t>o</w:t>
      </w:r>
      <w:r w:rsidRPr="00EC07B8">
        <w:rPr>
          <w:rFonts w:ascii="Avenir LT Std 55 Roman" w:hAnsi="Avenir LT Std 55 Roman" w:cs="Arial"/>
        </w:rPr>
        <w:t>F charge depleting testing, vehicle charging, prior to emissions testing, shall be performed during the soak period at 50</w:t>
      </w:r>
      <w:r w:rsidRPr="00EC07B8">
        <w:rPr>
          <w:rFonts w:ascii="Avenir LT Std 55 Roman" w:hAnsi="Avenir LT Std 55 Roman" w:cs="Arial"/>
          <w:szCs w:val="24"/>
          <w:vertAlign w:val="superscript"/>
        </w:rPr>
        <w:t>o</w:t>
      </w:r>
      <w:r w:rsidRPr="00EC07B8">
        <w:rPr>
          <w:rFonts w:ascii="Avenir LT Std 55 Roman" w:hAnsi="Avenir LT Std 55 Roman" w:cs="Arial"/>
        </w:rPr>
        <w:t>F and 20</w:t>
      </w:r>
      <w:r w:rsidRPr="00EC07B8">
        <w:rPr>
          <w:rFonts w:ascii="Avenir LT Std 55 Roman" w:hAnsi="Avenir LT Std 55 Roman" w:cs="Arial"/>
          <w:szCs w:val="24"/>
          <w:vertAlign w:val="superscript"/>
        </w:rPr>
        <w:t>o</w:t>
      </w:r>
      <w:r w:rsidRPr="00EC07B8">
        <w:rPr>
          <w:rFonts w:ascii="Avenir LT Std 55 Roman" w:hAnsi="Avenir LT Std 55 Roman" w:cs="Arial"/>
        </w:rPr>
        <w:t>F, respectively.</w:t>
      </w:r>
    </w:p>
    <w:p w14:paraId="5282CFB9" w14:textId="77777777" w:rsidR="00D11264" w:rsidRPr="00EC07B8" w:rsidRDefault="00D11264" w:rsidP="004247BD">
      <w:pPr>
        <w:widowControl/>
        <w:ind w:left="720" w:firstLine="720"/>
        <w:rPr>
          <w:rFonts w:ascii="Avenir LT Std 55 Roman" w:hAnsi="Avenir LT Std 55 Roman" w:cs="Arial"/>
        </w:rPr>
      </w:pPr>
    </w:p>
    <w:p w14:paraId="5282CFBA" w14:textId="77777777" w:rsidR="00C551D4" w:rsidRPr="00EC07B8" w:rsidRDefault="00C551D4" w:rsidP="00C551D4">
      <w:pPr>
        <w:widowControl/>
        <w:ind w:firstLine="720"/>
        <w:rPr>
          <w:rFonts w:ascii="Avenir LT Std 55 Roman" w:hAnsi="Avenir LT Std 55 Roman" w:cs="Arial"/>
        </w:rPr>
      </w:pPr>
      <w:r w:rsidRPr="00EC07B8">
        <w:rPr>
          <w:rFonts w:ascii="Avenir LT Std 55 Roman" w:hAnsi="Avenir LT Std 55 Roman" w:cs="Arial"/>
        </w:rPr>
        <w:t>8.1</w:t>
      </w:r>
      <w:r w:rsidRPr="00EC07B8">
        <w:rPr>
          <w:rFonts w:ascii="Avenir LT Std 55 Roman" w:hAnsi="Avenir LT Std 55 Roman" w:cs="Arial"/>
        </w:rPr>
        <w:tab/>
        <w:t>To satisfy test requirements for the 50</w:t>
      </w:r>
      <w:r w:rsidRPr="00EC07B8">
        <w:rPr>
          <w:rFonts w:ascii="Avenir LT Std 55 Roman" w:hAnsi="Avenir LT Std 55 Roman" w:cs="Arial"/>
          <w:szCs w:val="24"/>
          <w:vertAlign w:val="superscript"/>
        </w:rPr>
        <w:t>o</w:t>
      </w:r>
      <w:r w:rsidRPr="00EC07B8">
        <w:rPr>
          <w:rFonts w:ascii="Avenir LT Std 55 Roman" w:hAnsi="Avenir LT Std 55 Roman" w:cs="Arial"/>
        </w:rPr>
        <w:t xml:space="preserve">F emission test, a vehicle shall be emission tested in the vehicle operation and driver-selectable mode (if available) that represents the worst case urban NMOG + NOx emissions as determined in section </w:t>
      </w:r>
      <w:r w:rsidRPr="00EC07B8">
        <w:rPr>
          <w:rFonts w:ascii="Avenir LT Std 55 Roman" w:hAnsi="Avenir LT Std 55 Roman" w:cs="Arial"/>
          <w:szCs w:val="24"/>
        </w:rPr>
        <w:t>G</w:t>
      </w:r>
      <w:r w:rsidRPr="00EC07B8">
        <w:rPr>
          <w:rFonts w:ascii="Avenir LT Std 55 Roman" w:hAnsi="Avenir LT Std 55 Roman" w:cs="Arial"/>
        </w:rPr>
        <w:t>.5.  To satisfy test requirements for the 20</w:t>
      </w:r>
      <w:r w:rsidRPr="00EC07B8">
        <w:rPr>
          <w:rFonts w:ascii="Avenir LT Std 55 Roman" w:hAnsi="Avenir LT Std 55 Roman" w:cs="Arial"/>
          <w:szCs w:val="24"/>
          <w:vertAlign w:val="superscript"/>
        </w:rPr>
        <w:t>o</w:t>
      </w:r>
      <w:r w:rsidRPr="00EC07B8">
        <w:rPr>
          <w:rFonts w:ascii="Avenir LT Std 55 Roman" w:hAnsi="Avenir LT Std 55 Roman" w:cs="Arial"/>
        </w:rPr>
        <w:t xml:space="preserve">F emission test, a vehicle shall be emission tested in the vehicle operation and driver-selectable mode (if available) that represents the worst case CO emissions of the urban charge-depleting emission test or urban charge-sustaining emission test following the procedure outlined in section </w:t>
      </w:r>
      <w:r w:rsidRPr="00EC07B8">
        <w:rPr>
          <w:rFonts w:ascii="Avenir LT Std 55 Roman" w:hAnsi="Avenir LT Std 55 Roman" w:cs="Arial"/>
          <w:szCs w:val="24"/>
        </w:rPr>
        <w:t>G</w:t>
      </w:r>
      <w:r w:rsidRPr="00EC07B8">
        <w:rPr>
          <w:rFonts w:ascii="Avenir LT Std 55 Roman" w:hAnsi="Avenir LT Std 55 Roman" w:cs="Arial"/>
        </w:rPr>
        <w:t>.5.  For the 20</w:t>
      </w:r>
      <w:r w:rsidRPr="00EC07B8">
        <w:rPr>
          <w:rFonts w:ascii="Avenir LT Std 55 Roman" w:hAnsi="Avenir LT Std 55 Roman" w:cs="Arial"/>
          <w:szCs w:val="24"/>
          <w:vertAlign w:val="superscript"/>
        </w:rPr>
        <w:t>o</w:t>
      </w:r>
      <w:r w:rsidRPr="00EC07B8">
        <w:rPr>
          <w:rFonts w:ascii="Avenir LT Std 55 Roman" w:hAnsi="Avenir LT Std 55 Roman" w:cs="Arial"/>
        </w:rPr>
        <w:t>F and 50</w:t>
      </w:r>
      <w:r w:rsidRPr="00EC07B8">
        <w:rPr>
          <w:rFonts w:ascii="Avenir LT Std 55 Roman" w:hAnsi="Avenir LT Std 55 Roman" w:cs="Arial"/>
          <w:szCs w:val="24"/>
          <w:vertAlign w:val="superscript"/>
        </w:rPr>
        <w:t>o</w:t>
      </w:r>
      <w:r w:rsidRPr="00EC07B8">
        <w:rPr>
          <w:rFonts w:ascii="Avenir LT Std 55 Roman" w:hAnsi="Avenir LT Std 55 Roman" w:cs="Arial"/>
        </w:rPr>
        <w:t xml:space="preserve">F emission tests, a vehicle is not required to meet SOC net energy change tolerances.  If a vehicle qualifies for the Urban Alternative Charge-Depleting </w:t>
      </w:r>
      <w:r w:rsidRPr="00EC07B8">
        <w:rPr>
          <w:rFonts w:ascii="Avenir LT Std 55 Roman" w:hAnsi="Avenir LT Std 55 Roman" w:cs="Arial"/>
        </w:rPr>
        <w:lastRenderedPageBreak/>
        <w:t>Emission Test, the 50</w:t>
      </w:r>
      <w:r w:rsidRPr="00EC07B8">
        <w:rPr>
          <w:rFonts w:ascii="Avenir LT Std 55 Roman" w:hAnsi="Avenir LT Std 55 Roman" w:cs="Arial"/>
          <w:vertAlign w:val="superscript"/>
        </w:rPr>
        <w:t>o</w:t>
      </w:r>
      <w:r w:rsidRPr="00EC07B8">
        <w:rPr>
          <w:rFonts w:ascii="Avenir LT Std 55 Roman" w:hAnsi="Avenir LT Std 55 Roman" w:cs="Arial"/>
        </w:rPr>
        <w:t>F and 20</w:t>
      </w:r>
      <w:r w:rsidRPr="00EC07B8">
        <w:rPr>
          <w:rFonts w:ascii="Avenir LT Std 55 Roman" w:hAnsi="Avenir LT Std 55 Roman" w:cs="Arial"/>
          <w:vertAlign w:val="superscript"/>
        </w:rPr>
        <w:t>o</w:t>
      </w:r>
      <w:r w:rsidRPr="00EC07B8">
        <w:rPr>
          <w:rFonts w:ascii="Avenir LT Std 55 Roman" w:hAnsi="Avenir LT Std 55 Roman" w:cs="Arial"/>
        </w:rPr>
        <w:t>F emission test shall be performed using the Alternative Charge-Depleting Emission Test in lieu of the urban charge-depleting emission test or urban charge-sustaining emission test.</w:t>
      </w:r>
    </w:p>
    <w:p w14:paraId="5282CFBB" w14:textId="77777777" w:rsidR="00C551D4" w:rsidRPr="00EC07B8" w:rsidRDefault="00C551D4" w:rsidP="00C551D4">
      <w:pPr>
        <w:widowControl/>
        <w:ind w:left="720" w:firstLine="720"/>
        <w:rPr>
          <w:rFonts w:ascii="Avenir LT Std 55 Roman" w:hAnsi="Avenir LT Std 55 Roman" w:cs="Arial"/>
        </w:rPr>
      </w:pPr>
    </w:p>
    <w:p w14:paraId="5282CFBC" w14:textId="77777777" w:rsidR="00C551D4" w:rsidRPr="00EC07B8" w:rsidRDefault="00C551D4" w:rsidP="00C551D4">
      <w:pPr>
        <w:widowControl/>
        <w:ind w:firstLine="720"/>
        <w:rPr>
          <w:rFonts w:ascii="Avenir LT Std 55 Roman" w:hAnsi="Avenir LT Std 55 Roman" w:cs="Arial"/>
        </w:rPr>
      </w:pPr>
      <w:r w:rsidRPr="00EC07B8">
        <w:rPr>
          <w:rFonts w:ascii="Avenir LT Std 55 Roman" w:hAnsi="Avenir LT Std 55 Roman" w:cs="Arial"/>
        </w:rPr>
        <w:t>8.2</w:t>
      </w:r>
      <w:r w:rsidRPr="00EC07B8">
        <w:rPr>
          <w:rFonts w:ascii="Avenir LT Std 55 Roman" w:hAnsi="Avenir LT Std 55 Roman" w:cs="Arial"/>
        </w:rPr>
        <w:tab/>
        <w:t>If the worst case for emissions is charge sustaining operation, the vehicle shall be preconditioned, and one of the following two emission test options must be performed.</w:t>
      </w:r>
    </w:p>
    <w:p w14:paraId="5282CFBD" w14:textId="77777777" w:rsidR="00C551D4" w:rsidRPr="00EC07B8" w:rsidRDefault="00C551D4" w:rsidP="00C551D4">
      <w:pPr>
        <w:widowControl/>
        <w:ind w:firstLine="720"/>
        <w:rPr>
          <w:rFonts w:ascii="Avenir LT Std 55 Roman" w:hAnsi="Avenir LT Std 55 Roman" w:cs="Arial"/>
        </w:rPr>
      </w:pPr>
    </w:p>
    <w:p w14:paraId="5282CFBE" w14:textId="77777777" w:rsidR="002A1219" w:rsidRPr="00EC07B8" w:rsidRDefault="00C551D4" w:rsidP="00C551D4">
      <w:pPr>
        <w:widowControl/>
        <w:ind w:left="360" w:firstLine="720"/>
        <w:rPr>
          <w:rFonts w:ascii="Avenir LT Std 55 Roman" w:hAnsi="Avenir LT Std 55 Roman" w:cs="Arial"/>
          <w:color w:val="FF00FF"/>
        </w:rPr>
      </w:pPr>
      <w:r w:rsidRPr="00EC07B8">
        <w:rPr>
          <w:rFonts w:ascii="Avenir LT Std 55 Roman" w:hAnsi="Avenir LT Std 55 Roman" w:cs="Arial"/>
        </w:rPr>
        <w:t>(</w:t>
      </w:r>
      <w:proofErr w:type="spellStart"/>
      <w:r w:rsidRPr="00EC07B8">
        <w:rPr>
          <w:rFonts w:ascii="Avenir LT Std 55 Roman" w:hAnsi="Avenir LT Std 55 Roman" w:cs="Arial"/>
        </w:rPr>
        <w:t>i</w:t>
      </w:r>
      <w:proofErr w:type="spellEnd"/>
      <w:r w:rsidRPr="00EC07B8">
        <w:rPr>
          <w:rFonts w:ascii="Avenir LT Std 55 Roman" w:hAnsi="Avenir LT Std 55 Roman" w:cs="Arial"/>
        </w:rPr>
        <w:t>)</w:t>
      </w:r>
      <w:r w:rsidRPr="00EC07B8">
        <w:rPr>
          <w:rFonts w:ascii="Avenir LT Std 55 Roman" w:hAnsi="Avenir LT Std 55 Roman" w:cs="Arial"/>
        </w:rPr>
        <w:tab/>
        <w:t>A three phase test that includes phase one as the first 505 seconds of the UDDS cycle, phase two as 506 seconds to the end of the UDDS cycle, a 10 minute key-off soak period, and phase three the first 505 seconds of the UDDS cycle.  The first two phases test shall be counted as the first UDDS cycle and the second and third phases will constitute the second UDDS cycle.  Emission weighting is as follows:</w:t>
      </w:r>
      <w:r w:rsidR="002A1219" w:rsidRPr="00EC07B8">
        <w:rPr>
          <w:rFonts w:ascii="Avenir LT Std 55 Roman" w:hAnsi="Avenir LT Std 55 Roman" w:cs="Arial"/>
          <w:color w:val="FF00FF"/>
        </w:rPr>
        <w:t xml:space="preserve"> </w:t>
      </w:r>
    </w:p>
    <w:p w14:paraId="5282CFBF" w14:textId="77777777" w:rsidR="006214BE" w:rsidRPr="00EC07B8" w:rsidRDefault="006214BE" w:rsidP="006214BE">
      <w:pPr>
        <w:widowControl/>
        <w:ind w:left="720" w:firstLine="720"/>
        <w:rPr>
          <w:rFonts w:ascii="Avenir LT Std 55 Roman" w:hAnsi="Avenir LT Std 55 Roman" w:cs="Arial"/>
        </w:rPr>
      </w:pPr>
    </w:p>
    <w:p w14:paraId="5282CFC0" w14:textId="77777777" w:rsidR="002A1219" w:rsidRPr="00EC07B8" w:rsidRDefault="002A1219" w:rsidP="00C551D4">
      <w:pPr>
        <w:widowControl/>
        <w:ind w:left="720" w:firstLine="720"/>
        <w:rPr>
          <w:rFonts w:ascii="Avenir LT Std 55 Roman" w:hAnsi="Avenir LT Std 55 Roman" w:cs="Arial"/>
        </w:rPr>
      </w:pPr>
      <w:proofErr w:type="spellStart"/>
      <w:r w:rsidRPr="00EC07B8">
        <w:rPr>
          <w:rFonts w:ascii="Avenir LT Std 55 Roman" w:hAnsi="Avenir LT Std 55 Roman" w:cs="Arial"/>
        </w:rPr>
        <w:t>Y</w:t>
      </w:r>
      <w:r w:rsidRPr="00EC07B8">
        <w:rPr>
          <w:rFonts w:ascii="Avenir LT Std 55 Roman" w:hAnsi="Avenir LT Std 55 Roman" w:cs="Arial"/>
          <w:szCs w:val="24"/>
          <w:vertAlign w:val="subscript"/>
        </w:rPr>
        <w:t>wm</w:t>
      </w:r>
      <w:proofErr w:type="spellEnd"/>
      <w:r w:rsidRPr="00EC07B8">
        <w:rPr>
          <w:rFonts w:ascii="Avenir LT Std 55 Roman" w:hAnsi="Avenir LT Std 55 Roman" w:cs="Arial"/>
        </w:rPr>
        <w:t xml:space="preserve"> = </w:t>
      </w:r>
      <w:r w:rsidR="00153D3A" w:rsidRPr="00EC07B8">
        <w:rPr>
          <w:rFonts w:ascii="Avenir LT Std 55 Roman" w:hAnsi="Avenir LT Std 55 Roman" w:cs="Arial"/>
          <w:position w:val="-32"/>
        </w:rPr>
        <w:object w:dxaOrig="3640" w:dyaOrig="760" w14:anchorId="5282D1B5">
          <v:shape id="_x0000_i1035" type="#_x0000_t75" style="width:181.45pt;height:37.5pt" o:ole="">
            <v:imagedata r:id="rId55" o:title=""/>
          </v:shape>
          <o:OLEObject Type="Embed" ProgID="Equation.3" ShapeID="_x0000_i1035" DrawAspect="Content" ObjectID="_1728133701" r:id="rId63"/>
        </w:object>
      </w:r>
    </w:p>
    <w:p w14:paraId="5282CFC1" w14:textId="77777777" w:rsidR="002A1219" w:rsidRPr="00EC07B8" w:rsidRDefault="002A1219" w:rsidP="002A1219">
      <w:pPr>
        <w:widowControl/>
        <w:ind w:left="720" w:firstLine="720"/>
        <w:rPr>
          <w:rFonts w:ascii="Avenir LT Std 55 Roman" w:hAnsi="Avenir LT Std 55 Roman" w:cs="Arial"/>
          <w:b/>
        </w:rPr>
      </w:pPr>
    </w:p>
    <w:p w14:paraId="5282CFC2" w14:textId="77777777" w:rsidR="002A1219" w:rsidRPr="00EC07B8" w:rsidRDefault="00153D3A" w:rsidP="00C551D4">
      <w:pPr>
        <w:widowControl/>
        <w:ind w:left="360" w:firstLine="720"/>
        <w:rPr>
          <w:rFonts w:ascii="Avenir LT Std 55 Roman" w:hAnsi="Avenir LT Std 55 Roman" w:cs="Arial"/>
        </w:rPr>
      </w:pPr>
      <w:r w:rsidRPr="00EC07B8">
        <w:rPr>
          <w:rFonts w:ascii="Avenir LT Std 55 Roman" w:hAnsi="Avenir LT Std 55 Roman" w:cs="Arial"/>
        </w:rPr>
        <w:t>Where:</w:t>
      </w:r>
    </w:p>
    <w:p w14:paraId="5282CFC3" w14:textId="77777777" w:rsidR="002A1219" w:rsidRPr="00EC07B8" w:rsidRDefault="002A1219" w:rsidP="00C551D4">
      <w:pPr>
        <w:widowControl/>
        <w:ind w:left="2160" w:hanging="720"/>
        <w:rPr>
          <w:rFonts w:ascii="Avenir LT Std 55 Roman" w:hAnsi="Avenir LT Std 55 Roman" w:cs="Arial"/>
        </w:rPr>
      </w:pPr>
      <w:proofErr w:type="spellStart"/>
      <w:r w:rsidRPr="00EC07B8">
        <w:rPr>
          <w:rFonts w:ascii="Avenir LT Std 55 Roman" w:hAnsi="Avenir LT Std 55 Roman" w:cs="Arial"/>
        </w:rPr>
        <w:t>Y</w:t>
      </w:r>
      <w:r w:rsidRPr="00EC07B8">
        <w:rPr>
          <w:rFonts w:ascii="Avenir LT Std 55 Roman" w:hAnsi="Avenir LT Std 55 Roman" w:cs="Arial"/>
          <w:szCs w:val="24"/>
          <w:vertAlign w:val="subscript"/>
        </w:rPr>
        <w:t>wm</w:t>
      </w:r>
      <w:proofErr w:type="spellEnd"/>
      <w:r w:rsidRPr="00EC07B8">
        <w:rPr>
          <w:rFonts w:ascii="Avenir LT Std 55 Roman" w:hAnsi="Avenir LT Std 55 Roman" w:cs="Arial"/>
        </w:rPr>
        <w:t xml:space="preserve"> =</w:t>
      </w:r>
      <w:r w:rsidR="00D57363" w:rsidRPr="00EC07B8">
        <w:rPr>
          <w:rFonts w:ascii="Avenir LT Std 55 Roman" w:hAnsi="Avenir LT Std 55 Roman" w:cs="Arial"/>
        </w:rPr>
        <w:tab/>
      </w:r>
      <w:r w:rsidRPr="00EC07B8">
        <w:rPr>
          <w:rFonts w:ascii="Avenir LT Std 55 Roman" w:hAnsi="Avenir LT Std 55 Roman" w:cs="Arial"/>
        </w:rPr>
        <w:t>Weighted mass emissions of each pollutant, i.e., THC, CO, THCE, NMOG, NMHCE, CH</w:t>
      </w:r>
      <w:r w:rsidRPr="00EC07B8">
        <w:rPr>
          <w:rFonts w:ascii="Avenir LT Std 55 Roman" w:hAnsi="Avenir LT Std 55 Roman" w:cs="Arial"/>
          <w:vertAlign w:val="subscript"/>
        </w:rPr>
        <w:t>4</w:t>
      </w:r>
      <w:r w:rsidRPr="00EC07B8">
        <w:rPr>
          <w:rFonts w:ascii="Avenir LT Std 55 Roman" w:hAnsi="Avenir LT Std 55 Roman" w:cs="Arial"/>
        </w:rPr>
        <w:t>, NO</w:t>
      </w:r>
      <w:r w:rsidRPr="00EC07B8">
        <w:rPr>
          <w:rFonts w:ascii="Avenir LT Std 55 Roman" w:hAnsi="Avenir LT Std 55 Roman" w:cs="Arial"/>
          <w:vertAlign w:val="subscript"/>
        </w:rPr>
        <w:t>x</w:t>
      </w:r>
      <w:r w:rsidRPr="00EC07B8">
        <w:rPr>
          <w:rFonts w:ascii="Avenir LT Std 55 Roman" w:hAnsi="Avenir LT Std 55 Roman" w:cs="Arial"/>
        </w:rPr>
        <w:t>, or CO</w:t>
      </w:r>
      <w:r w:rsidRPr="00EC07B8">
        <w:rPr>
          <w:rFonts w:ascii="Avenir LT Std 55 Roman" w:hAnsi="Avenir LT Std 55 Roman" w:cs="Arial"/>
          <w:vertAlign w:val="subscript"/>
        </w:rPr>
        <w:t>2</w:t>
      </w:r>
      <w:r w:rsidRPr="00EC07B8">
        <w:rPr>
          <w:rFonts w:ascii="Avenir LT Std 55 Roman" w:hAnsi="Avenir LT Std 55 Roman" w:cs="Arial"/>
        </w:rPr>
        <w:t>, in grams per vehicle mile.</w:t>
      </w:r>
    </w:p>
    <w:p w14:paraId="5282CFC4" w14:textId="77777777" w:rsidR="002A1219" w:rsidRPr="00EC07B8" w:rsidRDefault="002A1219" w:rsidP="00C551D4">
      <w:pPr>
        <w:widowControl/>
        <w:ind w:left="2160" w:hanging="720"/>
        <w:rPr>
          <w:rFonts w:ascii="Avenir LT Std 55 Roman" w:hAnsi="Avenir LT Std 55 Roman" w:cs="Arial"/>
        </w:rPr>
      </w:pPr>
      <w:r w:rsidRPr="00EC07B8">
        <w:rPr>
          <w:rFonts w:ascii="Avenir LT Std 55 Roman" w:hAnsi="Avenir LT Std 55 Roman" w:cs="Arial"/>
        </w:rPr>
        <w:t>Y</w:t>
      </w:r>
      <w:r w:rsidRPr="00EC07B8">
        <w:rPr>
          <w:rFonts w:ascii="Avenir LT Std 55 Roman" w:hAnsi="Avenir LT Std 55 Roman" w:cs="Arial"/>
          <w:vertAlign w:val="subscript"/>
        </w:rPr>
        <w:t>1</w:t>
      </w:r>
      <w:r w:rsidRPr="00EC07B8">
        <w:rPr>
          <w:rFonts w:ascii="Avenir LT Std 55 Roman" w:hAnsi="Avenir LT Std 55 Roman" w:cs="Arial"/>
        </w:rPr>
        <w:t xml:space="preserve"> =</w:t>
      </w:r>
      <w:r w:rsidR="00D57363" w:rsidRPr="00EC07B8">
        <w:rPr>
          <w:rFonts w:ascii="Avenir LT Std 55 Roman" w:hAnsi="Avenir LT Std 55 Roman" w:cs="Arial"/>
        </w:rPr>
        <w:tab/>
      </w:r>
      <w:r w:rsidRPr="00EC07B8">
        <w:rPr>
          <w:rFonts w:ascii="Avenir LT Std 55 Roman" w:hAnsi="Avenir LT Std 55 Roman" w:cs="Arial"/>
        </w:rPr>
        <w:t xml:space="preserve">Mass emissions as calculated from phase one of the three phase test. </w:t>
      </w:r>
    </w:p>
    <w:p w14:paraId="5282CFC5" w14:textId="77777777" w:rsidR="002A1219" w:rsidRPr="00EC07B8" w:rsidRDefault="002A1219" w:rsidP="00C551D4">
      <w:pPr>
        <w:widowControl/>
        <w:ind w:left="2160" w:hanging="720"/>
        <w:rPr>
          <w:rFonts w:ascii="Avenir LT Std 55 Roman" w:hAnsi="Avenir LT Std 55 Roman" w:cs="Arial"/>
        </w:rPr>
      </w:pPr>
      <w:r w:rsidRPr="00EC07B8">
        <w:rPr>
          <w:rFonts w:ascii="Avenir LT Std 55 Roman" w:hAnsi="Avenir LT Std 55 Roman" w:cs="Arial"/>
        </w:rPr>
        <w:t>Y</w:t>
      </w:r>
      <w:r w:rsidRPr="00EC07B8">
        <w:rPr>
          <w:rFonts w:ascii="Avenir LT Std 55 Roman" w:hAnsi="Avenir LT Std 55 Roman" w:cs="Arial"/>
          <w:vertAlign w:val="subscript"/>
        </w:rPr>
        <w:t>2</w:t>
      </w:r>
      <w:r w:rsidRPr="00EC07B8">
        <w:rPr>
          <w:rFonts w:ascii="Avenir LT Std 55 Roman" w:hAnsi="Avenir LT Std 55 Roman" w:cs="Arial"/>
        </w:rPr>
        <w:t xml:space="preserve"> =</w:t>
      </w:r>
      <w:r w:rsidR="00D57363" w:rsidRPr="00EC07B8">
        <w:rPr>
          <w:rFonts w:ascii="Avenir LT Std 55 Roman" w:hAnsi="Avenir LT Std 55 Roman" w:cs="Arial"/>
        </w:rPr>
        <w:tab/>
      </w:r>
      <w:r w:rsidRPr="00EC07B8">
        <w:rPr>
          <w:rFonts w:ascii="Avenir LT Std 55 Roman" w:hAnsi="Avenir LT Std 55 Roman" w:cs="Arial"/>
        </w:rPr>
        <w:t xml:space="preserve">Mass emissions as calculated from phase two of the three phase test. </w:t>
      </w:r>
    </w:p>
    <w:p w14:paraId="5282CFC6" w14:textId="77777777" w:rsidR="002A1219" w:rsidRPr="00EC07B8" w:rsidRDefault="002A1219" w:rsidP="00C551D4">
      <w:pPr>
        <w:widowControl/>
        <w:ind w:left="2160" w:hanging="720"/>
        <w:rPr>
          <w:rFonts w:ascii="Avenir LT Std 55 Roman" w:hAnsi="Avenir LT Std 55 Roman" w:cs="Arial"/>
        </w:rPr>
      </w:pPr>
      <w:r w:rsidRPr="00EC07B8">
        <w:rPr>
          <w:rFonts w:ascii="Avenir LT Std 55 Roman" w:hAnsi="Avenir LT Std 55 Roman" w:cs="Arial"/>
        </w:rPr>
        <w:t>Y</w:t>
      </w:r>
      <w:r w:rsidRPr="00EC07B8">
        <w:rPr>
          <w:rFonts w:ascii="Avenir LT Std 55 Roman" w:hAnsi="Avenir LT Std 55 Roman" w:cs="Arial"/>
          <w:vertAlign w:val="subscript"/>
        </w:rPr>
        <w:t>3</w:t>
      </w:r>
      <w:r w:rsidRPr="00EC07B8">
        <w:rPr>
          <w:rFonts w:ascii="Avenir LT Std 55 Roman" w:hAnsi="Avenir LT Std 55 Roman" w:cs="Arial"/>
        </w:rPr>
        <w:t xml:space="preserve"> =</w:t>
      </w:r>
      <w:r w:rsidR="00D57363" w:rsidRPr="00EC07B8">
        <w:rPr>
          <w:rFonts w:ascii="Avenir LT Std 55 Roman" w:hAnsi="Avenir LT Std 55 Roman" w:cs="Arial"/>
        </w:rPr>
        <w:tab/>
      </w:r>
      <w:r w:rsidRPr="00EC07B8">
        <w:rPr>
          <w:rFonts w:ascii="Avenir LT Std 55 Roman" w:hAnsi="Avenir LT Std 55 Roman" w:cs="Arial"/>
        </w:rPr>
        <w:t xml:space="preserve">Mass emissions as calculated from phase three of the three phase test. </w:t>
      </w:r>
    </w:p>
    <w:p w14:paraId="5282CFC7" w14:textId="77777777" w:rsidR="002A1219" w:rsidRPr="00EC07B8" w:rsidRDefault="002A1219" w:rsidP="00C551D4">
      <w:pPr>
        <w:widowControl/>
        <w:ind w:left="2160" w:hanging="720"/>
        <w:rPr>
          <w:rFonts w:ascii="Avenir LT Std 55 Roman" w:hAnsi="Avenir LT Std 55 Roman" w:cs="Arial"/>
        </w:rPr>
      </w:pPr>
      <w:r w:rsidRPr="00EC07B8">
        <w:rPr>
          <w:rFonts w:ascii="Avenir LT Std 55 Roman" w:hAnsi="Avenir LT Std 55 Roman" w:cs="Arial"/>
        </w:rPr>
        <w:t>D</w:t>
      </w:r>
      <w:r w:rsidRPr="00EC07B8">
        <w:rPr>
          <w:rFonts w:ascii="Avenir LT Std 55 Roman" w:hAnsi="Avenir LT Std 55 Roman" w:cs="Arial"/>
          <w:vertAlign w:val="subscript"/>
        </w:rPr>
        <w:t>1</w:t>
      </w:r>
      <w:r w:rsidRPr="00EC07B8">
        <w:rPr>
          <w:rFonts w:ascii="Avenir LT Std 55 Roman" w:hAnsi="Avenir LT Std 55 Roman" w:cs="Arial"/>
        </w:rPr>
        <w:t xml:space="preserve"> =</w:t>
      </w:r>
      <w:r w:rsidR="00D57363" w:rsidRPr="00EC07B8">
        <w:rPr>
          <w:rFonts w:ascii="Avenir LT Std 55 Roman" w:hAnsi="Avenir LT Std 55 Roman" w:cs="Arial"/>
        </w:rPr>
        <w:tab/>
      </w:r>
      <w:r w:rsidRPr="00EC07B8">
        <w:rPr>
          <w:rFonts w:ascii="Avenir LT Std 55 Roman" w:hAnsi="Avenir LT Std 55 Roman" w:cs="Arial"/>
        </w:rPr>
        <w:t xml:space="preserve">The measured driving distance from phase one of the three phase tests, in miles. </w:t>
      </w:r>
    </w:p>
    <w:p w14:paraId="5282CFC8" w14:textId="77777777" w:rsidR="002A1219" w:rsidRPr="00EC07B8" w:rsidRDefault="002A1219" w:rsidP="00C551D4">
      <w:pPr>
        <w:widowControl/>
        <w:ind w:left="2160" w:hanging="720"/>
        <w:rPr>
          <w:rFonts w:ascii="Avenir LT Std 55 Roman" w:hAnsi="Avenir LT Std 55 Roman" w:cs="Arial"/>
        </w:rPr>
      </w:pPr>
      <w:r w:rsidRPr="00EC07B8">
        <w:rPr>
          <w:rFonts w:ascii="Avenir LT Std 55 Roman" w:hAnsi="Avenir LT Std 55 Roman" w:cs="Arial"/>
        </w:rPr>
        <w:t>D</w:t>
      </w:r>
      <w:r w:rsidRPr="00EC07B8">
        <w:rPr>
          <w:rFonts w:ascii="Avenir LT Std 55 Roman" w:hAnsi="Avenir LT Std 55 Roman" w:cs="Arial"/>
          <w:vertAlign w:val="subscript"/>
        </w:rPr>
        <w:t>2</w:t>
      </w:r>
      <w:r w:rsidRPr="00EC07B8">
        <w:rPr>
          <w:rFonts w:ascii="Avenir LT Std 55 Roman" w:hAnsi="Avenir LT Std 55 Roman" w:cs="Arial"/>
        </w:rPr>
        <w:t xml:space="preserve"> =</w:t>
      </w:r>
      <w:r w:rsidR="00D57363" w:rsidRPr="00EC07B8">
        <w:rPr>
          <w:rFonts w:ascii="Avenir LT Std 55 Roman" w:hAnsi="Avenir LT Std 55 Roman" w:cs="Arial"/>
        </w:rPr>
        <w:tab/>
      </w:r>
      <w:r w:rsidRPr="00EC07B8">
        <w:rPr>
          <w:rFonts w:ascii="Avenir LT Std 55 Roman" w:hAnsi="Avenir LT Std 55 Roman" w:cs="Arial"/>
        </w:rPr>
        <w:t xml:space="preserve">The measured driving distance from phase two of the three phase tests, in miles. </w:t>
      </w:r>
    </w:p>
    <w:p w14:paraId="5282CFC9" w14:textId="77777777" w:rsidR="002A1219" w:rsidRPr="00EC07B8" w:rsidRDefault="002A1219" w:rsidP="00C551D4">
      <w:pPr>
        <w:widowControl/>
        <w:ind w:left="2160" w:hanging="720"/>
        <w:rPr>
          <w:rFonts w:ascii="Avenir LT Std 55 Roman" w:hAnsi="Avenir LT Std 55 Roman" w:cs="Arial"/>
        </w:rPr>
      </w:pPr>
      <w:r w:rsidRPr="00EC07B8">
        <w:rPr>
          <w:rFonts w:ascii="Avenir LT Std 55 Roman" w:hAnsi="Avenir LT Std 55 Roman" w:cs="Arial"/>
        </w:rPr>
        <w:t>D</w:t>
      </w:r>
      <w:r w:rsidRPr="00EC07B8">
        <w:rPr>
          <w:rFonts w:ascii="Avenir LT Std 55 Roman" w:hAnsi="Avenir LT Std 55 Roman" w:cs="Arial"/>
          <w:vertAlign w:val="subscript"/>
        </w:rPr>
        <w:t>3</w:t>
      </w:r>
      <w:r w:rsidRPr="00EC07B8">
        <w:rPr>
          <w:rFonts w:ascii="Avenir LT Std 55 Roman" w:hAnsi="Avenir LT Std 55 Roman" w:cs="Arial"/>
        </w:rPr>
        <w:t xml:space="preserve"> =</w:t>
      </w:r>
      <w:r w:rsidR="00D57363" w:rsidRPr="00EC07B8">
        <w:rPr>
          <w:rFonts w:ascii="Avenir LT Std 55 Roman" w:hAnsi="Avenir LT Std 55 Roman" w:cs="Arial"/>
        </w:rPr>
        <w:tab/>
      </w:r>
      <w:r w:rsidRPr="00EC07B8">
        <w:rPr>
          <w:rFonts w:ascii="Avenir LT Std 55 Roman" w:hAnsi="Avenir LT Std 55 Roman" w:cs="Arial"/>
        </w:rPr>
        <w:t>The measured driving distance from phase three of the three phase tests, in miles.</w:t>
      </w:r>
    </w:p>
    <w:p w14:paraId="5282CFCA" w14:textId="77777777" w:rsidR="002A1219" w:rsidRPr="00EC07B8" w:rsidRDefault="002A1219" w:rsidP="002A1219">
      <w:pPr>
        <w:widowControl/>
        <w:ind w:left="1440" w:firstLine="720"/>
        <w:rPr>
          <w:rFonts w:ascii="Avenir LT Std 55 Roman" w:hAnsi="Avenir LT Std 55 Roman" w:cs="Arial"/>
        </w:rPr>
      </w:pPr>
    </w:p>
    <w:p w14:paraId="5282CFCB" w14:textId="77777777" w:rsidR="006214BE" w:rsidRPr="00EC07B8" w:rsidRDefault="006214BE" w:rsidP="00B112A0">
      <w:pPr>
        <w:widowControl/>
        <w:ind w:left="360" w:firstLine="720"/>
        <w:rPr>
          <w:rFonts w:ascii="Avenir LT Std 55 Roman" w:hAnsi="Avenir LT Std 55 Roman" w:cs="Arial"/>
        </w:rPr>
      </w:pPr>
      <w:r w:rsidRPr="00EC07B8">
        <w:rPr>
          <w:rFonts w:ascii="Avenir LT Std 55 Roman" w:hAnsi="Avenir LT Std 55 Roman" w:cs="Arial"/>
        </w:rPr>
        <w:t xml:space="preserve">(ii) </w:t>
      </w:r>
      <w:r w:rsidR="00B112A0" w:rsidRPr="00EC07B8">
        <w:rPr>
          <w:rFonts w:ascii="Avenir LT Std 55 Roman" w:hAnsi="Avenir LT Std 55 Roman" w:cs="Arial"/>
        </w:rPr>
        <w:t xml:space="preserve">A two phase test that includes phase one as a UDDS cycle, a 10 minute key-off soak period, and phase two as a UDDS cycle.  Emission weighting for the four phase test will follow the procedure outlined in section </w:t>
      </w:r>
      <w:r w:rsidR="00B112A0" w:rsidRPr="00EC07B8">
        <w:rPr>
          <w:rFonts w:ascii="Avenir LT Std 55 Roman" w:hAnsi="Avenir LT Std 55 Roman" w:cs="Arial"/>
          <w:szCs w:val="24"/>
        </w:rPr>
        <w:t>G</w:t>
      </w:r>
      <w:r w:rsidR="00B112A0" w:rsidRPr="00EC07B8">
        <w:rPr>
          <w:rFonts w:ascii="Avenir LT Std 55 Roman" w:hAnsi="Avenir LT Std 55 Roman" w:cs="Arial"/>
        </w:rPr>
        <w:t>.5.5.</w:t>
      </w:r>
      <w:r w:rsidRPr="00EC07B8">
        <w:rPr>
          <w:rFonts w:ascii="Avenir LT Std 55 Roman" w:hAnsi="Avenir LT Std 55 Roman" w:cs="Arial"/>
        </w:rPr>
        <w:t xml:space="preserve"> </w:t>
      </w:r>
    </w:p>
    <w:p w14:paraId="5282CFCC" w14:textId="77777777" w:rsidR="006214BE" w:rsidRPr="00EC07B8" w:rsidRDefault="006214BE" w:rsidP="004247BD">
      <w:pPr>
        <w:widowControl/>
        <w:ind w:left="720" w:firstLine="720"/>
        <w:rPr>
          <w:rFonts w:ascii="Avenir LT Std 55 Roman" w:hAnsi="Avenir LT Std 55 Roman" w:cs="Arial"/>
        </w:rPr>
      </w:pPr>
    </w:p>
    <w:p w14:paraId="5282CFCD" w14:textId="77777777" w:rsidR="004247BD" w:rsidRPr="00EC07B8" w:rsidRDefault="004247BD" w:rsidP="00A9225D">
      <w:pPr>
        <w:widowControl/>
        <w:ind w:firstLine="720"/>
        <w:rPr>
          <w:rFonts w:ascii="Avenir LT Std 55 Roman" w:hAnsi="Avenir LT Std 55 Roman" w:cs="Arial"/>
        </w:rPr>
      </w:pPr>
      <w:r w:rsidRPr="00EC07B8">
        <w:rPr>
          <w:rFonts w:ascii="Avenir LT Std 55 Roman" w:hAnsi="Avenir LT Std 55 Roman" w:cs="Arial"/>
        </w:rPr>
        <w:t>8.</w:t>
      </w:r>
      <w:r w:rsidR="006214BE" w:rsidRPr="00EC07B8">
        <w:rPr>
          <w:rFonts w:ascii="Avenir LT Std 55 Roman" w:hAnsi="Avenir LT Std 55 Roman" w:cs="Arial"/>
        </w:rPr>
        <w:t>3</w:t>
      </w:r>
      <w:r w:rsidRPr="00EC07B8">
        <w:rPr>
          <w:rFonts w:ascii="Avenir LT Std 55 Roman" w:hAnsi="Avenir LT Std 55 Roman" w:cs="Arial"/>
        </w:rPr>
        <w:tab/>
      </w:r>
      <w:r w:rsidR="00485C31" w:rsidRPr="00EC07B8">
        <w:rPr>
          <w:rFonts w:ascii="Avenir LT Std 55 Roman" w:hAnsi="Avenir LT Std 55 Roman" w:cs="Arial"/>
        </w:rPr>
        <w:t xml:space="preserve">If measurement of worst case emissions requires the urban charge depleting emission test to be performed, the vehicle shall be preconditioned and fully charged.  The continuous urban test schedule shall then be performed.  The UDDS cycle, in which the auxiliary power unit first starts, shall be the cold UDDS cycle.  Emissions shall be sampled according to one of the options in section </w:t>
      </w:r>
      <w:r w:rsidR="00485C31" w:rsidRPr="00EC07B8">
        <w:rPr>
          <w:rFonts w:ascii="Avenir LT Std 55 Roman" w:hAnsi="Avenir LT Std 55 Roman" w:cs="Arial"/>
          <w:szCs w:val="24"/>
        </w:rPr>
        <w:t>G</w:t>
      </w:r>
      <w:r w:rsidR="00485C31" w:rsidRPr="00EC07B8">
        <w:rPr>
          <w:rFonts w:ascii="Avenir LT Std 55 Roman" w:hAnsi="Avenir LT Std 55 Roman" w:cs="Arial"/>
        </w:rPr>
        <w:t xml:space="preserve">.8.2.  For the three phase test option, if the auxiliary power unit starts in phase two of the UDDS </w:t>
      </w:r>
      <w:r w:rsidR="00485C31" w:rsidRPr="00EC07B8">
        <w:rPr>
          <w:rFonts w:ascii="Avenir LT Std 55 Roman" w:hAnsi="Avenir LT Std 55 Roman" w:cs="Arial"/>
        </w:rPr>
        <w:lastRenderedPageBreak/>
        <w:t xml:space="preserve">cycle, phase one emissions are considered zero for emission calculation purposes.  Emissions are weighted according to section </w:t>
      </w:r>
      <w:r w:rsidR="00485C31" w:rsidRPr="00EC07B8">
        <w:rPr>
          <w:rFonts w:ascii="Avenir LT Std 55 Roman" w:hAnsi="Avenir LT Std 55 Roman" w:cs="Arial"/>
          <w:szCs w:val="24"/>
        </w:rPr>
        <w:t>G</w:t>
      </w:r>
      <w:r w:rsidR="00485C31" w:rsidRPr="00EC07B8">
        <w:rPr>
          <w:rFonts w:ascii="Avenir LT Std 55 Roman" w:hAnsi="Avenir LT Std 55 Roman" w:cs="Arial"/>
        </w:rPr>
        <w:t>.8.2.</w:t>
      </w:r>
      <w:r w:rsidRPr="00EC07B8">
        <w:rPr>
          <w:rFonts w:ascii="Avenir LT Std 55 Roman" w:hAnsi="Avenir LT Std 55 Roman" w:cs="Arial"/>
        </w:rPr>
        <w:t xml:space="preserve"> </w:t>
      </w:r>
    </w:p>
    <w:p w14:paraId="5282CFCE" w14:textId="77777777" w:rsidR="002A4E55" w:rsidRPr="00EC07B8" w:rsidRDefault="002A4E55" w:rsidP="005A4D14">
      <w:pPr>
        <w:widowControl/>
        <w:tabs>
          <w:tab w:val="left" w:pos="-1080"/>
        </w:tabs>
        <w:ind w:left="1440" w:firstLine="720"/>
        <w:rPr>
          <w:rFonts w:ascii="Avenir LT Std 55 Roman" w:hAnsi="Avenir LT Std 55 Roman" w:cs="Arial"/>
          <w:szCs w:val="24"/>
        </w:rPr>
      </w:pPr>
    </w:p>
    <w:p w14:paraId="5282CFCF" w14:textId="77777777" w:rsidR="00B55562" w:rsidRPr="00EC07B8" w:rsidRDefault="004247BD" w:rsidP="00BC078B">
      <w:pPr>
        <w:pStyle w:val="Heading2"/>
        <w:rPr>
          <w:rFonts w:ascii="Avenir LT Std 55 Roman" w:hAnsi="Avenir LT Std 55 Roman"/>
        </w:rPr>
      </w:pPr>
      <w:bookmarkStart w:id="236" w:name="_Toc94081204"/>
      <w:bookmarkStart w:id="237" w:name="_Toc434496223"/>
      <w:r w:rsidRPr="00EC07B8">
        <w:rPr>
          <w:rFonts w:ascii="Avenir LT Std 55 Roman" w:hAnsi="Avenir LT Std 55 Roman"/>
        </w:rPr>
        <w:t>9</w:t>
      </w:r>
      <w:r w:rsidR="00B55562" w:rsidRPr="00EC07B8">
        <w:rPr>
          <w:rFonts w:ascii="Avenir LT Std 55 Roman" w:hAnsi="Avenir LT Std 55 Roman"/>
        </w:rPr>
        <w:t>.</w:t>
      </w:r>
      <w:r w:rsidR="00B55562" w:rsidRPr="00EC07B8">
        <w:rPr>
          <w:rFonts w:ascii="Avenir LT Std 55 Roman" w:hAnsi="Avenir LT Std 55 Roman"/>
        </w:rPr>
        <w:tab/>
      </w:r>
      <w:r w:rsidR="00405E74" w:rsidRPr="00EC07B8">
        <w:rPr>
          <w:rFonts w:ascii="Avenir LT Std 55 Roman" w:hAnsi="Avenir LT Std 55 Roman"/>
        </w:rPr>
        <w:t>Additional</w:t>
      </w:r>
      <w:r w:rsidR="00B55562" w:rsidRPr="00EC07B8">
        <w:rPr>
          <w:rFonts w:ascii="Avenir LT Std 55 Roman" w:hAnsi="Avenir LT Std 55 Roman"/>
        </w:rPr>
        <w:t xml:space="preserve"> Provisions.</w:t>
      </w:r>
      <w:bookmarkEnd w:id="236"/>
      <w:bookmarkEnd w:id="237"/>
    </w:p>
    <w:p w14:paraId="5282CFD0" w14:textId="77777777" w:rsidR="00B55562" w:rsidRPr="00EC07B8" w:rsidRDefault="00B55562" w:rsidP="005149FB">
      <w:pPr>
        <w:keepNext/>
        <w:widowControl/>
        <w:ind w:left="720" w:firstLine="720"/>
        <w:rPr>
          <w:rFonts w:ascii="Avenir LT Std 55 Roman" w:hAnsi="Avenir LT Std 55 Roman" w:cs="Arial"/>
        </w:rPr>
      </w:pPr>
    </w:p>
    <w:p w14:paraId="5282CFD1" w14:textId="77777777" w:rsidR="00B55562" w:rsidRPr="00EC07B8" w:rsidRDefault="004247BD" w:rsidP="00476A89">
      <w:pPr>
        <w:keepNext/>
        <w:widowControl/>
        <w:ind w:firstLine="720"/>
        <w:rPr>
          <w:rFonts w:ascii="Avenir LT Std 55 Roman" w:hAnsi="Avenir LT Std 55 Roman" w:cs="Arial"/>
        </w:rPr>
      </w:pPr>
      <w:r w:rsidRPr="00EC07B8">
        <w:rPr>
          <w:rFonts w:ascii="Avenir LT Std 55 Roman" w:hAnsi="Avenir LT Std 55 Roman" w:cs="Arial"/>
        </w:rPr>
        <w:t>9</w:t>
      </w:r>
      <w:r w:rsidR="000F2F97" w:rsidRPr="00EC07B8">
        <w:rPr>
          <w:rFonts w:ascii="Avenir LT Std 55 Roman" w:hAnsi="Avenir LT Std 55 Roman" w:cs="Arial"/>
        </w:rPr>
        <w:t>.1</w:t>
      </w:r>
      <w:r w:rsidR="000F2F97" w:rsidRPr="00EC07B8">
        <w:rPr>
          <w:rFonts w:ascii="Avenir LT Std 55 Roman" w:hAnsi="Avenir LT Std 55 Roman" w:cs="Arial"/>
        </w:rPr>
        <w:tab/>
      </w:r>
      <w:r w:rsidR="00B55562" w:rsidRPr="00EC07B8">
        <w:rPr>
          <w:rFonts w:ascii="Avenir LT Std 55 Roman" w:hAnsi="Avenir LT Std 55 Roman" w:cs="Arial"/>
        </w:rPr>
        <w:t>Confirmatory testing may be performed on all tests to establish if higher emissions occur at different states</w:t>
      </w:r>
      <w:r w:rsidR="002570AF" w:rsidRPr="00EC07B8">
        <w:rPr>
          <w:rFonts w:ascii="Avenir LT Std 55 Roman" w:hAnsi="Avenir LT Std 55 Roman" w:cs="Arial"/>
        </w:rPr>
        <w:t>-</w:t>
      </w:r>
      <w:r w:rsidR="00B55562" w:rsidRPr="00EC07B8">
        <w:rPr>
          <w:rFonts w:ascii="Avenir LT Std 55 Roman" w:hAnsi="Avenir LT Std 55 Roman" w:cs="Arial"/>
        </w:rPr>
        <w:t>of</w:t>
      </w:r>
      <w:r w:rsidR="002570AF" w:rsidRPr="00EC07B8">
        <w:rPr>
          <w:rFonts w:ascii="Avenir LT Std 55 Roman" w:hAnsi="Avenir LT Std 55 Roman" w:cs="Arial"/>
        </w:rPr>
        <w:t>-</w:t>
      </w:r>
      <w:r w:rsidR="00B55562" w:rsidRPr="00EC07B8">
        <w:rPr>
          <w:rFonts w:ascii="Avenir LT Std 55 Roman" w:hAnsi="Avenir LT Std 55 Roman" w:cs="Arial"/>
        </w:rPr>
        <w:t xml:space="preserve">charge in charge depleting mode.  This is to ensure that </w:t>
      </w:r>
      <w:proofErr w:type="spellStart"/>
      <w:r w:rsidR="00B55562" w:rsidRPr="00EC07B8">
        <w:rPr>
          <w:rFonts w:ascii="Avenir LT Std 55 Roman" w:hAnsi="Avenir LT Std 55 Roman" w:cs="Arial"/>
        </w:rPr>
        <w:t>cold</w:t>
      </w:r>
      <w:proofErr w:type="spellEnd"/>
      <w:r w:rsidR="00B55562" w:rsidRPr="00EC07B8">
        <w:rPr>
          <w:rFonts w:ascii="Avenir LT Std 55 Roman" w:hAnsi="Avenir LT Std 55 Roman" w:cs="Arial"/>
        </w:rPr>
        <w:t xml:space="preserve"> start and other emissions standards are not exceeded at other operating SOCs.   </w:t>
      </w:r>
      <w:r w:rsidR="00B55562" w:rsidRPr="00EC07B8">
        <w:rPr>
          <w:rFonts w:ascii="Avenir LT Std 55 Roman" w:hAnsi="Avenir LT Std 55 Roman" w:cs="Arial"/>
        </w:rPr>
        <w:cr/>
      </w:r>
    </w:p>
    <w:p w14:paraId="5282CFD2" w14:textId="77777777" w:rsidR="00641771" w:rsidRPr="00EC07B8" w:rsidRDefault="004247BD" w:rsidP="004247BD">
      <w:pPr>
        <w:widowControl/>
        <w:ind w:firstLine="720"/>
        <w:rPr>
          <w:rFonts w:ascii="Avenir LT Std 55 Roman" w:hAnsi="Avenir LT Std 55 Roman" w:cs="Arial"/>
        </w:rPr>
      </w:pPr>
      <w:r w:rsidRPr="00EC07B8">
        <w:rPr>
          <w:rFonts w:ascii="Avenir LT Std 55 Roman" w:hAnsi="Avenir LT Std 55 Roman" w:cs="Arial"/>
        </w:rPr>
        <w:t>9</w:t>
      </w:r>
      <w:r w:rsidR="00641771" w:rsidRPr="00EC07B8">
        <w:rPr>
          <w:rFonts w:ascii="Avenir LT Std 55 Roman" w:hAnsi="Avenir LT Std 55 Roman" w:cs="Arial"/>
        </w:rPr>
        <w:t>.</w:t>
      </w:r>
      <w:r w:rsidR="00476A89" w:rsidRPr="00EC07B8">
        <w:rPr>
          <w:rFonts w:ascii="Avenir LT Std 55 Roman" w:hAnsi="Avenir LT Std 55 Roman" w:cs="Arial"/>
        </w:rPr>
        <w:t>2</w:t>
      </w:r>
      <w:r w:rsidR="00641771" w:rsidRPr="00EC07B8">
        <w:rPr>
          <w:rFonts w:ascii="Avenir LT Std 55 Roman" w:hAnsi="Avenir LT Std 55 Roman" w:cs="Arial"/>
        </w:rPr>
        <w:tab/>
        <w:t xml:space="preserve">For an example of an off-vehicle charge capable hybrid electric vehicle with all-electric range and blended operation that has charge depleting actual range and charge depleting cycle range, please see section </w:t>
      </w:r>
      <w:r w:rsidR="000032D8" w:rsidRPr="00EC07B8">
        <w:rPr>
          <w:rFonts w:ascii="Avenir LT Std 55 Roman" w:hAnsi="Avenir LT Std 55 Roman" w:cs="Arial"/>
        </w:rPr>
        <w:t>I</w:t>
      </w:r>
      <w:r w:rsidR="00641771" w:rsidRPr="00EC07B8">
        <w:rPr>
          <w:rFonts w:ascii="Avenir LT Std 55 Roman" w:hAnsi="Avenir LT Std 55 Roman" w:cs="Arial"/>
        </w:rPr>
        <w:t>, Figure 1.</w:t>
      </w:r>
    </w:p>
    <w:p w14:paraId="5282CFD3" w14:textId="77777777" w:rsidR="00641771" w:rsidRPr="00EC07B8" w:rsidRDefault="00641771" w:rsidP="004247BD">
      <w:pPr>
        <w:widowControl/>
        <w:ind w:firstLine="720"/>
        <w:rPr>
          <w:rFonts w:ascii="Avenir LT Std 55 Roman" w:hAnsi="Avenir LT Std 55 Roman" w:cs="Arial"/>
        </w:rPr>
      </w:pPr>
    </w:p>
    <w:p w14:paraId="5282CFD4" w14:textId="77777777" w:rsidR="00641771" w:rsidRPr="00EC07B8" w:rsidRDefault="004247BD" w:rsidP="004247BD">
      <w:pPr>
        <w:widowControl/>
        <w:ind w:firstLine="720"/>
        <w:rPr>
          <w:rFonts w:ascii="Avenir LT Std 55 Roman" w:hAnsi="Avenir LT Std 55 Roman" w:cs="Arial"/>
        </w:rPr>
      </w:pPr>
      <w:r w:rsidRPr="00EC07B8">
        <w:rPr>
          <w:rFonts w:ascii="Avenir LT Std 55 Roman" w:hAnsi="Avenir LT Std 55 Roman" w:cs="Arial"/>
        </w:rPr>
        <w:t>9</w:t>
      </w:r>
      <w:r w:rsidR="00641771" w:rsidRPr="00EC07B8">
        <w:rPr>
          <w:rFonts w:ascii="Avenir LT Std 55 Roman" w:hAnsi="Avenir LT Std 55 Roman" w:cs="Arial"/>
        </w:rPr>
        <w:t>.</w:t>
      </w:r>
      <w:r w:rsidR="00476A89" w:rsidRPr="00EC07B8">
        <w:rPr>
          <w:rFonts w:ascii="Avenir LT Std 55 Roman" w:hAnsi="Avenir LT Std 55 Roman" w:cs="Arial"/>
        </w:rPr>
        <w:t>3</w:t>
      </w:r>
      <w:r w:rsidR="00641771" w:rsidRPr="00EC07B8">
        <w:rPr>
          <w:rFonts w:ascii="Avenir LT Std 55 Roman" w:hAnsi="Avenir LT Std 55 Roman" w:cs="Arial"/>
        </w:rPr>
        <w:tab/>
        <w:t xml:space="preserve">For an example of charge depleting to charge sustaining range with and without transitional range and end of test conditions, please see section </w:t>
      </w:r>
      <w:r w:rsidR="000032D8" w:rsidRPr="00EC07B8">
        <w:rPr>
          <w:rFonts w:ascii="Avenir LT Std 55 Roman" w:hAnsi="Avenir LT Std 55 Roman" w:cs="Arial"/>
        </w:rPr>
        <w:t>I</w:t>
      </w:r>
      <w:r w:rsidR="00641771" w:rsidRPr="00EC07B8">
        <w:rPr>
          <w:rFonts w:ascii="Avenir LT Std 55 Roman" w:hAnsi="Avenir LT Std 55 Roman" w:cs="Arial"/>
        </w:rPr>
        <w:t>, Figure 2.</w:t>
      </w:r>
    </w:p>
    <w:p w14:paraId="5282CFD5" w14:textId="77777777" w:rsidR="00C062B5" w:rsidRPr="00EC07B8" w:rsidRDefault="00C062B5" w:rsidP="004247BD">
      <w:pPr>
        <w:widowControl/>
        <w:ind w:firstLine="720"/>
        <w:rPr>
          <w:rFonts w:ascii="Avenir LT Std 55 Roman" w:hAnsi="Avenir LT Std 55 Roman" w:cs="Arial"/>
        </w:rPr>
      </w:pPr>
    </w:p>
    <w:p w14:paraId="5282CFD6" w14:textId="77777777" w:rsidR="00C062B5" w:rsidRPr="00EC07B8" w:rsidRDefault="00C062B5" w:rsidP="004247BD">
      <w:pPr>
        <w:widowControl/>
        <w:ind w:firstLine="720"/>
        <w:rPr>
          <w:rFonts w:ascii="Avenir LT Std 55 Roman" w:hAnsi="Avenir LT Std 55 Roman" w:cs="Arial"/>
        </w:rPr>
      </w:pPr>
      <w:r w:rsidRPr="00EC07B8">
        <w:rPr>
          <w:rFonts w:ascii="Avenir LT Std 55 Roman" w:hAnsi="Avenir LT Std 55 Roman" w:cs="Arial"/>
        </w:rPr>
        <w:t>9.</w:t>
      </w:r>
      <w:r w:rsidR="00476A89" w:rsidRPr="00EC07B8">
        <w:rPr>
          <w:rFonts w:ascii="Avenir LT Std 55 Roman" w:hAnsi="Avenir LT Std 55 Roman" w:cs="Arial"/>
        </w:rPr>
        <w:t>4</w:t>
      </w:r>
      <w:r w:rsidRPr="00EC07B8">
        <w:rPr>
          <w:rFonts w:ascii="Avenir LT Std 55 Roman" w:hAnsi="Avenir LT Std 55 Roman" w:cs="Arial"/>
        </w:rPr>
        <w:tab/>
      </w:r>
      <w:r w:rsidR="00476A89" w:rsidRPr="00EC07B8">
        <w:rPr>
          <w:rFonts w:ascii="Avenir LT Std 55 Roman" w:hAnsi="Avenir LT Std 55 Roman" w:cs="Arial"/>
        </w:rPr>
        <w:t>When determining the SOC Net Energy Change tolerance during testing, the current drive cycle may be aborted if the SOC Net Energy Change tolerance is met for previous drive cycle.</w:t>
      </w:r>
      <w:r w:rsidR="003240F8" w:rsidRPr="00EC07B8">
        <w:rPr>
          <w:rFonts w:ascii="Avenir LT Std 55 Roman" w:hAnsi="Avenir LT Std 55 Roman" w:cs="Arial"/>
        </w:rPr>
        <w:t xml:space="preserve"> </w:t>
      </w:r>
    </w:p>
    <w:p w14:paraId="5282CFD7" w14:textId="77777777" w:rsidR="003D60DE" w:rsidRPr="00EC07B8" w:rsidRDefault="003D60DE" w:rsidP="003D60DE">
      <w:pPr>
        <w:widowControl/>
        <w:rPr>
          <w:rFonts w:ascii="Avenir LT Std 55 Roman" w:hAnsi="Avenir LT Std 55 Roman" w:cs="Arial"/>
        </w:rPr>
      </w:pPr>
    </w:p>
    <w:p w14:paraId="5282CFD8" w14:textId="5B108531" w:rsidR="003D60DE" w:rsidRPr="00EC07B8" w:rsidRDefault="003D60DE" w:rsidP="003D60DE">
      <w:pPr>
        <w:widowControl/>
        <w:ind w:firstLine="720"/>
        <w:rPr>
          <w:rFonts w:ascii="Avenir LT Std 55 Roman" w:hAnsi="Avenir LT Std 55 Roman" w:cs="Arial"/>
        </w:rPr>
      </w:pPr>
      <w:r w:rsidRPr="00EC07B8">
        <w:rPr>
          <w:rFonts w:ascii="Avenir LT Std 55 Roman" w:hAnsi="Avenir LT Std 55 Roman" w:cs="Arial"/>
        </w:rPr>
        <w:t>9.</w:t>
      </w:r>
      <w:r w:rsidR="00476A89" w:rsidRPr="00EC07B8">
        <w:rPr>
          <w:rFonts w:ascii="Avenir LT Std 55 Roman" w:hAnsi="Avenir LT Std 55 Roman" w:cs="Arial"/>
        </w:rPr>
        <w:t>5</w:t>
      </w:r>
      <w:r w:rsidRPr="00EC07B8">
        <w:rPr>
          <w:rFonts w:ascii="Avenir LT Std 55 Roman" w:hAnsi="Avenir LT Std 55 Roman"/>
        </w:rPr>
        <w:tab/>
      </w:r>
      <w:r w:rsidRPr="00EC07B8">
        <w:rPr>
          <w:rFonts w:ascii="Avenir LT Std 55 Roman" w:hAnsi="Avenir LT Std 55 Roman" w:cs="Arial"/>
        </w:rPr>
        <w:t>If the manufacturer determines there is insufficient fuel to run the subsequent test,</w:t>
      </w:r>
      <w:r w:rsidR="00873618" w:rsidRPr="00EC07B8">
        <w:rPr>
          <w:rFonts w:ascii="Avenir LT Std 55 Roman" w:hAnsi="Avenir LT Std 55 Roman" w:cs="Arial"/>
        </w:rPr>
        <w:t xml:space="preserve"> the</w:t>
      </w:r>
      <w:r w:rsidRPr="00EC07B8">
        <w:rPr>
          <w:rFonts w:ascii="Avenir LT Std 55 Roman" w:hAnsi="Avenir LT Std 55 Roman" w:cs="Arial"/>
        </w:rPr>
        <w:t xml:space="preserve"> </w:t>
      </w:r>
      <w:r w:rsidR="001E6DD9" w:rsidRPr="00EC07B8">
        <w:rPr>
          <w:rFonts w:ascii="Avenir LT Std 55 Roman" w:hAnsi="Avenir LT Std 55 Roman" w:cs="Arial"/>
        </w:rPr>
        <w:t>manufacturer may perform a fuel drain and fill or add fuel pursuant to the provisions of the “California Evaporative Emission Standards and Test Procedures for 2001</w:t>
      </w:r>
      <w:r w:rsidR="00D72640" w:rsidRPr="00EC07B8">
        <w:rPr>
          <w:rFonts w:ascii="Avenir LT Std 55 Roman" w:hAnsi="Avenir LT Std 55 Roman" w:cs="Arial"/>
        </w:rPr>
        <w:t xml:space="preserve"> </w:t>
      </w:r>
      <w:del w:id="238" w:author="Final proposed amendments" w:date="2022-08-19T15:08:00Z">
        <w:r w:rsidR="001E6DD9" w:rsidRPr="00EC07B8">
          <w:rPr>
            <w:rFonts w:ascii="Avenir LT Std 55 Roman" w:hAnsi="Avenir LT Std 55 Roman" w:cs="Arial"/>
          </w:rPr>
          <w:delText>and Subsequent Model Motor Vehicles.</w:delText>
        </w:r>
        <w:r w:rsidR="000C0BA9" w:rsidRPr="00EC07B8">
          <w:rPr>
            <w:rFonts w:ascii="Avenir LT Std 55 Roman" w:hAnsi="Avenir LT Std 55 Roman" w:cs="Arial"/>
          </w:rPr>
          <w:delText>”</w:delText>
        </w:r>
      </w:del>
      <w:ins w:id="239" w:author="Final proposed amendments" w:date="2022-08-19T15:08:00Z">
        <w:r w:rsidR="00D72640" w:rsidRPr="00EC07B8">
          <w:rPr>
            <w:rFonts w:ascii="Avenir LT Std 55 Roman" w:hAnsi="Avenir LT Std 55 Roman" w:cs="Arial"/>
          </w:rPr>
          <w:t xml:space="preserve">through </w:t>
        </w:r>
        <w:r w:rsidR="004F5821" w:rsidRPr="00EC07B8">
          <w:rPr>
            <w:rFonts w:ascii="Avenir LT Std 55 Roman" w:hAnsi="Avenir LT Std 55 Roman" w:cs="Arial"/>
          </w:rPr>
          <w:t>2025 Model Year</w:t>
        </w:r>
        <w:r w:rsidR="00D72640" w:rsidRPr="00EC07B8">
          <w:rPr>
            <w:rFonts w:ascii="Avenir LT Std 55 Roman" w:hAnsi="Avenir LT Std 55 Roman" w:cs="Arial"/>
          </w:rPr>
          <w:t xml:space="preserve"> Passenger Cars, Light-Duty trucks, Medium-Duty Vehicles, and Heavy-Duty Vehicles and 2021</w:t>
        </w:r>
        <w:r w:rsidR="001E6DD9" w:rsidRPr="00EC07B8">
          <w:rPr>
            <w:rFonts w:ascii="Avenir LT Std 55 Roman" w:hAnsi="Avenir LT Std 55 Roman" w:cs="Arial"/>
          </w:rPr>
          <w:t xml:space="preserve"> and </w:t>
        </w:r>
        <w:r w:rsidR="004F5821" w:rsidRPr="00EC07B8">
          <w:rPr>
            <w:rFonts w:ascii="Avenir LT Std 55 Roman" w:hAnsi="Avenir LT Std 55 Roman" w:cs="Arial"/>
          </w:rPr>
          <w:t>Subsequent Model Year</w:t>
        </w:r>
        <w:r w:rsidR="001E6DD9" w:rsidRPr="00EC07B8">
          <w:rPr>
            <w:rFonts w:ascii="Avenir LT Std 55 Roman" w:hAnsi="Avenir LT Std 55 Roman" w:cs="Arial"/>
          </w:rPr>
          <w:t xml:space="preserve"> </w:t>
        </w:r>
        <w:r w:rsidR="00D72640" w:rsidRPr="00EC07B8">
          <w:rPr>
            <w:rFonts w:ascii="Avenir LT Std 55 Roman" w:hAnsi="Avenir LT Std 55 Roman" w:cs="Arial"/>
          </w:rPr>
          <w:t>Motorcycles</w:t>
        </w:r>
        <w:r w:rsidR="000C0BA9" w:rsidRPr="00EC07B8">
          <w:rPr>
            <w:rFonts w:ascii="Avenir LT Std 55 Roman" w:hAnsi="Avenir LT Std 55 Roman" w:cs="Arial"/>
          </w:rPr>
          <w:t>”</w:t>
        </w:r>
      </w:ins>
      <w:r w:rsidR="001E6DD9" w:rsidRPr="00EC07B8">
        <w:rPr>
          <w:rFonts w:ascii="Avenir LT Std 55 Roman" w:hAnsi="Avenir LT Std 55 Roman" w:cs="Arial"/>
        </w:rPr>
        <w:t xml:space="preserve"> </w:t>
      </w:r>
    </w:p>
    <w:p w14:paraId="5282CFD9" w14:textId="77777777" w:rsidR="003D60DE" w:rsidRPr="00EC07B8" w:rsidRDefault="003D60DE" w:rsidP="003D60DE">
      <w:pPr>
        <w:widowControl/>
        <w:rPr>
          <w:rFonts w:ascii="Avenir LT Std 55 Roman" w:hAnsi="Avenir LT Std 55 Roman" w:cs="Arial"/>
        </w:rPr>
      </w:pPr>
    </w:p>
    <w:p w14:paraId="5282CFDA" w14:textId="77777777" w:rsidR="00624A99" w:rsidRPr="00EC07B8" w:rsidRDefault="004247BD" w:rsidP="00BC078B">
      <w:pPr>
        <w:pStyle w:val="Heading2"/>
        <w:rPr>
          <w:rFonts w:ascii="Avenir LT Std 55 Roman" w:hAnsi="Avenir LT Std 55 Roman"/>
        </w:rPr>
      </w:pPr>
      <w:bookmarkStart w:id="240" w:name="_Toc94081205"/>
      <w:bookmarkStart w:id="241" w:name="_Toc434496224"/>
      <w:r w:rsidRPr="00EC07B8">
        <w:rPr>
          <w:rFonts w:ascii="Avenir LT Std 55 Roman" w:hAnsi="Avenir LT Std 55 Roman"/>
        </w:rPr>
        <w:t>10</w:t>
      </w:r>
      <w:r w:rsidR="005A4D14" w:rsidRPr="00EC07B8">
        <w:rPr>
          <w:rFonts w:ascii="Avenir LT Std 55 Roman" w:hAnsi="Avenir LT Std 55 Roman"/>
        </w:rPr>
        <w:t>.</w:t>
      </w:r>
      <w:r w:rsidR="005A4D14" w:rsidRPr="00EC07B8">
        <w:rPr>
          <w:rFonts w:ascii="Avenir LT Std 55 Roman" w:hAnsi="Avenir LT Std 55 Roman"/>
        </w:rPr>
        <w:tab/>
      </w:r>
      <w:r w:rsidR="00624A99" w:rsidRPr="00EC07B8">
        <w:rPr>
          <w:rFonts w:ascii="Avenir LT Std 55 Roman" w:hAnsi="Avenir LT Std 55 Roman"/>
        </w:rPr>
        <w:t>State-of-Charge Net Energy Change Tolerances for Off-Vehicle Charge Capable Hybrid Electric Vehicles.</w:t>
      </w:r>
      <w:bookmarkEnd w:id="240"/>
      <w:bookmarkEnd w:id="241"/>
    </w:p>
    <w:p w14:paraId="5282CFDB" w14:textId="77777777" w:rsidR="00624A99" w:rsidRPr="00EC07B8" w:rsidRDefault="00624A99" w:rsidP="0047659C">
      <w:pPr>
        <w:rPr>
          <w:rFonts w:ascii="Avenir LT Std 55 Roman" w:hAnsi="Avenir LT Std 55 Roman" w:cs="Arial"/>
        </w:rPr>
      </w:pPr>
    </w:p>
    <w:p w14:paraId="5282CFDC" w14:textId="77777777" w:rsidR="005A4D14" w:rsidRPr="00EC07B8" w:rsidRDefault="00624A99" w:rsidP="0047659C">
      <w:pPr>
        <w:ind w:firstLine="720"/>
        <w:rPr>
          <w:rFonts w:ascii="Avenir LT Std 55 Roman" w:hAnsi="Avenir LT Std 55 Roman" w:cs="Arial"/>
        </w:rPr>
      </w:pPr>
      <w:r w:rsidRPr="00EC07B8">
        <w:rPr>
          <w:rFonts w:ascii="Avenir LT Std 55 Roman" w:hAnsi="Avenir LT Std 55 Roman" w:cs="Arial"/>
        </w:rPr>
        <w:t>10.1</w:t>
      </w:r>
      <w:r w:rsidRPr="00EC07B8">
        <w:rPr>
          <w:rFonts w:ascii="Avenir LT Std 55 Roman" w:hAnsi="Avenir LT Std 55 Roman" w:cs="Arial"/>
        </w:rPr>
        <w:tab/>
        <w:t>For vehicles that use a battery as an energy storage device, the following state-of-charge net energy change tolerance shall apply</w:t>
      </w:r>
      <w:r w:rsidR="005A4D14" w:rsidRPr="00EC07B8">
        <w:rPr>
          <w:rFonts w:ascii="Avenir LT Std 55 Roman" w:hAnsi="Avenir LT Std 55 Roman" w:cs="Arial"/>
        </w:rPr>
        <w:t>:</w:t>
      </w:r>
    </w:p>
    <w:p w14:paraId="5282CFDD" w14:textId="77777777" w:rsidR="005A4D14" w:rsidRPr="00EC07B8" w:rsidRDefault="005A4D14" w:rsidP="0047659C">
      <w:pPr>
        <w:rPr>
          <w:rFonts w:ascii="Avenir LT Std 55 Roman" w:hAnsi="Avenir LT Std 55 Roman" w:cs="Arial"/>
        </w:rPr>
      </w:pPr>
    </w:p>
    <w:p w14:paraId="5282CFDE" w14:textId="77777777" w:rsidR="005A4D14" w:rsidRPr="00EC07B8" w:rsidRDefault="005A4D14" w:rsidP="005A4D14">
      <w:pPr>
        <w:widowControl/>
        <w:ind w:left="720" w:firstLine="720"/>
        <w:rPr>
          <w:rFonts w:ascii="Avenir LT Std 55 Roman" w:hAnsi="Avenir LT Std 55 Roman" w:cs="Arial"/>
        </w:rPr>
      </w:pPr>
      <w:r w:rsidRPr="00EC07B8">
        <w:rPr>
          <w:rFonts w:ascii="Avenir LT Std 55 Roman" w:hAnsi="Avenir LT Std 55 Roman" w:cs="Arial"/>
        </w:rPr>
        <w:t>(Amp-</w:t>
      </w:r>
      <w:proofErr w:type="spellStart"/>
      <w:proofErr w:type="gramStart"/>
      <w:r w:rsidRPr="00EC07B8">
        <w:rPr>
          <w:rFonts w:ascii="Avenir LT Std 55 Roman" w:hAnsi="Avenir LT Std 55 Roman" w:cs="Arial"/>
        </w:rPr>
        <w:t>hr</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max</w:t>
      </w:r>
      <w:proofErr w:type="gramEnd"/>
      <w:r w:rsidRPr="00EC07B8">
        <w:rPr>
          <w:rFonts w:ascii="Avenir LT Std 55 Roman" w:hAnsi="Avenir LT Std 55 Roman" w:cs="Arial"/>
        </w:rPr>
        <w:t xml:space="preserve"> = (Amp-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initial</w:t>
      </w:r>
      <w:proofErr w:type="spellEnd"/>
      <w:r w:rsidRPr="00EC07B8">
        <w:rPr>
          <w:rFonts w:ascii="Avenir LT Std 55 Roman" w:hAnsi="Avenir LT Std 55 Roman" w:cs="Arial"/>
        </w:rPr>
        <w:t xml:space="preserve">) + 0.01 </w:t>
      </w:r>
      <w:r w:rsidRPr="00EC07B8">
        <w:rPr>
          <w:rFonts w:ascii="Avenir LT Std 55 Roman" w:hAnsi="Avenir LT Std 55 Roman" w:cs="Arial"/>
          <w:position w:val="-34"/>
        </w:rPr>
        <w:object w:dxaOrig="1939" w:dyaOrig="800" w14:anchorId="5282D1B6">
          <v:shape id="_x0000_i1036" type="#_x0000_t75" style="width:97.55pt;height:39.75pt" o:ole="">
            <v:imagedata r:id="rId37" o:title=""/>
          </v:shape>
          <o:OLEObject Type="Embed" ProgID="Equation.3" ShapeID="_x0000_i1036" DrawAspect="Content" ObjectID="_1728133702" r:id="rId64"/>
        </w:object>
      </w:r>
      <w:r w:rsidRPr="00EC07B8">
        <w:rPr>
          <w:rFonts w:ascii="Avenir LT Std 55 Roman" w:hAnsi="Avenir LT Std 55 Roman" w:cs="Arial"/>
        </w:rPr>
        <w:t xml:space="preserve">   </w:t>
      </w:r>
    </w:p>
    <w:p w14:paraId="5282CFDF" w14:textId="77777777" w:rsidR="005A4D14" w:rsidRPr="00EC07B8" w:rsidRDefault="005A4D14" w:rsidP="005A4D14">
      <w:pPr>
        <w:widowControl/>
        <w:tabs>
          <w:tab w:val="left" w:pos="-1080"/>
        </w:tabs>
        <w:rPr>
          <w:rFonts w:ascii="Avenir LT Std 55 Roman" w:hAnsi="Avenir LT Std 55 Roman" w:cs="Arial"/>
        </w:rPr>
      </w:pPr>
    </w:p>
    <w:p w14:paraId="5282CFE0" w14:textId="77777777" w:rsidR="005A4D14" w:rsidRPr="00EC07B8" w:rsidRDefault="005A4D14" w:rsidP="005A4D14">
      <w:pPr>
        <w:widowControl/>
        <w:ind w:left="720" w:firstLine="720"/>
        <w:rPr>
          <w:rFonts w:ascii="Avenir LT Std 55 Roman" w:hAnsi="Avenir LT Std 55 Roman" w:cs="Arial"/>
        </w:rPr>
      </w:pPr>
      <w:r w:rsidRPr="00EC07B8">
        <w:rPr>
          <w:rFonts w:ascii="Avenir LT Std 55 Roman" w:hAnsi="Avenir LT Std 55 Roman" w:cs="Arial"/>
        </w:rPr>
        <w:t>(Amp-</w:t>
      </w:r>
      <w:proofErr w:type="spellStart"/>
      <w:proofErr w:type="gramStart"/>
      <w:r w:rsidRPr="00EC07B8">
        <w:rPr>
          <w:rFonts w:ascii="Avenir LT Std 55 Roman" w:hAnsi="Avenir LT Std 55 Roman" w:cs="Arial"/>
        </w:rPr>
        <w:t>hr</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min</w:t>
      </w:r>
      <w:proofErr w:type="gramEnd"/>
      <w:r w:rsidRPr="00EC07B8">
        <w:rPr>
          <w:rFonts w:ascii="Avenir LT Std 55 Roman" w:hAnsi="Avenir LT Std 55 Roman" w:cs="Arial"/>
        </w:rPr>
        <w:t xml:space="preserve"> = (Amp-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initial</w:t>
      </w:r>
      <w:proofErr w:type="spellEnd"/>
      <w:r w:rsidRPr="00EC07B8">
        <w:rPr>
          <w:rFonts w:ascii="Avenir LT Std 55 Roman" w:hAnsi="Avenir LT Std 55 Roman" w:cs="Arial"/>
        </w:rPr>
        <w:t xml:space="preserve">) - 0.01 </w:t>
      </w:r>
      <w:r w:rsidRPr="00EC07B8">
        <w:rPr>
          <w:rFonts w:ascii="Avenir LT Std 55 Roman" w:hAnsi="Avenir LT Std 55 Roman" w:cs="Arial"/>
          <w:position w:val="-34"/>
        </w:rPr>
        <w:object w:dxaOrig="1939" w:dyaOrig="800" w14:anchorId="5282D1B7">
          <v:shape id="_x0000_i1037" type="#_x0000_t75" style="width:97.55pt;height:39.75pt" o:ole="">
            <v:imagedata r:id="rId39" o:title=""/>
          </v:shape>
          <o:OLEObject Type="Embed" ProgID="Equation.3" ShapeID="_x0000_i1037" DrawAspect="Content" ObjectID="_1728133703" r:id="rId65"/>
        </w:object>
      </w:r>
      <w:r w:rsidRPr="00EC07B8">
        <w:rPr>
          <w:rFonts w:ascii="Avenir LT Std 55 Roman" w:hAnsi="Avenir LT Std 55 Roman" w:cs="Arial"/>
        </w:rPr>
        <w:t xml:space="preserve">   </w:t>
      </w:r>
    </w:p>
    <w:p w14:paraId="5282CFE1" w14:textId="77777777" w:rsidR="005A4D14" w:rsidRPr="00EC07B8" w:rsidRDefault="005A4D14" w:rsidP="005A4D14">
      <w:pPr>
        <w:widowControl/>
        <w:tabs>
          <w:tab w:val="left" w:pos="-1080"/>
        </w:tabs>
        <w:rPr>
          <w:rFonts w:ascii="Avenir LT Std 55 Roman" w:hAnsi="Avenir LT Std 55 Roman" w:cs="Arial"/>
        </w:rPr>
      </w:pPr>
    </w:p>
    <w:p w14:paraId="5282CFE2" w14:textId="77777777" w:rsidR="005A4D14" w:rsidRPr="00EC07B8" w:rsidRDefault="005A4D14" w:rsidP="005A4D14">
      <w:pPr>
        <w:widowControl/>
        <w:tabs>
          <w:tab w:val="left" w:pos="-1080"/>
        </w:tabs>
        <w:rPr>
          <w:rFonts w:ascii="Avenir LT Std 55 Roman" w:hAnsi="Avenir LT Std 55 Roman" w:cs="Arial"/>
        </w:rPr>
      </w:pPr>
    </w:p>
    <w:p w14:paraId="5282CFE3" w14:textId="77777777" w:rsidR="005A4D14" w:rsidRPr="00EC07B8" w:rsidRDefault="005A4D14" w:rsidP="00F83858">
      <w:pPr>
        <w:widowControl/>
        <w:tabs>
          <w:tab w:val="left" w:pos="-1080"/>
        </w:tabs>
        <w:ind w:left="720" w:firstLine="360"/>
        <w:rPr>
          <w:rFonts w:ascii="Avenir LT Std 55 Roman" w:hAnsi="Avenir LT Std 55 Roman" w:cs="Arial"/>
        </w:rPr>
      </w:pPr>
      <w:r w:rsidRPr="00EC07B8">
        <w:rPr>
          <w:rFonts w:ascii="Avenir LT Std 55 Roman" w:hAnsi="Avenir LT Std 55 Roman" w:cs="Arial"/>
        </w:rPr>
        <w:t>Where:</w:t>
      </w:r>
    </w:p>
    <w:p w14:paraId="5282CFE4" w14:textId="77777777" w:rsidR="005A4D14" w:rsidRPr="00EC07B8" w:rsidRDefault="005A4D14" w:rsidP="00407BE7">
      <w:pPr>
        <w:widowControl/>
        <w:tabs>
          <w:tab w:val="left" w:pos="-1080"/>
          <w:tab w:val="left" w:pos="2700"/>
          <w:tab w:val="left" w:pos="3060"/>
        </w:tabs>
        <w:ind w:left="3600" w:hanging="2160"/>
        <w:rPr>
          <w:rFonts w:ascii="Avenir LT Std 55 Roman" w:hAnsi="Avenir LT Std 55 Roman" w:cs="Arial"/>
        </w:rPr>
      </w:pPr>
      <w:r w:rsidRPr="00EC07B8">
        <w:rPr>
          <w:rFonts w:ascii="Avenir LT Std 55 Roman" w:hAnsi="Avenir LT Std 55 Roman" w:cs="Arial"/>
        </w:rPr>
        <w:t>(Amp-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szCs w:val="24"/>
          <w:vertAlign w:val="subscript"/>
        </w:rPr>
        <w:t>max</w:t>
      </w:r>
      <w:r w:rsidRPr="00EC07B8">
        <w:rPr>
          <w:rFonts w:ascii="Avenir LT Std 55 Roman" w:hAnsi="Avenir LT Std 55 Roman" w:cs="Arial"/>
        </w:rPr>
        <w:tab/>
        <w:t>=</w:t>
      </w:r>
      <w:r w:rsidRPr="00EC07B8">
        <w:rPr>
          <w:rFonts w:ascii="Avenir LT Std 55 Roman" w:hAnsi="Avenir LT Std 55 Roman" w:cs="Arial"/>
        </w:rPr>
        <w:tab/>
        <w:t>Maximum allowed Amp-</w:t>
      </w:r>
      <w:proofErr w:type="spellStart"/>
      <w:r w:rsidRPr="00EC07B8">
        <w:rPr>
          <w:rFonts w:ascii="Avenir LT Std 55 Roman" w:hAnsi="Avenir LT Std 55 Roman" w:cs="Arial"/>
        </w:rPr>
        <w:t>hr</w:t>
      </w:r>
      <w:proofErr w:type="spellEnd"/>
      <w:r w:rsidRPr="00EC07B8">
        <w:rPr>
          <w:rFonts w:ascii="Avenir LT Std 55 Roman" w:hAnsi="Avenir LT Std 55 Roman" w:cs="Arial"/>
        </w:rPr>
        <w:t xml:space="preserve"> stored in battery at the end of the test</w:t>
      </w:r>
    </w:p>
    <w:p w14:paraId="5282CFE5" w14:textId="77777777" w:rsidR="005A4D14" w:rsidRPr="00EC07B8" w:rsidRDefault="005A4D14" w:rsidP="000B0A6F">
      <w:pPr>
        <w:widowControl/>
        <w:tabs>
          <w:tab w:val="left" w:pos="-1080"/>
          <w:tab w:val="left" w:pos="2700"/>
          <w:tab w:val="left" w:pos="3060"/>
        </w:tabs>
        <w:ind w:left="3600" w:hanging="2160"/>
        <w:rPr>
          <w:rFonts w:ascii="Avenir LT Std 55 Roman" w:hAnsi="Avenir LT Std 55 Roman" w:cs="Arial"/>
        </w:rPr>
      </w:pPr>
      <w:r w:rsidRPr="00EC07B8">
        <w:rPr>
          <w:rFonts w:ascii="Avenir LT Std 55 Roman" w:hAnsi="Avenir LT Std 55 Roman" w:cs="Arial"/>
        </w:rPr>
        <w:lastRenderedPageBreak/>
        <w:t>(Amp-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szCs w:val="24"/>
          <w:vertAlign w:val="subscript"/>
        </w:rPr>
        <w:t>min</w:t>
      </w:r>
      <w:r w:rsidRPr="00EC07B8">
        <w:rPr>
          <w:rFonts w:ascii="Avenir LT Std 55 Roman" w:hAnsi="Avenir LT Std 55 Roman" w:cs="Arial"/>
        </w:rPr>
        <w:tab/>
        <w:t>=</w:t>
      </w:r>
      <w:r w:rsidRPr="00EC07B8">
        <w:rPr>
          <w:rFonts w:ascii="Avenir LT Std 55 Roman" w:hAnsi="Avenir LT Std 55 Roman" w:cs="Arial"/>
        </w:rPr>
        <w:tab/>
        <w:t>Minimum allowed Amp-</w:t>
      </w:r>
      <w:proofErr w:type="spellStart"/>
      <w:r w:rsidRPr="00EC07B8">
        <w:rPr>
          <w:rFonts w:ascii="Avenir LT Std 55 Roman" w:hAnsi="Avenir LT Std 55 Roman" w:cs="Arial"/>
        </w:rPr>
        <w:t>hr</w:t>
      </w:r>
      <w:proofErr w:type="spellEnd"/>
      <w:r w:rsidRPr="00EC07B8">
        <w:rPr>
          <w:rFonts w:ascii="Avenir LT Std 55 Roman" w:hAnsi="Avenir LT Std 55 Roman" w:cs="Arial"/>
        </w:rPr>
        <w:t xml:space="preserve"> stored in battery at the end of the test</w:t>
      </w:r>
    </w:p>
    <w:p w14:paraId="5282CFE6" w14:textId="77777777" w:rsidR="005A4D14" w:rsidRPr="00EC07B8" w:rsidRDefault="005A4D14" w:rsidP="00F83858">
      <w:pPr>
        <w:widowControl/>
        <w:tabs>
          <w:tab w:val="left" w:pos="-1080"/>
          <w:tab w:val="left" w:pos="2700"/>
          <w:tab w:val="left" w:pos="3060"/>
        </w:tabs>
        <w:ind w:left="3600" w:hanging="2160"/>
        <w:rPr>
          <w:rFonts w:ascii="Avenir LT Std 55 Roman" w:hAnsi="Avenir LT Std 55 Roman" w:cs="Arial"/>
        </w:rPr>
      </w:pPr>
      <w:r w:rsidRPr="00EC07B8">
        <w:rPr>
          <w:rFonts w:ascii="Avenir LT Std 55 Roman" w:hAnsi="Avenir LT Std 55 Roman" w:cs="Arial"/>
        </w:rPr>
        <w:t>(Amp-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initial</w:t>
      </w:r>
      <w:proofErr w:type="spellEnd"/>
      <w:r w:rsidRPr="00EC07B8">
        <w:rPr>
          <w:rFonts w:ascii="Avenir LT Std 55 Roman" w:hAnsi="Avenir LT Std 55 Roman" w:cs="Arial"/>
        </w:rPr>
        <w:t>)</w:t>
      </w:r>
      <w:r w:rsidRPr="00EC07B8">
        <w:rPr>
          <w:rFonts w:ascii="Avenir LT Std 55 Roman" w:hAnsi="Avenir LT Std 55 Roman" w:cs="Arial"/>
        </w:rPr>
        <w:tab/>
        <w:t>=</w:t>
      </w:r>
      <w:r w:rsidRPr="00EC07B8">
        <w:rPr>
          <w:rFonts w:ascii="Avenir LT Std 55 Roman" w:hAnsi="Avenir LT Std 55 Roman" w:cs="Arial"/>
        </w:rPr>
        <w:tab/>
        <w:t>Battery Amp-</w:t>
      </w:r>
      <w:proofErr w:type="spellStart"/>
      <w:r w:rsidRPr="00EC07B8">
        <w:rPr>
          <w:rFonts w:ascii="Avenir LT Std 55 Roman" w:hAnsi="Avenir LT Std 55 Roman" w:cs="Arial"/>
        </w:rPr>
        <w:t>hr</w:t>
      </w:r>
      <w:proofErr w:type="spellEnd"/>
      <w:r w:rsidRPr="00EC07B8">
        <w:rPr>
          <w:rFonts w:ascii="Avenir LT Std 55 Roman" w:hAnsi="Avenir LT Std 55 Roman" w:cs="Arial"/>
        </w:rPr>
        <w:t xml:space="preserve"> stored at the beginning of the test</w:t>
      </w:r>
    </w:p>
    <w:p w14:paraId="5282CFE7" w14:textId="77777777" w:rsidR="005A4D14" w:rsidRPr="00EC07B8" w:rsidRDefault="005A4D14" w:rsidP="00F83858">
      <w:pPr>
        <w:widowControl/>
        <w:tabs>
          <w:tab w:val="left" w:pos="-1080"/>
          <w:tab w:val="left" w:pos="3060"/>
        </w:tabs>
        <w:ind w:left="3600" w:hanging="2160"/>
        <w:rPr>
          <w:rFonts w:ascii="Avenir LT Std 55 Roman" w:hAnsi="Avenir LT Std 55 Roman" w:cs="Arial"/>
        </w:rPr>
      </w:pPr>
      <w:proofErr w:type="spellStart"/>
      <w:r w:rsidRPr="00EC07B8">
        <w:rPr>
          <w:rFonts w:ascii="Avenir LT Std 55 Roman" w:hAnsi="Avenir LT Std 55 Roman" w:cs="Arial"/>
        </w:rPr>
        <w:t>NHV</w:t>
      </w:r>
      <w:r w:rsidRPr="00EC07B8">
        <w:rPr>
          <w:rFonts w:ascii="Avenir LT Std 55 Roman" w:hAnsi="Avenir LT Std 55 Roman" w:cs="Arial"/>
          <w:vertAlign w:val="subscript"/>
        </w:rPr>
        <w:t>fuel</w:t>
      </w:r>
      <w:proofErr w:type="spellEnd"/>
      <w:r w:rsidRPr="00EC07B8">
        <w:rPr>
          <w:rFonts w:ascii="Avenir LT Std 55 Roman" w:hAnsi="Avenir LT Std 55 Roman" w:cs="Arial"/>
        </w:rPr>
        <w:tab/>
        <w:t>=</w:t>
      </w:r>
      <w:r w:rsidRPr="00EC07B8">
        <w:rPr>
          <w:rFonts w:ascii="Avenir LT Std 55 Roman" w:hAnsi="Avenir LT Std 55 Roman" w:cs="Arial"/>
        </w:rPr>
        <w:tab/>
        <w:t>Net heating value of consumable fuel, in Joules/kg</w:t>
      </w:r>
    </w:p>
    <w:p w14:paraId="5282CFE8" w14:textId="77777777" w:rsidR="005A4D14" w:rsidRPr="00EC07B8" w:rsidRDefault="005A4D14" w:rsidP="00F83858">
      <w:pPr>
        <w:widowControl/>
        <w:tabs>
          <w:tab w:val="left" w:pos="-1080"/>
          <w:tab w:val="left" w:pos="3060"/>
        </w:tabs>
        <w:ind w:left="3600" w:hanging="2160"/>
        <w:rPr>
          <w:rFonts w:ascii="Avenir LT Std 55 Roman" w:hAnsi="Avenir LT Std 55 Roman" w:cs="Arial"/>
        </w:rPr>
      </w:pPr>
      <w:proofErr w:type="spellStart"/>
      <w:r w:rsidRPr="00EC07B8">
        <w:rPr>
          <w:rFonts w:ascii="Avenir LT Std 55 Roman" w:hAnsi="Avenir LT Std 55 Roman" w:cs="Arial"/>
        </w:rPr>
        <w:t>m</w:t>
      </w:r>
      <w:r w:rsidRPr="00EC07B8">
        <w:rPr>
          <w:rFonts w:ascii="Avenir LT Std 55 Roman" w:hAnsi="Avenir LT Std 55 Roman" w:cs="Arial"/>
          <w:vertAlign w:val="subscript"/>
        </w:rPr>
        <w:t>fuel</w:t>
      </w:r>
      <w:proofErr w:type="spellEnd"/>
      <w:r w:rsidRPr="00EC07B8">
        <w:rPr>
          <w:rFonts w:ascii="Avenir LT Std 55 Roman" w:hAnsi="Avenir LT Std 55 Roman" w:cs="Arial"/>
        </w:rPr>
        <w:tab/>
        <w:t>=</w:t>
      </w:r>
      <w:r w:rsidRPr="00EC07B8">
        <w:rPr>
          <w:rFonts w:ascii="Avenir LT Std 55 Roman" w:hAnsi="Avenir LT Std 55 Roman" w:cs="Arial"/>
        </w:rPr>
        <w:tab/>
        <w:t>Total mass of fuel consumed during test, in kg</w:t>
      </w:r>
    </w:p>
    <w:p w14:paraId="5282CFE9" w14:textId="77777777" w:rsidR="005A4D14" w:rsidRPr="00EC07B8" w:rsidRDefault="005A4D14" w:rsidP="00F83858">
      <w:pPr>
        <w:widowControl/>
        <w:tabs>
          <w:tab w:val="left" w:pos="-1080"/>
          <w:tab w:val="left" w:pos="3060"/>
        </w:tabs>
        <w:ind w:left="3600" w:hanging="2160"/>
        <w:rPr>
          <w:rFonts w:ascii="Avenir LT Std 55 Roman" w:hAnsi="Avenir LT Std 55 Roman" w:cs="Arial"/>
        </w:rPr>
      </w:pPr>
      <w:r w:rsidRPr="00EC07B8">
        <w:rPr>
          <w:rFonts w:ascii="Avenir LT Std 55 Roman" w:hAnsi="Avenir LT Std 55 Roman" w:cs="Arial"/>
        </w:rPr>
        <w:t>K</w:t>
      </w:r>
      <w:r w:rsidRPr="00EC07B8">
        <w:rPr>
          <w:rFonts w:ascii="Avenir LT Std 55 Roman" w:hAnsi="Avenir LT Std 55 Roman" w:cs="Arial"/>
          <w:vertAlign w:val="subscript"/>
        </w:rPr>
        <w:t>1</w:t>
      </w:r>
      <w:r w:rsidRPr="00EC07B8">
        <w:rPr>
          <w:rFonts w:ascii="Avenir LT Std 55 Roman" w:hAnsi="Avenir LT Std 55 Roman" w:cs="Arial"/>
        </w:rPr>
        <w:tab/>
        <w:t>=</w:t>
      </w:r>
      <w:r w:rsidRPr="00EC07B8">
        <w:rPr>
          <w:rFonts w:ascii="Avenir LT Std 55 Roman" w:hAnsi="Avenir LT Std 55 Roman" w:cs="Arial"/>
        </w:rPr>
        <w:tab/>
        <w:t>Conversion factor, 3600 seconds/hour</w:t>
      </w:r>
    </w:p>
    <w:p w14:paraId="5282CFEA" w14:textId="77777777" w:rsidR="005A4D14" w:rsidRPr="00EC07B8" w:rsidRDefault="005A4D14" w:rsidP="005E7DF2">
      <w:pPr>
        <w:widowControl/>
        <w:tabs>
          <w:tab w:val="left" w:pos="-1080"/>
          <w:tab w:val="left" w:pos="3060"/>
        </w:tabs>
        <w:ind w:left="3600" w:hanging="2160"/>
        <w:rPr>
          <w:rFonts w:ascii="Avenir LT Std 55 Roman" w:hAnsi="Avenir LT Std 55 Roman" w:cs="Arial"/>
        </w:rPr>
      </w:pPr>
      <w:proofErr w:type="spellStart"/>
      <w:r w:rsidRPr="00EC07B8">
        <w:rPr>
          <w:rFonts w:ascii="Avenir LT Std 55 Roman" w:hAnsi="Avenir LT Std 55 Roman" w:cs="Arial"/>
        </w:rPr>
        <w:t>V</w:t>
      </w:r>
      <w:r w:rsidRPr="00EC07B8">
        <w:rPr>
          <w:rFonts w:ascii="Avenir LT Std 55 Roman" w:hAnsi="Avenir LT Std 55 Roman" w:cs="Arial"/>
          <w:vertAlign w:val="subscript"/>
        </w:rPr>
        <w:t>system</w:t>
      </w:r>
      <w:proofErr w:type="spellEnd"/>
      <w:r w:rsidRPr="00EC07B8">
        <w:rPr>
          <w:rFonts w:ascii="Avenir LT Std 55 Roman" w:hAnsi="Avenir LT Std 55 Roman" w:cs="Arial"/>
        </w:rPr>
        <w:tab/>
        <w:t>=</w:t>
      </w:r>
      <w:r w:rsidRPr="00EC07B8">
        <w:rPr>
          <w:rFonts w:ascii="Avenir LT Std 55 Roman" w:hAnsi="Avenir LT Std 55 Roman" w:cs="Arial"/>
        </w:rPr>
        <w:tab/>
      </w:r>
      <w:r w:rsidR="00D81776" w:rsidRPr="00EC07B8">
        <w:rPr>
          <w:rFonts w:ascii="Avenir LT Std 55 Roman" w:hAnsi="Avenir LT Std 55 Roman" w:cs="Arial"/>
        </w:rPr>
        <w:t>Open circuit voltage (OCV) that corresponds to the SOC of the target SOC during charge sustaining operation.  This value shall be submitted for testing purposes, and it shall be subject to confirmation by the Air Resources Board.</w:t>
      </w:r>
      <w:r w:rsidR="005E7DF2" w:rsidRPr="00EC07B8">
        <w:rPr>
          <w:rFonts w:ascii="Avenir LT Std 55 Roman" w:hAnsi="Avenir LT Std 55 Roman" w:cs="Arial"/>
        </w:rPr>
        <w:t xml:space="preserve"> </w:t>
      </w:r>
    </w:p>
    <w:p w14:paraId="5282CFEB" w14:textId="77777777" w:rsidR="005A4D14" w:rsidRPr="00EC07B8" w:rsidRDefault="005A4D14" w:rsidP="005A4D14">
      <w:pPr>
        <w:widowControl/>
        <w:tabs>
          <w:tab w:val="left" w:pos="-1080"/>
        </w:tabs>
        <w:rPr>
          <w:rFonts w:ascii="Avenir LT Std 55 Roman" w:hAnsi="Avenir LT Std 55 Roman" w:cs="Arial"/>
        </w:rPr>
      </w:pPr>
    </w:p>
    <w:p w14:paraId="5282CFEC" w14:textId="77777777" w:rsidR="005A4D14" w:rsidRPr="00EC07B8" w:rsidRDefault="004247BD" w:rsidP="005A4D14">
      <w:pPr>
        <w:widowControl/>
        <w:tabs>
          <w:tab w:val="left" w:pos="-1080"/>
        </w:tabs>
        <w:ind w:firstLine="720"/>
        <w:rPr>
          <w:rFonts w:ascii="Avenir LT Std 55 Roman" w:hAnsi="Avenir LT Std 55 Roman" w:cs="Arial"/>
        </w:rPr>
      </w:pPr>
      <w:r w:rsidRPr="00EC07B8">
        <w:rPr>
          <w:rFonts w:ascii="Avenir LT Std 55 Roman" w:hAnsi="Avenir LT Std 55 Roman" w:cs="Arial"/>
          <w:szCs w:val="24"/>
        </w:rPr>
        <w:t>10</w:t>
      </w:r>
      <w:r w:rsidR="005A4D14" w:rsidRPr="00EC07B8">
        <w:rPr>
          <w:rFonts w:ascii="Avenir LT Std 55 Roman" w:hAnsi="Avenir LT Std 55 Roman" w:cs="Arial"/>
        </w:rPr>
        <w:t>.2</w:t>
      </w:r>
      <w:r w:rsidR="005A4D14" w:rsidRPr="00EC07B8">
        <w:rPr>
          <w:rFonts w:ascii="Avenir LT Std 55 Roman" w:hAnsi="Avenir LT Std 55 Roman" w:cs="Arial"/>
        </w:rPr>
        <w:tab/>
        <w:t xml:space="preserve">For vehicles that use a capacitor as an energy storage device, the following state-of-charge net </w:t>
      </w:r>
      <w:r w:rsidR="000719C3" w:rsidRPr="00EC07B8">
        <w:rPr>
          <w:rFonts w:ascii="Avenir LT Std 55 Roman" w:hAnsi="Avenir LT Std 55 Roman" w:cs="Arial"/>
        </w:rPr>
        <w:t xml:space="preserve">energy </w:t>
      </w:r>
      <w:r w:rsidR="005A4D14" w:rsidRPr="00EC07B8">
        <w:rPr>
          <w:rFonts w:ascii="Avenir LT Std 55 Roman" w:hAnsi="Avenir LT Std 55 Roman" w:cs="Arial"/>
        </w:rPr>
        <w:t>change tolerance shall apply:</w:t>
      </w:r>
    </w:p>
    <w:p w14:paraId="5282CFED" w14:textId="77777777" w:rsidR="005A4D14" w:rsidRPr="00EC07B8" w:rsidRDefault="005A4D14" w:rsidP="005A4D14">
      <w:pPr>
        <w:widowControl/>
        <w:rPr>
          <w:rFonts w:ascii="Avenir LT Std 55 Roman" w:hAnsi="Avenir LT Std 55 Roman" w:cs="Arial"/>
        </w:rPr>
      </w:pPr>
    </w:p>
    <w:p w14:paraId="5282CFEE" w14:textId="77777777" w:rsidR="005A4D14" w:rsidRPr="00EC07B8" w:rsidRDefault="005A4D14" w:rsidP="005A4D14">
      <w:pPr>
        <w:widowControl/>
        <w:ind w:left="1440"/>
        <w:rPr>
          <w:rFonts w:ascii="Avenir LT Std 55 Roman" w:hAnsi="Avenir LT Std 55 Roman" w:cs="Arial"/>
        </w:rPr>
      </w:pPr>
      <w:r w:rsidRPr="00EC07B8">
        <w:rPr>
          <w:rFonts w:ascii="Avenir LT Std 55 Roman" w:hAnsi="Avenir LT Std 55 Roman" w:cs="Arial"/>
        </w:rPr>
        <w:t>(</w:t>
      </w:r>
      <w:proofErr w:type="spellStart"/>
      <w:r w:rsidRPr="00EC07B8">
        <w:rPr>
          <w:rFonts w:ascii="Avenir LT Std 55 Roman" w:hAnsi="Avenir LT Std 55 Roman" w:cs="Arial"/>
        </w:rPr>
        <w:t>V</w:t>
      </w:r>
      <w:r w:rsidRPr="00EC07B8">
        <w:rPr>
          <w:rFonts w:ascii="Avenir LT Std 55 Roman" w:hAnsi="Avenir LT Std 55 Roman" w:cs="Arial"/>
          <w:szCs w:val="24"/>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szCs w:val="24"/>
          <w:vertAlign w:val="subscript"/>
        </w:rPr>
        <w:t>max</w:t>
      </w:r>
      <w:r w:rsidRPr="00EC07B8">
        <w:rPr>
          <w:rFonts w:ascii="Avenir LT Std 55 Roman" w:hAnsi="Avenir LT Std 55 Roman" w:cs="Arial"/>
        </w:rPr>
        <w:t xml:space="preserve"> = </w:t>
      </w:r>
      <w:r w:rsidRPr="00EC07B8">
        <w:rPr>
          <w:rFonts w:ascii="Avenir LT Std 55 Roman" w:hAnsi="Avenir LT Std 55 Roman" w:cs="Arial"/>
          <w:position w:val="-26"/>
        </w:rPr>
        <w:object w:dxaOrig="3440" w:dyaOrig="740" w14:anchorId="5282D1B8">
          <v:shape id="_x0000_i1038" type="#_x0000_t75" style="width:170.95pt;height:36.75pt" o:ole="">
            <v:imagedata r:id="rId66" o:title=""/>
          </v:shape>
          <o:OLEObject Type="Embed" ProgID="Equation.3" ShapeID="_x0000_i1038" DrawAspect="Content" ObjectID="_1728133704" r:id="rId67"/>
        </w:object>
      </w:r>
    </w:p>
    <w:p w14:paraId="5282CFEF" w14:textId="77777777" w:rsidR="00222F1F" w:rsidRPr="00EC07B8" w:rsidRDefault="00222F1F" w:rsidP="005A4D14">
      <w:pPr>
        <w:widowControl/>
        <w:tabs>
          <w:tab w:val="left" w:pos="-1080"/>
        </w:tabs>
        <w:ind w:firstLine="1440"/>
        <w:rPr>
          <w:rFonts w:ascii="Avenir LT Std 55 Roman" w:hAnsi="Avenir LT Std 55 Roman" w:cs="Arial"/>
        </w:rPr>
      </w:pPr>
    </w:p>
    <w:p w14:paraId="5282CFF0" w14:textId="77777777" w:rsidR="005A4D14" w:rsidRPr="00EC07B8" w:rsidRDefault="005A4D14" w:rsidP="005A4D14">
      <w:pPr>
        <w:widowControl/>
        <w:tabs>
          <w:tab w:val="left" w:pos="-1080"/>
        </w:tabs>
        <w:ind w:firstLine="1440"/>
        <w:rPr>
          <w:rFonts w:ascii="Avenir LT Std 55 Roman" w:hAnsi="Avenir LT Std 55 Roman" w:cs="Arial"/>
        </w:rPr>
      </w:pPr>
      <w:r w:rsidRPr="00EC07B8">
        <w:rPr>
          <w:rFonts w:ascii="Avenir LT Std 55 Roman" w:hAnsi="Avenir LT Std 55 Roman" w:cs="Arial"/>
        </w:rPr>
        <w:t>(</w:t>
      </w:r>
      <w:proofErr w:type="spellStart"/>
      <w:r w:rsidRPr="00EC07B8">
        <w:rPr>
          <w:rFonts w:ascii="Avenir LT Std 55 Roman" w:hAnsi="Avenir LT Std 55 Roman" w:cs="Arial"/>
        </w:rPr>
        <w:t>V</w:t>
      </w:r>
      <w:r w:rsidRPr="00EC07B8">
        <w:rPr>
          <w:rFonts w:ascii="Avenir LT Std 55 Roman" w:hAnsi="Avenir LT Std 55 Roman" w:cs="Arial"/>
          <w:szCs w:val="24"/>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szCs w:val="24"/>
          <w:vertAlign w:val="subscript"/>
        </w:rPr>
        <w:t>min</w:t>
      </w:r>
      <w:r w:rsidRPr="00EC07B8">
        <w:rPr>
          <w:rFonts w:ascii="Avenir LT Std 55 Roman" w:hAnsi="Avenir LT Std 55 Roman" w:cs="Arial"/>
        </w:rPr>
        <w:t xml:space="preserve"> = </w:t>
      </w:r>
      <w:r w:rsidRPr="00EC07B8">
        <w:rPr>
          <w:rFonts w:ascii="Avenir LT Std 55 Roman" w:hAnsi="Avenir LT Std 55 Roman" w:cs="Arial"/>
          <w:position w:val="-26"/>
        </w:rPr>
        <w:object w:dxaOrig="3440" w:dyaOrig="740" w14:anchorId="5282D1B9">
          <v:shape id="_x0000_i1039" type="#_x0000_t75" style="width:170.95pt;height:36.75pt" o:ole="">
            <v:imagedata r:id="rId43" o:title=""/>
          </v:shape>
          <o:OLEObject Type="Embed" ProgID="Equation.3" ShapeID="_x0000_i1039" DrawAspect="Content" ObjectID="_1728133705" r:id="rId68"/>
        </w:object>
      </w:r>
    </w:p>
    <w:p w14:paraId="5282CFF1" w14:textId="77777777" w:rsidR="005A4D14" w:rsidRPr="00EC07B8" w:rsidRDefault="005A4D14" w:rsidP="005A4D14">
      <w:pPr>
        <w:widowControl/>
        <w:tabs>
          <w:tab w:val="left" w:pos="-1080"/>
        </w:tabs>
        <w:ind w:firstLine="1440"/>
        <w:rPr>
          <w:rFonts w:ascii="Avenir LT Std 55 Roman" w:hAnsi="Avenir LT Std 55 Roman" w:cs="Arial"/>
        </w:rPr>
      </w:pPr>
    </w:p>
    <w:p w14:paraId="5282CFF2" w14:textId="77777777" w:rsidR="005A4D14" w:rsidRPr="00EC07B8" w:rsidRDefault="005A4D14" w:rsidP="000719C3">
      <w:pPr>
        <w:widowControl/>
        <w:tabs>
          <w:tab w:val="left" w:pos="-1080"/>
        </w:tabs>
        <w:ind w:left="720" w:firstLine="360"/>
        <w:rPr>
          <w:rFonts w:ascii="Avenir LT Std 55 Roman" w:hAnsi="Avenir LT Std 55 Roman" w:cs="Arial"/>
        </w:rPr>
      </w:pPr>
      <w:r w:rsidRPr="00EC07B8">
        <w:rPr>
          <w:rFonts w:ascii="Avenir LT Std 55 Roman" w:hAnsi="Avenir LT Std 55 Roman" w:cs="Arial"/>
        </w:rPr>
        <w:t>Where:</w:t>
      </w:r>
    </w:p>
    <w:p w14:paraId="5282CFF3" w14:textId="77777777" w:rsidR="005A4D14" w:rsidRPr="00EC07B8" w:rsidRDefault="005A4D14" w:rsidP="000719C3">
      <w:pPr>
        <w:widowControl/>
        <w:tabs>
          <w:tab w:val="left" w:pos="-1080"/>
          <w:tab w:val="left" w:pos="2160"/>
          <w:tab w:val="left" w:pos="2520"/>
        </w:tabs>
        <w:ind w:left="2880" w:hanging="1440"/>
        <w:rPr>
          <w:rFonts w:ascii="Avenir LT Std 55 Roman" w:hAnsi="Avenir LT Std 55 Roman" w:cs="Arial"/>
        </w:rPr>
      </w:pPr>
      <w:r w:rsidRPr="00EC07B8">
        <w:rPr>
          <w:rFonts w:ascii="Avenir LT Std 55 Roman" w:hAnsi="Avenir LT Std 55 Roman" w:cs="Arial"/>
        </w:rPr>
        <w:t>(</w:t>
      </w:r>
      <w:proofErr w:type="spellStart"/>
      <w:r w:rsidRPr="00EC07B8">
        <w:rPr>
          <w:rFonts w:ascii="Avenir LT Std 55 Roman" w:hAnsi="Avenir LT Std 55 Roman" w:cs="Arial"/>
        </w:rPr>
        <w:t>V</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szCs w:val="24"/>
          <w:vertAlign w:val="subscript"/>
        </w:rPr>
        <w:t>max</w:t>
      </w:r>
      <w:r w:rsidRPr="00EC07B8">
        <w:rPr>
          <w:rFonts w:ascii="Avenir LT Std 55 Roman" w:hAnsi="Avenir LT Std 55 Roman" w:cs="Arial"/>
        </w:rPr>
        <w:tab/>
        <w:t>=</w:t>
      </w:r>
      <w:r w:rsidRPr="00EC07B8">
        <w:rPr>
          <w:rFonts w:ascii="Avenir LT Std 55 Roman" w:hAnsi="Avenir LT Std 55 Roman" w:cs="Arial"/>
        </w:rPr>
        <w:tab/>
        <w:t xml:space="preserve">The </w:t>
      </w:r>
      <w:r w:rsidR="000719C3" w:rsidRPr="00EC07B8">
        <w:rPr>
          <w:rFonts w:ascii="Avenir LT Std 55 Roman" w:hAnsi="Avenir LT Std 55 Roman" w:cs="Arial"/>
        </w:rPr>
        <w:t xml:space="preserve">maximum </w:t>
      </w:r>
      <w:r w:rsidRPr="00EC07B8">
        <w:rPr>
          <w:rFonts w:ascii="Avenir LT Std 55 Roman" w:hAnsi="Avenir LT Std 55 Roman" w:cs="Arial"/>
        </w:rPr>
        <w:t>stored capacitor voltage allowed at the end of the test</w:t>
      </w:r>
    </w:p>
    <w:p w14:paraId="5282CFF4" w14:textId="77777777" w:rsidR="005A4D14" w:rsidRPr="00EC07B8" w:rsidRDefault="005A4D14" w:rsidP="000719C3">
      <w:pPr>
        <w:widowControl/>
        <w:tabs>
          <w:tab w:val="left" w:pos="-1080"/>
          <w:tab w:val="left" w:pos="2160"/>
          <w:tab w:val="left" w:pos="2520"/>
          <w:tab w:val="left" w:pos="2880"/>
        </w:tabs>
        <w:ind w:left="2880" w:hanging="1440"/>
        <w:rPr>
          <w:rFonts w:ascii="Avenir LT Std 55 Roman" w:hAnsi="Avenir LT Std 55 Roman" w:cs="Arial"/>
        </w:rPr>
      </w:pPr>
      <w:r w:rsidRPr="00EC07B8">
        <w:rPr>
          <w:rFonts w:ascii="Avenir LT Std 55 Roman" w:hAnsi="Avenir LT Std 55 Roman" w:cs="Arial"/>
        </w:rPr>
        <w:t>(</w:t>
      </w:r>
      <w:proofErr w:type="spellStart"/>
      <w:r w:rsidRPr="00EC07B8">
        <w:rPr>
          <w:rFonts w:ascii="Avenir LT Std 55 Roman" w:hAnsi="Avenir LT Std 55 Roman" w:cs="Arial"/>
        </w:rPr>
        <w:t>V</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szCs w:val="24"/>
          <w:vertAlign w:val="subscript"/>
        </w:rPr>
        <w:t>min</w:t>
      </w:r>
      <w:r w:rsidRPr="00EC07B8">
        <w:rPr>
          <w:rFonts w:ascii="Avenir LT Std 55 Roman" w:hAnsi="Avenir LT Std 55 Roman" w:cs="Arial"/>
        </w:rPr>
        <w:tab/>
        <w:t>=</w:t>
      </w:r>
      <w:r w:rsidRPr="00EC07B8">
        <w:rPr>
          <w:rFonts w:ascii="Avenir LT Std 55 Roman" w:hAnsi="Avenir LT Std 55 Roman" w:cs="Arial"/>
        </w:rPr>
        <w:tab/>
        <w:t xml:space="preserve">The </w:t>
      </w:r>
      <w:r w:rsidR="000719C3" w:rsidRPr="00EC07B8">
        <w:rPr>
          <w:rFonts w:ascii="Avenir LT Std 55 Roman" w:hAnsi="Avenir LT Std 55 Roman" w:cs="Arial"/>
        </w:rPr>
        <w:t xml:space="preserve">minimum </w:t>
      </w:r>
      <w:r w:rsidRPr="00EC07B8">
        <w:rPr>
          <w:rFonts w:ascii="Avenir LT Std 55 Roman" w:hAnsi="Avenir LT Std 55 Roman" w:cs="Arial"/>
        </w:rPr>
        <w:t>stored capacitor voltage allowed at the end of the test</w:t>
      </w:r>
    </w:p>
    <w:p w14:paraId="5282CFF5" w14:textId="77777777" w:rsidR="005A4D14" w:rsidRPr="00EC07B8" w:rsidRDefault="005A4D14" w:rsidP="000B0A6F">
      <w:pPr>
        <w:widowControl/>
        <w:tabs>
          <w:tab w:val="left" w:pos="-1080"/>
          <w:tab w:val="left" w:pos="2520"/>
        </w:tabs>
        <w:ind w:left="2880" w:hanging="1440"/>
        <w:rPr>
          <w:rFonts w:ascii="Avenir LT Std 55 Roman" w:hAnsi="Avenir LT Std 55 Roman" w:cs="Arial"/>
        </w:rPr>
      </w:pPr>
      <w:r w:rsidRPr="00EC07B8">
        <w:rPr>
          <w:rFonts w:ascii="Avenir LT Std 55 Roman" w:hAnsi="Avenir LT Std 55 Roman" w:cs="Arial"/>
        </w:rPr>
        <w:t>V</w:t>
      </w:r>
      <w:r w:rsidRPr="00EC07B8">
        <w:rPr>
          <w:rFonts w:ascii="Avenir LT Std 55 Roman" w:hAnsi="Avenir LT Std 55 Roman" w:cs="Arial"/>
          <w:position w:val="-12"/>
        </w:rPr>
        <w:object w:dxaOrig="420" w:dyaOrig="380" w14:anchorId="5282D1BA">
          <v:shape id="_x0000_i1040" type="#_x0000_t75" style="width:21pt;height:19.5pt" o:ole="">
            <v:imagedata r:id="rId45" o:title=""/>
          </v:shape>
          <o:OLEObject Type="Embed" ProgID="Equation.3" ShapeID="_x0000_i1040" DrawAspect="Content" ObjectID="_1728133706" r:id="rId69"/>
        </w:object>
      </w:r>
      <w:r w:rsidRPr="00EC07B8">
        <w:rPr>
          <w:rFonts w:ascii="Avenir LT Std 55 Roman" w:hAnsi="Avenir LT Std 55 Roman" w:cs="Arial"/>
        </w:rPr>
        <w:tab/>
        <w:t>=</w:t>
      </w:r>
      <w:r w:rsidRPr="00EC07B8">
        <w:rPr>
          <w:rFonts w:ascii="Avenir LT Std 55 Roman" w:hAnsi="Avenir LT Std 55 Roman" w:cs="Arial"/>
        </w:rPr>
        <w:tab/>
        <w:t>The square of the capacitor voltage stored at the beginning of the test</w:t>
      </w:r>
    </w:p>
    <w:p w14:paraId="5282CFF6" w14:textId="77777777" w:rsidR="005A4D14" w:rsidRPr="00EC07B8" w:rsidRDefault="005A4D14" w:rsidP="000719C3">
      <w:pPr>
        <w:widowControl/>
        <w:tabs>
          <w:tab w:val="left" w:pos="-1080"/>
          <w:tab w:val="left" w:pos="2160"/>
          <w:tab w:val="left" w:pos="2520"/>
        </w:tabs>
        <w:ind w:left="2880" w:hanging="1440"/>
        <w:rPr>
          <w:rFonts w:ascii="Avenir LT Std 55 Roman" w:hAnsi="Avenir LT Std 55 Roman" w:cs="Arial"/>
        </w:rPr>
      </w:pPr>
      <w:proofErr w:type="spellStart"/>
      <w:r w:rsidRPr="00EC07B8">
        <w:rPr>
          <w:rFonts w:ascii="Avenir LT Std 55 Roman" w:hAnsi="Avenir LT Std 55 Roman" w:cs="Arial"/>
        </w:rPr>
        <w:t>NHV</w:t>
      </w:r>
      <w:r w:rsidRPr="00EC07B8">
        <w:rPr>
          <w:rFonts w:ascii="Avenir LT Std 55 Roman" w:hAnsi="Avenir LT Std 55 Roman" w:cs="Arial"/>
          <w:vertAlign w:val="subscript"/>
        </w:rPr>
        <w:t>fuel</w:t>
      </w:r>
      <w:proofErr w:type="spellEnd"/>
      <w:r w:rsidRPr="00EC07B8">
        <w:rPr>
          <w:rFonts w:ascii="Avenir LT Std 55 Roman" w:hAnsi="Avenir LT Std 55 Roman" w:cs="Arial"/>
        </w:rPr>
        <w:tab/>
        <w:t>=</w:t>
      </w:r>
      <w:r w:rsidRPr="00EC07B8">
        <w:rPr>
          <w:rFonts w:ascii="Avenir LT Std 55 Roman" w:hAnsi="Avenir LT Std 55 Roman" w:cs="Arial"/>
        </w:rPr>
        <w:tab/>
        <w:t>Net heating value of consumable fuel, in Joules/kg</w:t>
      </w:r>
    </w:p>
    <w:p w14:paraId="5282CFF7" w14:textId="77777777" w:rsidR="005A4D14" w:rsidRPr="00EC07B8" w:rsidRDefault="005A4D14" w:rsidP="000719C3">
      <w:pPr>
        <w:widowControl/>
        <w:tabs>
          <w:tab w:val="left" w:pos="-1080"/>
          <w:tab w:val="left" w:pos="2520"/>
        </w:tabs>
        <w:ind w:left="2880" w:hanging="1440"/>
        <w:rPr>
          <w:rFonts w:ascii="Avenir LT Std 55 Roman" w:hAnsi="Avenir LT Std 55 Roman" w:cs="Arial"/>
        </w:rPr>
      </w:pPr>
      <w:proofErr w:type="spellStart"/>
      <w:r w:rsidRPr="00EC07B8">
        <w:rPr>
          <w:rFonts w:ascii="Avenir LT Std 55 Roman" w:hAnsi="Avenir LT Std 55 Roman" w:cs="Arial"/>
        </w:rPr>
        <w:t>m</w:t>
      </w:r>
      <w:r w:rsidRPr="00EC07B8">
        <w:rPr>
          <w:rFonts w:ascii="Avenir LT Std 55 Roman" w:hAnsi="Avenir LT Std 55 Roman" w:cs="Arial"/>
          <w:vertAlign w:val="subscript"/>
        </w:rPr>
        <w:t>fuel</w:t>
      </w:r>
      <w:proofErr w:type="spellEnd"/>
      <w:r w:rsidRPr="00EC07B8">
        <w:rPr>
          <w:rFonts w:ascii="Avenir LT Std 55 Roman" w:hAnsi="Avenir LT Std 55 Roman" w:cs="Arial"/>
        </w:rPr>
        <w:tab/>
        <w:t>=</w:t>
      </w:r>
      <w:r w:rsidRPr="00EC07B8">
        <w:rPr>
          <w:rFonts w:ascii="Avenir LT Std 55 Roman" w:hAnsi="Avenir LT Std 55 Roman" w:cs="Arial"/>
        </w:rPr>
        <w:tab/>
        <w:t>Total mass of fuel consumed during test, in kg</w:t>
      </w:r>
    </w:p>
    <w:p w14:paraId="5282CFF8" w14:textId="77777777" w:rsidR="005A4D14" w:rsidRPr="00EC07B8" w:rsidRDefault="005A4D14" w:rsidP="000719C3">
      <w:pPr>
        <w:widowControl/>
        <w:tabs>
          <w:tab w:val="left" w:pos="-1080"/>
          <w:tab w:val="left" w:pos="2520"/>
        </w:tabs>
        <w:ind w:left="2880" w:hanging="1440"/>
        <w:rPr>
          <w:rFonts w:ascii="Avenir LT Std 55 Roman" w:hAnsi="Avenir LT Std 55 Roman" w:cs="Arial"/>
        </w:rPr>
      </w:pPr>
      <w:r w:rsidRPr="00EC07B8">
        <w:rPr>
          <w:rFonts w:ascii="Avenir LT Std 55 Roman" w:hAnsi="Avenir LT Std 55 Roman" w:cs="Arial"/>
        </w:rPr>
        <w:t>C</w:t>
      </w:r>
      <w:r w:rsidRPr="00EC07B8">
        <w:rPr>
          <w:rFonts w:ascii="Avenir LT Std 55 Roman" w:hAnsi="Avenir LT Std 55 Roman" w:cs="Arial"/>
        </w:rPr>
        <w:tab/>
        <w:t>=</w:t>
      </w:r>
      <w:r w:rsidRPr="00EC07B8">
        <w:rPr>
          <w:rFonts w:ascii="Avenir LT Std 55 Roman" w:hAnsi="Avenir LT Std 55 Roman" w:cs="Arial"/>
        </w:rPr>
        <w:tab/>
        <w:t>Rated capacitance of the capacitor, in Farads</w:t>
      </w:r>
    </w:p>
    <w:p w14:paraId="5282CFF9" w14:textId="77777777" w:rsidR="005A4D14" w:rsidRPr="00EC07B8" w:rsidRDefault="005A4D14" w:rsidP="005A4D14">
      <w:pPr>
        <w:widowControl/>
        <w:tabs>
          <w:tab w:val="left" w:pos="-1080"/>
        </w:tabs>
        <w:rPr>
          <w:rFonts w:ascii="Avenir LT Std 55 Roman" w:hAnsi="Avenir LT Std 55 Roman" w:cs="Arial"/>
        </w:rPr>
      </w:pPr>
    </w:p>
    <w:p w14:paraId="5282CFFA" w14:textId="77777777" w:rsidR="005A4D14" w:rsidRPr="00EC07B8" w:rsidRDefault="004247BD" w:rsidP="005A4D14">
      <w:pPr>
        <w:widowControl/>
        <w:tabs>
          <w:tab w:val="left" w:pos="-1080"/>
        </w:tabs>
        <w:ind w:firstLine="720"/>
        <w:rPr>
          <w:rFonts w:ascii="Avenir LT Std 55 Roman" w:hAnsi="Avenir LT Std 55 Roman" w:cs="Arial"/>
        </w:rPr>
      </w:pPr>
      <w:r w:rsidRPr="00EC07B8">
        <w:rPr>
          <w:rFonts w:ascii="Avenir LT Std 55 Roman" w:hAnsi="Avenir LT Std 55 Roman" w:cs="Arial"/>
          <w:szCs w:val="24"/>
        </w:rPr>
        <w:t>10</w:t>
      </w:r>
      <w:r w:rsidR="005A4D14" w:rsidRPr="00EC07B8">
        <w:rPr>
          <w:rFonts w:ascii="Avenir LT Std 55 Roman" w:hAnsi="Avenir LT Std 55 Roman" w:cs="Arial"/>
        </w:rPr>
        <w:t>.3</w:t>
      </w:r>
      <w:r w:rsidR="005A4D14" w:rsidRPr="00EC07B8">
        <w:rPr>
          <w:rFonts w:ascii="Avenir LT Std 55 Roman" w:hAnsi="Avenir LT Std 55 Roman" w:cs="Arial"/>
        </w:rPr>
        <w:tab/>
        <w:t xml:space="preserve">For vehicles that use an electro-mechanical flywheel as an energy storage device, the following state-of-charge net </w:t>
      </w:r>
      <w:r w:rsidR="00222F1F" w:rsidRPr="00EC07B8">
        <w:rPr>
          <w:rFonts w:ascii="Avenir LT Std 55 Roman" w:hAnsi="Avenir LT Std 55 Roman" w:cs="Arial"/>
        </w:rPr>
        <w:t xml:space="preserve">energy </w:t>
      </w:r>
      <w:r w:rsidR="005A4D14" w:rsidRPr="00EC07B8">
        <w:rPr>
          <w:rFonts w:ascii="Avenir LT Std 55 Roman" w:hAnsi="Avenir LT Std 55 Roman" w:cs="Arial"/>
        </w:rPr>
        <w:t>change tolerance shall apply:</w:t>
      </w:r>
    </w:p>
    <w:p w14:paraId="5282CFFB" w14:textId="77777777" w:rsidR="005A4D14" w:rsidRPr="00EC07B8" w:rsidRDefault="005A4D14" w:rsidP="005A4D14">
      <w:pPr>
        <w:widowControl/>
        <w:tabs>
          <w:tab w:val="left" w:pos="-1080"/>
        </w:tabs>
        <w:rPr>
          <w:rFonts w:ascii="Avenir LT Std 55 Roman" w:hAnsi="Avenir LT Std 55 Roman" w:cs="Arial"/>
        </w:rPr>
      </w:pPr>
    </w:p>
    <w:p w14:paraId="5282CFFC" w14:textId="77777777" w:rsidR="005A4D14" w:rsidRPr="00EC07B8" w:rsidRDefault="005A4D14" w:rsidP="005A4D14">
      <w:pPr>
        <w:widowControl/>
        <w:rPr>
          <w:rFonts w:ascii="Avenir LT Std 55 Roman" w:hAnsi="Avenir LT Std 55 Roman" w:cs="Arial"/>
        </w:rPr>
      </w:pPr>
    </w:p>
    <w:p w14:paraId="5282CFFD" w14:textId="77777777" w:rsidR="005A4D14" w:rsidRPr="00EC07B8" w:rsidRDefault="005A4D14" w:rsidP="005A4D14">
      <w:pPr>
        <w:widowControl/>
        <w:ind w:left="1440"/>
        <w:rPr>
          <w:rFonts w:ascii="Avenir LT Std 55 Roman" w:hAnsi="Avenir LT Std 55 Roman" w:cs="Arial"/>
        </w:rPr>
      </w:pPr>
      <w:r w:rsidRPr="00EC07B8">
        <w:rPr>
          <w:rFonts w:ascii="Avenir LT Std 55 Roman" w:hAnsi="Avenir LT Std 55 Roman" w:cs="Arial"/>
        </w:rPr>
        <w:t>(</w:t>
      </w:r>
      <w:proofErr w:type="spellStart"/>
      <w:r w:rsidRPr="00EC07B8">
        <w:rPr>
          <w:rFonts w:ascii="Avenir LT Std 55 Roman" w:hAnsi="Avenir LT Std 55 Roman" w:cs="Arial"/>
        </w:rPr>
        <w:t>rpm</w:t>
      </w:r>
      <w:r w:rsidRPr="00EC07B8">
        <w:rPr>
          <w:rFonts w:ascii="Avenir LT Std 55 Roman" w:hAnsi="Avenir LT Std 55 Roman" w:cs="Arial"/>
          <w:szCs w:val="24"/>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szCs w:val="24"/>
          <w:vertAlign w:val="subscript"/>
        </w:rPr>
        <w:t>max</w:t>
      </w:r>
      <w:r w:rsidRPr="00EC07B8">
        <w:rPr>
          <w:rFonts w:ascii="Avenir LT Std 55 Roman" w:hAnsi="Avenir LT Std 55 Roman" w:cs="Arial"/>
        </w:rPr>
        <w:t xml:space="preserve"> = </w:t>
      </w:r>
      <w:r w:rsidRPr="00EC07B8">
        <w:rPr>
          <w:rFonts w:ascii="Avenir LT Std 55 Roman" w:hAnsi="Avenir LT Std 55 Roman" w:cs="Arial"/>
          <w:position w:val="-32"/>
        </w:rPr>
        <w:object w:dxaOrig="3720" w:dyaOrig="800" w14:anchorId="5282D1BB">
          <v:shape id="_x0000_i1041" type="#_x0000_t75" style="width:186pt;height:39.75pt" o:ole="">
            <v:imagedata r:id="rId47" o:title=""/>
          </v:shape>
          <o:OLEObject Type="Embed" ProgID="Equation.3" ShapeID="_x0000_i1041" DrawAspect="Content" ObjectID="_1728133707" r:id="rId70"/>
        </w:object>
      </w:r>
    </w:p>
    <w:p w14:paraId="5282CFFE" w14:textId="77777777" w:rsidR="005A4D14" w:rsidRPr="00EC07B8" w:rsidRDefault="005A4D14" w:rsidP="005A4D14">
      <w:pPr>
        <w:widowControl/>
        <w:tabs>
          <w:tab w:val="left" w:pos="-1080"/>
        </w:tabs>
        <w:ind w:firstLine="1440"/>
        <w:rPr>
          <w:rFonts w:ascii="Avenir LT Std 55 Roman" w:hAnsi="Avenir LT Std 55 Roman" w:cs="Arial"/>
        </w:rPr>
      </w:pPr>
    </w:p>
    <w:p w14:paraId="5282CFFF" w14:textId="77777777" w:rsidR="005A4D14" w:rsidRPr="00EC07B8" w:rsidRDefault="005A4D14" w:rsidP="005A4D14">
      <w:pPr>
        <w:widowControl/>
        <w:tabs>
          <w:tab w:val="left" w:pos="-1080"/>
        </w:tabs>
        <w:ind w:left="1440"/>
        <w:rPr>
          <w:rFonts w:ascii="Avenir LT Std 55 Roman" w:hAnsi="Avenir LT Std 55 Roman" w:cs="Arial"/>
        </w:rPr>
      </w:pPr>
      <w:r w:rsidRPr="00EC07B8">
        <w:rPr>
          <w:rFonts w:ascii="Avenir LT Std 55 Roman" w:hAnsi="Avenir LT Std 55 Roman" w:cs="Arial"/>
        </w:rPr>
        <w:t>(</w:t>
      </w:r>
      <w:proofErr w:type="spellStart"/>
      <w:r w:rsidRPr="00EC07B8">
        <w:rPr>
          <w:rFonts w:ascii="Avenir LT Std 55 Roman" w:hAnsi="Avenir LT Std 55 Roman" w:cs="Arial"/>
        </w:rPr>
        <w:t>rpm</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min</w:t>
      </w:r>
      <w:r w:rsidRPr="00EC07B8">
        <w:rPr>
          <w:rFonts w:ascii="Avenir LT Std 55 Roman" w:hAnsi="Avenir LT Std 55 Roman" w:cs="Arial"/>
        </w:rPr>
        <w:t xml:space="preserve"> = </w:t>
      </w:r>
      <w:r w:rsidRPr="00EC07B8">
        <w:rPr>
          <w:rFonts w:ascii="Avenir LT Std 55 Roman" w:hAnsi="Avenir LT Std 55 Roman" w:cs="Arial"/>
          <w:position w:val="-10"/>
        </w:rPr>
        <w:object w:dxaOrig="180" w:dyaOrig="340" w14:anchorId="5282D1BC">
          <v:shape id="_x0000_i1042" type="#_x0000_t75" style="width:9pt;height:16.5pt" o:ole="">
            <v:imagedata r:id="rId71" o:title=""/>
          </v:shape>
          <o:OLEObject Type="Embed" ProgID="Equation.3" ShapeID="_x0000_i1042" DrawAspect="Content" ObjectID="_1728133708" r:id="rId72"/>
        </w:object>
      </w:r>
      <w:r w:rsidRPr="00EC07B8">
        <w:rPr>
          <w:rFonts w:ascii="Avenir LT Std 55 Roman" w:hAnsi="Avenir LT Std 55 Roman" w:cs="Arial"/>
          <w:position w:val="-32"/>
        </w:rPr>
        <w:object w:dxaOrig="3700" w:dyaOrig="800" w14:anchorId="5282D1BD">
          <v:shape id="_x0000_i1043" type="#_x0000_t75" style="width:185.2pt;height:39.75pt" o:ole="">
            <v:imagedata r:id="rId49" o:title=""/>
          </v:shape>
          <o:OLEObject Type="Embed" ProgID="Equation.3" ShapeID="_x0000_i1043" DrawAspect="Content" ObjectID="_1728133709" r:id="rId73"/>
        </w:object>
      </w:r>
    </w:p>
    <w:p w14:paraId="5282D000" w14:textId="77777777" w:rsidR="005A4D14" w:rsidRPr="00EC07B8" w:rsidRDefault="005A4D14" w:rsidP="005A4D14">
      <w:pPr>
        <w:widowControl/>
        <w:tabs>
          <w:tab w:val="left" w:pos="-1080"/>
        </w:tabs>
        <w:ind w:left="1440"/>
        <w:rPr>
          <w:rFonts w:ascii="Avenir LT Std 55 Roman" w:hAnsi="Avenir LT Std 55 Roman" w:cs="Arial"/>
        </w:rPr>
      </w:pPr>
    </w:p>
    <w:p w14:paraId="5282D001" w14:textId="77777777" w:rsidR="005A4D14" w:rsidRPr="00EC07B8" w:rsidRDefault="005A4D14" w:rsidP="005A4D14">
      <w:pPr>
        <w:widowControl/>
        <w:tabs>
          <w:tab w:val="left" w:pos="-1080"/>
        </w:tabs>
        <w:ind w:firstLine="1440"/>
        <w:rPr>
          <w:rFonts w:ascii="Avenir LT Std 55 Roman" w:hAnsi="Avenir LT Std 55 Roman" w:cs="Arial"/>
        </w:rPr>
      </w:pPr>
    </w:p>
    <w:p w14:paraId="5282D002" w14:textId="77777777" w:rsidR="005A4D14" w:rsidRPr="00EC07B8" w:rsidRDefault="005A4D14" w:rsidP="001524DF">
      <w:pPr>
        <w:widowControl/>
        <w:tabs>
          <w:tab w:val="left" w:pos="-1080"/>
        </w:tabs>
        <w:ind w:left="720" w:firstLine="360"/>
        <w:rPr>
          <w:rFonts w:ascii="Avenir LT Std 55 Roman" w:hAnsi="Avenir LT Std 55 Roman" w:cs="Arial"/>
        </w:rPr>
      </w:pPr>
      <w:r w:rsidRPr="00EC07B8">
        <w:rPr>
          <w:rFonts w:ascii="Avenir LT Std 55 Roman" w:hAnsi="Avenir LT Std 55 Roman" w:cs="Arial"/>
        </w:rPr>
        <w:t>Where:</w:t>
      </w:r>
    </w:p>
    <w:p w14:paraId="5282D003" w14:textId="77777777" w:rsidR="005A4D14" w:rsidRPr="00EC07B8" w:rsidRDefault="005A4D14" w:rsidP="000B0A6F">
      <w:pPr>
        <w:widowControl/>
        <w:tabs>
          <w:tab w:val="left" w:pos="-1080"/>
          <w:tab w:val="left" w:pos="2520"/>
          <w:tab w:val="left" w:pos="2880"/>
          <w:tab w:val="left" w:pos="3240"/>
        </w:tabs>
        <w:ind w:left="3240" w:hanging="1800"/>
        <w:rPr>
          <w:rFonts w:ascii="Avenir LT Std 55 Roman" w:hAnsi="Avenir LT Std 55 Roman" w:cs="Arial"/>
        </w:rPr>
      </w:pPr>
      <w:r w:rsidRPr="00EC07B8">
        <w:rPr>
          <w:rFonts w:ascii="Avenir LT Std 55 Roman" w:hAnsi="Avenir LT Std 55 Roman" w:cs="Arial"/>
        </w:rPr>
        <w:t>(</w:t>
      </w:r>
      <w:proofErr w:type="spellStart"/>
      <w:r w:rsidRPr="00EC07B8">
        <w:rPr>
          <w:rFonts w:ascii="Avenir LT Std 55 Roman" w:hAnsi="Avenir LT Std 55 Roman" w:cs="Arial"/>
        </w:rPr>
        <w:t>rpm</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szCs w:val="24"/>
          <w:vertAlign w:val="subscript"/>
        </w:rPr>
        <w:t>max</w:t>
      </w:r>
      <w:r w:rsidRPr="00EC07B8">
        <w:rPr>
          <w:rFonts w:ascii="Avenir LT Std 55 Roman" w:hAnsi="Avenir LT Std 55 Roman" w:cs="Arial"/>
        </w:rPr>
        <w:tab/>
        <w:t>=</w:t>
      </w:r>
      <w:r w:rsidRPr="00EC07B8">
        <w:rPr>
          <w:rFonts w:ascii="Avenir LT Std 55 Roman" w:hAnsi="Avenir LT Std 55 Roman" w:cs="Arial"/>
        </w:rPr>
        <w:tab/>
        <w:t>The maximum flywheel rotational speed allowed at the end of the test</w:t>
      </w:r>
    </w:p>
    <w:p w14:paraId="5282D004" w14:textId="77777777" w:rsidR="005A4D14" w:rsidRPr="00EC07B8" w:rsidRDefault="005A4D14" w:rsidP="000B0A6F">
      <w:pPr>
        <w:widowControl/>
        <w:tabs>
          <w:tab w:val="left" w:pos="-1080"/>
          <w:tab w:val="left" w:pos="2880"/>
          <w:tab w:val="left" w:pos="3240"/>
        </w:tabs>
        <w:ind w:left="3240" w:hanging="1800"/>
        <w:rPr>
          <w:rFonts w:ascii="Avenir LT Std 55 Roman" w:hAnsi="Avenir LT Std 55 Roman" w:cs="Arial"/>
        </w:rPr>
      </w:pPr>
      <w:r w:rsidRPr="00EC07B8">
        <w:rPr>
          <w:rFonts w:ascii="Avenir LT Std 55 Roman" w:hAnsi="Avenir LT Std 55 Roman" w:cs="Arial"/>
        </w:rPr>
        <w:t>(</w:t>
      </w:r>
      <w:proofErr w:type="spellStart"/>
      <w:r w:rsidRPr="00EC07B8">
        <w:rPr>
          <w:rFonts w:ascii="Avenir LT Std 55 Roman" w:hAnsi="Avenir LT Std 55 Roman" w:cs="Arial"/>
        </w:rPr>
        <w:t>rpm</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szCs w:val="24"/>
          <w:vertAlign w:val="subscript"/>
        </w:rPr>
        <w:t>min</w:t>
      </w:r>
      <w:r w:rsidRPr="00EC07B8">
        <w:rPr>
          <w:rFonts w:ascii="Avenir LT Std 55 Roman" w:hAnsi="Avenir LT Std 55 Roman" w:cs="Arial"/>
        </w:rPr>
        <w:tab/>
        <w:t>=</w:t>
      </w:r>
      <w:r w:rsidRPr="00EC07B8">
        <w:rPr>
          <w:rFonts w:ascii="Avenir LT Std 55 Roman" w:hAnsi="Avenir LT Std 55 Roman" w:cs="Arial"/>
        </w:rPr>
        <w:tab/>
        <w:t>The minimum flywheel rotational speed allowed at the end of the test</w:t>
      </w:r>
    </w:p>
    <w:p w14:paraId="5282D005" w14:textId="77777777" w:rsidR="005A4D14" w:rsidRPr="00EC07B8" w:rsidRDefault="005A4D14" w:rsidP="000B0A6F">
      <w:pPr>
        <w:widowControl/>
        <w:tabs>
          <w:tab w:val="left" w:pos="-1080"/>
          <w:tab w:val="left" w:pos="2880"/>
          <w:tab w:val="left" w:pos="3240"/>
        </w:tabs>
        <w:ind w:left="3240" w:hanging="1800"/>
        <w:rPr>
          <w:rFonts w:ascii="Avenir LT Std 55 Roman" w:hAnsi="Avenir LT Std 55 Roman" w:cs="Arial"/>
        </w:rPr>
      </w:pPr>
      <w:r w:rsidRPr="00EC07B8">
        <w:rPr>
          <w:rFonts w:ascii="Avenir LT Std 55 Roman" w:hAnsi="Avenir LT Std 55 Roman" w:cs="Arial"/>
        </w:rPr>
        <w:t>rpm</w:t>
      </w:r>
      <w:r w:rsidRPr="00EC07B8">
        <w:rPr>
          <w:rFonts w:ascii="Avenir LT Std 55 Roman" w:hAnsi="Avenir LT Std 55 Roman" w:cs="Arial"/>
          <w:position w:val="-12"/>
        </w:rPr>
        <w:object w:dxaOrig="420" w:dyaOrig="380" w14:anchorId="5282D1BE">
          <v:shape id="_x0000_i1044" type="#_x0000_t75" style="width:21pt;height:19.5pt" o:ole="">
            <v:imagedata r:id="rId51" o:title=""/>
          </v:shape>
          <o:OLEObject Type="Embed" ProgID="Equation.3" ShapeID="_x0000_i1044" DrawAspect="Content" ObjectID="_1728133710" r:id="rId74"/>
        </w:object>
      </w:r>
      <w:r w:rsidRPr="00EC07B8">
        <w:rPr>
          <w:rFonts w:ascii="Avenir LT Std 55 Roman" w:hAnsi="Avenir LT Std 55 Roman" w:cs="Arial"/>
        </w:rPr>
        <w:tab/>
        <w:t>=</w:t>
      </w:r>
      <w:r w:rsidRPr="00EC07B8">
        <w:rPr>
          <w:rFonts w:ascii="Avenir LT Std 55 Roman" w:hAnsi="Avenir LT Std 55 Roman" w:cs="Arial"/>
        </w:rPr>
        <w:tab/>
        <w:t>The squared flywheel rotational speed at the beginning of the test</w:t>
      </w:r>
    </w:p>
    <w:p w14:paraId="5282D006" w14:textId="77777777" w:rsidR="005A4D14" w:rsidRPr="00EC07B8" w:rsidRDefault="005A4D14" w:rsidP="000B0A6F">
      <w:pPr>
        <w:widowControl/>
        <w:tabs>
          <w:tab w:val="left" w:pos="-1080"/>
          <w:tab w:val="left" w:pos="2880"/>
          <w:tab w:val="left" w:pos="3240"/>
        </w:tabs>
        <w:ind w:left="3600" w:hanging="2160"/>
        <w:rPr>
          <w:rFonts w:ascii="Avenir LT Std 55 Roman" w:hAnsi="Avenir LT Std 55 Roman" w:cs="Arial"/>
        </w:rPr>
      </w:pPr>
      <w:proofErr w:type="spellStart"/>
      <w:r w:rsidRPr="00EC07B8">
        <w:rPr>
          <w:rFonts w:ascii="Avenir LT Std 55 Roman" w:hAnsi="Avenir LT Std 55 Roman" w:cs="Arial"/>
        </w:rPr>
        <w:t>NHV</w:t>
      </w:r>
      <w:r w:rsidRPr="00EC07B8">
        <w:rPr>
          <w:rFonts w:ascii="Avenir LT Std 55 Roman" w:hAnsi="Avenir LT Std 55 Roman" w:cs="Arial"/>
          <w:vertAlign w:val="subscript"/>
        </w:rPr>
        <w:t>fuel</w:t>
      </w:r>
      <w:proofErr w:type="spellEnd"/>
      <w:r w:rsidRPr="00EC07B8">
        <w:rPr>
          <w:rFonts w:ascii="Avenir LT Std 55 Roman" w:hAnsi="Avenir LT Std 55 Roman" w:cs="Arial"/>
        </w:rPr>
        <w:tab/>
        <w:t>=</w:t>
      </w:r>
      <w:r w:rsidRPr="00EC07B8">
        <w:rPr>
          <w:rFonts w:ascii="Avenir LT Std 55 Roman" w:hAnsi="Avenir LT Std 55 Roman" w:cs="Arial"/>
        </w:rPr>
        <w:tab/>
        <w:t>Net heating value of consumable fuel, in Joules/kg</w:t>
      </w:r>
    </w:p>
    <w:p w14:paraId="5282D007" w14:textId="77777777" w:rsidR="005A4D14" w:rsidRPr="00EC07B8" w:rsidRDefault="005A4D14" w:rsidP="000B0A6F">
      <w:pPr>
        <w:widowControl/>
        <w:tabs>
          <w:tab w:val="left" w:pos="-1080"/>
          <w:tab w:val="left" w:pos="2880"/>
          <w:tab w:val="left" w:pos="3240"/>
        </w:tabs>
        <w:ind w:left="3240" w:hanging="1800"/>
        <w:rPr>
          <w:rFonts w:ascii="Avenir LT Std 55 Roman" w:hAnsi="Avenir LT Std 55 Roman" w:cs="Arial"/>
        </w:rPr>
      </w:pPr>
      <w:proofErr w:type="spellStart"/>
      <w:r w:rsidRPr="00EC07B8">
        <w:rPr>
          <w:rFonts w:ascii="Avenir LT Std 55 Roman" w:hAnsi="Avenir LT Std 55 Roman" w:cs="Arial"/>
        </w:rPr>
        <w:t>m</w:t>
      </w:r>
      <w:r w:rsidRPr="00EC07B8">
        <w:rPr>
          <w:rFonts w:ascii="Avenir LT Std 55 Roman" w:hAnsi="Avenir LT Std 55 Roman" w:cs="Arial"/>
          <w:vertAlign w:val="subscript"/>
        </w:rPr>
        <w:t>fuel</w:t>
      </w:r>
      <w:proofErr w:type="spellEnd"/>
      <w:r w:rsidRPr="00EC07B8">
        <w:rPr>
          <w:rFonts w:ascii="Avenir LT Std 55 Roman" w:hAnsi="Avenir LT Std 55 Roman" w:cs="Arial"/>
        </w:rPr>
        <w:tab/>
        <w:t>=</w:t>
      </w:r>
      <w:r w:rsidRPr="00EC07B8">
        <w:rPr>
          <w:rFonts w:ascii="Avenir LT Std 55 Roman" w:hAnsi="Avenir LT Std 55 Roman" w:cs="Arial"/>
        </w:rPr>
        <w:tab/>
        <w:t>Total mass of fuel consumed during test, in kg</w:t>
      </w:r>
    </w:p>
    <w:p w14:paraId="5282D008" w14:textId="77777777" w:rsidR="005A4D14" w:rsidRPr="00EC07B8" w:rsidRDefault="005A4D14" w:rsidP="005A4D14">
      <w:pPr>
        <w:widowControl/>
        <w:tabs>
          <w:tab w:val="left" w:pos="-1080"/>
          <w:tab w:val="left" w:pos="2160"/>
          <w:tab w:val="left" w:pos="2520"/>
        </w:tabs>
        <w:ind w:left="2880" w:hanging="2160"/>
        <w:rPr>
          <w:rFonts w:ascii="Avenir LT Std 55 Roman" w:hAnsi="Avenir LT Std 55 Roman" w:cs="Arial"/>
        </w:rPr>
      </w:pPr>
    </w:p>
    <w:p w14:paraId="5282D009" w14:textId="77777777" w:rsidR="005A4D14" w:rsidRPr="00EC07B8" w:rsidRDefault="005A4D14" w:rsidP="000B0A6F">
      <w:pPr>
        <w:widowControl/>
        <w:tabs>
          <w:tab w:val="left" w:pos="-1080"/>
          <w:tab w:val="left" w:pos="2880"/>
          <w:tab w:val="left" w:pos="3240"/>
        </w:tabs>
        <w:ind w:left="3600" w:hanging="2160"/>
        <w:rPr>
          <w:rFonts w:ascii="Avenir LT Std 55 Roman" w:hAnsi="Avenir LT Std 55 Roman" w:cs="Arial"/>
        </w:rPr>
      </w:pPr>
      <w:r w:rsidRPr="00EC07B8">
        <w:rPr>
          <w:rFonts w:ascii="Avenir LT Std 55 Roman" w:hAnsi="Avenir LT Std 55 Roman" w:cs="Arial"/>
        </w:rPr>
        <w:t>K</w:t>
      </w:r>
      <w:r w:rsidRPr="00EC07B8">
        <w:rPr>
          <w:rFonts w:ascii="Avenir LT Std 55 Roman" w:hAnsi="Avenir LT Std 55 Roman" w:cs="Arial"/>
          <w:vertAlign w:val="subscript"/>
        </w:rPr>
        <w:t>3</w:t>
      </w:r>
      <w:r w:rsidRPr="00EC07B8">
        <w:rPr>
          <w:rFonts w:ascii="Avenir LT Std 55 Roman" w:hAnsi="Avenir LT Std 55 Roman" w:cs="Arial"/>
        </w:rPr>
        <w:tab/>
        <w:t>=</w:t>
      </w:r>
      <w:r w:rsidRPr="00EC07B8">
        <w:rPr>
          <w:rFonts w:ascii="Avenir LT Std 55 Roman" w:hAnsi="Avenir LT Std 55 Roman" w:cs="Arial"/>
        </w:rPr>
        <w:tab/>
        <w:t xml:space="preserve">Conversion factor, </w:t>
      </w:r>
      <w:r w:rsidRPr="00EC07B8">
        <w:rPr>
          <w:rFonts w:ascii="Avenir LT Std 55 Roman" w:hAnsi="Avenir LT Std 55 Roman" w:cs="Arial"/>
          <w:position w:val="-30"/>
        </w:rPr>
        <w:object w:dxaOrig="1760" w:dyaOrig="720" w14:anchorId="5282D1BF">
          <v:shape id="_x0000_i1045" type="#_x0000_t75" style="width:87.75pt;height:36pt" o:ole="">
            <v:imagedata r:id="rId53" o:title=""/>
          </v:shape>
          <o:OLEObject Type="Embed" ProgID="Equation.3" ShapeID="_x0000_i1045" DrawAspect="Content" ObjectID="_1728133711" r:id="rId75"/>
        </w:object>
      </w:r>
      <w:r w:rsidRPr="00EC07B8">
        <w:rPr>
          <w:rFonts w:ascii="Avenir LT Std 55 Roman" w:hAnsi="Avenir LT Std 55 Roman" w:cs="Arial"/>
        </w:rPr>
        <w:t xml:space="preserve"> </w:t>
      </w:r>
    </w:p>
    <w:p w14:paraId="5282D00A" w14:textId="77777777" w:rsidR="005A4D14" w:rsidRPr="00EC07B8" w:rsidRDefault="005A4D14" w:rsidP="005A4D14">
      <w:pPr>
        <w:widowControl/>
        <w:tabs>
          <w:tab w:val="left" w:pos="-1080"/>
          <w:tab w:val="left" w:pos="2160"/>
          <w:tab w:val="left" w:pos="2520"/>
        </w:tabs>
        <w:ind w:left="2880" w:hanging="2160"/>
        <w:rPr>
          <w:rFonts w:ascii="Avenir LT Std 55 Roman" w:hAnsi="Avenir LT Std 55 Roman" w:cs="Arial"/>
        </w:rPr>
      </w:pPr>
    </w:p>
    <w:p w14:paraId="5282D00B" w14:textId="77777777" w:rsidR="005A4D14" w:rsidRPr="00EC07B8" w:rsidRDefault="005A4D14" w:rsidP="000B0A6F">
      <w:pPr>
        <w:widowControl/>
        <w:tabs>
          <w:tab w:val="left" w:pos="-1080"/>
          <w:tab w:val="left" w:pos="2880"/>
          <w:tab w:val="left" w:pos="3240"/>
        </w:tabs>
        <w:ind w:left="3600" w:hanging="2160"/>
        <w:rPr>
          <w:rFonts w:ascii="Avenir LT Std 55 Roman" w:hAnsi="Avenir LT Std 55 Roman" w:cs="Arial"/>
        </w:rPr>
      </w:pPr>
      <w:r w:rsidRPr="00EC07B8">
        <w:rPr>
          <w:rFonts w:ascii="Avenir LT Std 55 Roman" w:hAnsi="Avenir LT Std 55 Roman" w:cs="Arial"/>
        </w:rPr>
        <w:t>I</w:t>
      </w:r>
      <w:r w:rsidRPr="00EC07B8">
        <w:rPr>
          <w:rFonts w:ascii="Avenir LT Std 55 Roman" w:hAnsi="Avenir LT Std 55 Roman" w:cs="Arial"/>
        </w:rPr>
        <w:tab/>
        <w:t>=</w:t>
      </w:r>
      <w:r w:rsidRPr="00EC07B8">
        <w:rPr>
          <w:rFonts w:ascii="Avenir LT Std 55 Roman" w:hAnsi="Avenir LT Std 55 Roman" w:cs="Arial"/>
        </w:rPr>
        <w:tab/>
        <w:t>Rated moment of inertia of the flywheel, in kg-m</w:t>
      </w:r>
      <w:r w:rsidRPr="00EC07B8">
        <w:rPr>
          <w:rFonts w:ascii="Avenir LT Std 55 Roman" w:hAnsi="Avenir LT Std 55 Roman" w:cs="Arial"/>
          <w:vertAlign w:val="superscript"/>
        </w:rPr>
        <w:t>2</w:t>
      </w:r>
    </w:p>
    <w:p w14:paraId="5282D00C" w14:textId="77777777" w:rsidR="005A4D14" w:rsidRPr="00EC07B8" w:rsidRDefault="005A4D14" w:rsidP="005A4D14">
      <w:pPr>
        <w:widowControl/>
        <w:rPr>
          <w:rFonts w:ascii="Avenir LT Std 55 Roman" w:hAnsi="Avenir LT Std 55 Roman" w:cs="Arial"/>
        </w:rPr>
      </w:pPr>
    </w:p>
    <w:p w14:paraId="5282D00D" w14:textId="77777777" w:rsidR="005A4D14" w:rsidRPr="00EC07B8" w:rsidRDefault="00B55562" w:rsidP="00BC078B">
      <w:pPr>
        <w:pStyle w:val="Heading2"/>
        <w:rPr>
          <w:rFonts w:ascii="Avenir LT Std 55 Roman" w:hAnsi="Avenir LT Std 55 Roman"/>
        </w:rPr>
      </w:pPr>
      <w:bookmarkStart w:id="242" w:name="_Toc94081206"/>
      <w:bookmarkStart w:id="243" w:name="_Toc434496225"/>
      <w:r w:rsidRPr="00EC07B8">
        <w:rPr>
          <w:rFonts w:ascii="Avenir LT Std 55 Roman" w:hAnsi="Avenir LT Std 55 Roman"/>
        </w:rPr>
        <w:t>1</w:t>
      </w:r>
      <w:r w:rsidR="004247BD" w:rsidRPr="00EC07B8">
        <w:rPr>
          <w:rFonts w:ascii="Avenir LT Std 55 Roman" w:hAnsi="Avenir LT Std 55 Roman"/>
        </w:rPr>
        <w:t>1</w:t>
      </w:r>
      <w:r w:rsidR="005A4D14" w:rsidRPr="00EC07B8">
        <w:rPr>
          <w:rFonts w:ascii="Avenir LT Std 55 Roman" w:hAnsi="Avenir LT Std 55 Roman"/>
        </w:rPr>
        <w:t>.</w:t>
      </w:r>
      <w:r w:rsidR="005A4D14" w:rsidRPr="00EC07B8">
        <w:rPr>
          <w:rFonts w:ascii="Avenir LT Std 55 Roman" w:hAnsi="Avenir LT Std 55 Roman"/>
        </w:rPr>
        <w:tab/>
        <w:t>Calculations – Equivalent All-Electric Range</w:t>
      </w:r>
      <w:r w:rsidR="00631518" w:rsidRPr="00EC07B8">
        <w:rPr>
          <w:rFonts w:ascii="Avenir LT Std 55 Roman" w:hAnsi="Avenir LT Std 55 Roman"/>
        </w:rPr>
        <w:t xml:space="preserve"> for </w:t>
      </w:r>
      <w:r w:rsidR="00827A22" w:rsidRPr="00EC07B8">
        <w:rPr>
          <w:rFonts w:ascii="Avenir LT Std 55 Roman" w:hAnsi="Avenir LT Std 55 Roman"/>
        </w:rPr>
        <w:t>Off-Vehicle Charge Capable</w:t>
      </w:r>
      <w:r w:rsidR="00631518" w:rsidRPr="00EC07B8">
        <w:rPr>
          <w:rFonts w:ascii="Avenir LT Std 55 Roman" w:hAnsi="Avenir LT Std 55 Roman"/>
        </w:rPr>
        <w:t xml:space="preserve"> Hybrid Electric Vehicles.</w:t>
      </w:r>
      <w:bookmarkEnd w:id="242"/>
      <w:bookmarkEnd w:id="243"/>
    </w:p>
    <w:p w14:paraId="5282D00E" w14:textId="77777777" w:rsidR="005A4D14" w:rsidRPr="00EC07B8" w:rsidRDefault="005A4D14" w:rsidP="003758D9">
      <w:pPr>
        <w:keepNext/>
        <w:keepLines/>
        <w:widowControl/>
        <w:tabs>
          <w:tab w:val="left" w:pos="-1080"/>
        </w:tabs>
        <w:rPr>
          <w:rFonts w:ascii="Avenir LT Std 55 Roman" w:hAnsi="Avenir LT Std 55 Roman" w:cs="Arial"/>
        </w:rPr>
      </w:pPr>
    </w:p>
    <w:p w14:paraId="5282D00F" w14:textId="77777777" w:rsidR="005A4D14" w:rsidRPr="00EC07B8" w:rsidRDefault="00B55562" w:rsidP="003758D9">
      <w:pPr>
        <w:keepNext/>
        <w:widowControl/>
        <w:tabs>
          <w:tab w:val="left" w:pos="-1080"/>
        </w:tabs>
        <w:ind w:firstLine="720"/>
        <w:rPr>
          <w:rFonts w:ascii="Avenir LT Std 55 Roman" w:hAnsi="Avenir LT Std 55 Roman" w:cs="Arial"/>
        </w:rPr>
      </w:pPr>
      <w:r w:rsidRPr="00EC07B8">
        <w:rPr>
          <w:rFonts w:ascii="Avenir LT Std 55 Roman" w:hAnsi="Avenir LT Std 55 Roman" w:cs="Arial"/>
        </w:rPr>
        <w:t>1</w:t>
      </w:r>
      <w:r w:rsidR="004247BD" w:rsidRPr="00EC07B8">
        <w:rPr>
          <w:rFonts w:ascii="Avenir LT Std 55 Roman" w:hAnsi="Avenir LT Std 55 Roman" w:cs="Arial"/>
        </w:rPr>
        <w:t>1</w:t>
      </w:r>
      <w:r w:rsidR="005A4D14" w:rsidRPr="00EC07B8">
        <w:rPr>
          <w:rFonts w:ascii="Avenir LT Std 55 Roman" w:hAnsi="Avenir LT Std 55 Roman" w:cs="Arial"/>
        </w:rPr>
        <w:t>.1</w:t>
      </w:r>
      <w:r w:rsidR="005A4D14" w:rsidRPr="00EC07B8">
        <w:rPr>
          <w:rFonts w:ascii="Avenir LT Std 55 Roman" w:hAnsi="Avenir LT Std 55 Roman" w:cs="Arial"/>
        </w:rPr>
        <w:tab/>
        <w:t>Charge Depleting CO</w:t>
      </w:r>
      <w:r w:rsidR="005A4D14" w:rsidRPr="00EC07B8">
        <w:rPr>
          <w:rFonts w:ascii="Avenir LT Std 55 Roman" w:hAnsi="Avenir LT Std 55 Roman" w:cs="Arial"/>
          <w:szCs w:val="24"/>
          <w:vertAlign w:val="subscript"/>
        </w:rPr>
        <w:t>2</w:t>
      </w:r>
      <w:r w:rsidR="005A4D14" w:rsidRPr="00EC07B8">
        <w:rPr>
          <w:rFonts w:ascii="Avenir LT Std 55 Roman" w:hAnsi="Avenir LT Std 55 Roman" w:cs="Arial"/>
        </w:rPr>
        <w:t xml:space="preserve"> Produced means the </w:t>
      </w:r>
      <w:r w:rsidR="004377F4" w:rsidRPr="00EC07B8">
        <w:rPr>
          <w:rFonts w:ascii="Avenir LT Std 55 Roman" w:hAnsi="Avenir LT Std 55 Roman" w:cs="Arial"/>
        </w:rPr>
        <w:t xml:space="preserve">cumulative </w:t>
      </w:r>
      <w:r w:rsidR="005A4D14" w:rsidRPr="00EC07B8">
        <w:rPr>
          <w:rFonts w:ascii="Avenir LT Std 55 Roman" w:hAnsi="Avenir LT Std 55 Roman" w:cs="Arial"/>
        </w:rPr>
        <w:t>tailpipe CO</w:t>
      </w:r>
      <w:r w:rsidR="005A4D14" w:rsidRPr="00EC07B8">
        <w:rPr>
          <w:rFonts w:ascii="Avenir LT Std 55 Roman" w:hAnsi="Avenir LT Std 55 Roman" w:cs="Arial"/>
          <w:szCs w:val="24"/>
          <w:vertAlign w:val="subscript"/>
        </w:rPr>
        <w:t>2</w:t>
      </w:r>
      <w:r w:rsidR="005A4D14" w:rsidRPr="00EC07B8">
        <w:rPr>
          <w:rFonts w:ascii="Avenir LT Std 55 Roman" w:hAnsi="Avenir LT Std 55 Roman" w:cs="Arial"/>
        </w:rPr>
        <w:t xml:space="preserve"> emissions produced, </w:t>
      </w:r>
      <w:proofErr w:type="spellStart"/>
      <w:r w:rsidR="005A4D14" w:rsidRPr="00EC07B8">
        <w:rPr>
          <w:rFonts w:ascii="Avenir LT Std 55 Roman" w:hAnsi="Avenir LT Std 55 Roman" w:cs="Arial"/>
        </w:rPr>
        <w:t>M</w:t>
      </w:r>
      <w:r w:rsidR="005A4D14" w:rsidRPr="00EC07B8">
        <w:rPr>
          <w:rFonts w:ascii="Avenir LT Std 55 Roman" w:hAnsi="Avenir LT Std 55 Roman" w:cs="Arial"/>
          <w:szCs w:val="24"/>
          <w:vertAlign w:val="subscript"/>
        </w:rPr>
        <w:t>cd</w:t>
      </w:r>
      <w:proofErr w:type="spellEnd"/>
      <w:r w:rsidR="005A4D14" w:rsidRPr="00EC07B8">
        <w:rPr>
          <w:rFonts w:ascii="Avenir LT Std 55 Roman" w:hAnsi="Avenir LT Std 55 Roman" w:cs="Arial"/>
        </w:rPr>
        <w:t>, in grams</w:t>
      </w:r>
      <w:r w:rsidR="004377F4" w:rsidRPr="00EC07B8">
        <w:rPr>
          <w:rFonts w:ascii="Avenir LT Std 55 Roman" w:hAnsi="Avenir LT Std 55 Roman" w:cs="Arial"/>
        </w:rPr>
        <w:t xml:space="preserve"> per mile</w:t>
      </w:r>
      <w:r w:rsidR="005A4D14" w:rsidRPr="00EC07B8">
        <w:rPr>
          <w:rFonts w:ascii="Avenir LT Std 55 Roman" w:hAnsi="Avenir LT Std 55 Roman" w:cs="Arial"/>
        </w:rPr>
        <w:t xml:space="preserve"> during the charge depleting </w:t>
      </w:r>
      <w:r w:rsidR="003455BD" w:rsidRPr="00EC07B8">
        <w:rPr>
          <w:rFonts w:ascii="Avenir LT Std 55 Roman" w:hAnsi="Avenir LT Std 55 Roman" w:cs="Arial"/>
        </w:rPr>
        <w:t>cycle</w:t>
      </w:r>
      <w:r w:rsidR="005A4D14" w:rsidRPr="00EC07B8">
        <w:rPr>
          <w:rFonts w:ascii="Avenir LT Std 55 Roman" w:hAnsi="Avenir LT Std 55 Roman" w:cs="Arial"/>
        </w:rPr>
        <w:t xml:space="preserve"> range. </w:t>
      </w:r>
    </w:p>
    <w:p w14:paraId="5282D010" w14:textId="77777777" w:rsidR="005A4D14" w:rsidRPr="00EC07B8" w:rsidRDefault="005A4D14" w:rsidP="003758D9">
      <w:pPr>
        <w:keepNext/>
        <w:widowControl/>
        <w:tabs>
          <w:tab w:val="left" w:pos="-1080"/>
        </w:tabs>
        <w:ind w:left="720"/>
        <w:rPr>
          <w:rFonts w:ascii="Avenir LT Std 55 Roman" w:hAnsi="Avenir LT Std 55 Roman" w:cs="Arial"/>
        </w:rPr>
      </w:pPr>
    </w:p>
    <w:p w14:paraId="5282D011" w14:textId="77777777" w:rsidR="005A4D14" w:rsidRPr="00EC07B8" w:rsidRDefault="005A4D14" w:rsidP="003758D9">
      <w:pPr>
        <w:keepNext/>
        <w:widowControl/>
        <w:tabs>
          <w:tab w:val="left" w:pos="-1080"/>
        </w:tabs>
        <w:ind w:left="1440"/>
        <w:rPr>
          <w:rFonts w:ascii="Avenir LT Std 55 Roman" w:hAnsi="Avenir LT Std 55 Roman" w:cs="Arial"/>
        </w:rPr>
      </w:pPr>
      <w:proofErr w:type="spellStart"/>
      <w:r w:rsidRPr="00EC07B8">
        <w:rPr>
          <w:rFonts w:ascii="Avenir LT Std 55 Roman" w:hAnsi="Avenir LT Std 55 Roman" w:cs="Arial"/>
        </w:rPr>
        <w:t>M</w:t>
      </w:r>
      <w:r w:rsidRPr="00EC07B8">
        <w:rPr>
          <w:rFonts w:ascii="Avenir LT Std 55 Roman" w:hAnsi="Avenir LT Std 55 Roman" w:cs="Arial"/>
          <w:szCs w:val="24"/>
          <w:vertAlign w:val="subscript"/>
        </w:rPr>
        <w:t>cd</w:t>
      </w:r>
      <w:proofErr w:type="spellEnd"/>
      <w:r w:rsidRPr="00EC07B8">
        <w:rPr>
          <w:rFonts w:ascii="Avenir LT Std 55 Roman" w:hAnsi="Avenir LT Std 55 Roman" w:cs="Arial"/>
        </w:rPr>
        <w:t xml:space="preserve"> = </w:t>
      </w:r>
      <w:r w:rsidRPr="00EC07B8">
        <w:rPr>
          <w:rFonts w:ascii="Calibri" w:hAnsi="Calibri" w:cs="Calibri"/>
        </w:rPr>
        <w:t>Σ</w:t>
      </w:r>
      <w:r w:rsidRPr="00EC07B8">
        <w:rPr>
          <w:rFonts w:ascii="Avenir LT Std 55 Roman" w:hAnsi="Avenir LT Std 55 Roman" w:cs="Arial"/>
        </w:rPr>
        <w:t xml:space="preserve"> Y</w:t>
      </w:r>
      <w:r w:rsidRPr="00EC07B8">
        <w:rPr>
          <w:rFonts w:ascii="Avenir LT Std 55 Roman" w:hAnsi="Avenir LT Std 55 Roman" w:cs="Arial"/>
          <w:szCs w:val="24"/>
          <w:vertAlign w:val="subscript"/>
        </w:rPr>
        <w:t>i</w:t>
      </w:r>
    </w:p>
    <w:p w14:paraId="5282D012" w14:textId="77777777" w:rsidR="005A4D14" w:rsidRPr="00EC07B8" w:rsidRDefault="005A4D14" w:rsidP="000B0A6F">
      <w:pPr>
        <w:widowControl/>
        <w:tabs>
          <w:tab w:val="left" w:pos="-1080"/>
        </w:tabs>
        <w:ind w:left="1440"/>
        <w:rPr>
          <w:rFonts w:ascii="Avenir LT Std 55 Roman" w:hAnsi="Avenir LT Std 55 Roman" w:cs="Arial"/>
        </w:rPr>
      </w:pPr>
    </w:p>
    <w:p w14:paraId="5282D013" w14:textId="77777777" w:rsidR="005A4D14" w:rsidRPr="00EC07B8" w:rsidRDefault="005A4D14" w:rsidP="000B0A6F">
      <w:pPr>
        <w:widowControl/>
        <w:tabs>
          <w:tab w:val="left" w:pos="-1080"/>
        </w:tabs>
        <w:ind w:left="1440" w:hanging="720"/>
        <w:rPr>
          <w:rFonts w:ascii="Avenir LT Std 55 Roman" w:hAnsi="Avenir LT Std 55 Roman" w:cs="Arial"/>
        </w:rPr>
      </w:pPr>
      <w:r w:rsidRPr="00EC07B8">
        <w:rPr>
          <w:rFonts w:ascii="Avenir LT Std 55 Roman" w:hAnsi="Avenir LT Std 55 Roman" w:cs="Arial"/>
        </w:rPr>
        <w:t>where:</w:t>
      </w:r>
    </w:p>
    <w:p w14:paraId="5282D014" w14:textId="77777777" w:rsidR="005A4D14" w:rsidRPr="00EC07B8" w:rsidRDefault="005A4D14" w:rsidP="001524DF">
      <w:pPr>
        <w:widowControl/>
        <w:tabs>
          <w:tab w:val="left" w:pos="-1080"/>
          <w:tab w:val="left" w:pos="1440"/>
          <w:tab w:val="left" w:pos="1800"/>
        </w:tabs>
        <w:ind w:left="1800" w:hanging="720"/>
        <w:rPr>
          <w:rFonts w:ascii="Avenir LT Std 55 Roman" w:hAnsi="Avenir LT Std 55 Roman" w:cs="Arial"/>
        </w:rPr>
      </w:pPr>
      <w:r w:rsidRPr="00EC07B8">
        <w:rPr>
          <w:rFonts w:ascii="Avenir LT Std 55 Roman" w:hAnsi="Avenir LT Std 55 Roman" w:cs="Arial"/>
        </w:rPr>
        <w:t>Y</w:t>
      </w:r>
      <w:r w:rsidRPr="00EC07B8">
        <w:rPr>
          <w:rFonts w:ascii="Avenir LT Std 55 Roman" w:hAnsi="Avenir LT Std 55 Roman" w:cs="Arial"/>
          <w:szCs w:val="24"/>
          <w:vertAlign w:val="subscript"/>
        </w:rPr>
        <w:t>i</w:t>
      </w:r>
      <w:r w:rsidRPr="00EC07B8">
        <w:rPr>
          <w:rFonts w:ascii="Avenir LT Std 55 Roman" w:hAnsi="Avenir LT Std 55 Roman" w:cs="Arial"/>
        </w:rPr>
        <w:tab/>
        <w:t>=</w:t>
      </w:r>
      <w:r w:rsidRPr="00EC07B8">
        <w:rPr>
          <w:rFonts w:ascii="Avenir LT Std 55 Roman" w:hAnsi="Avenir LT Std 55 Roman" w:cs="Arial"/>
        </w:rPr>
        <w:tab/>
      </w:r>
      <w:r w:rsidR="00261124" w:rsidRPr="00EC07B8">
        <w:rPr>
          <w:rFonts w:ascii="Avenir LT Std 55 Roman" w:hAnsi="Avenir LT Std 55 Roman" w:cs="Arial"/>
        </w:rPr>
        <w:t>T</w:t>
      </w:r>
      <w:r w:rsidRPr="00EC07B8">
        <w:rPr>
          <w:rFonts w:ascii="Avenir LT Std 55 Roman" w:hAnsi="Avenir LT Std 55 Roman" w:cs="Arial"/>
        </w:rPr>
        <w:t xml:space="preserve">he sum of </w:t>
      </w:r>
      <w:r w:rsidR="004377F4" w:rsidRPr="00EC07B8">
        <w:rPr>
          <w:rFonts w:ascii="Avenir LT Std 55 Roman" w:hAnsi="Avenir LT Std 55 Roman" w:cs="Arial"/>
        </w:rPr>
        <w:t xml:space="preserve">the </w:t>
      </w:r>
      <w:r w:rsidRPr="00EC07B8">
        <w:rPr>
          <w:rFonts w:ascii="Avenir LT Std 55 Roman" w:hAnsi="Avenir LT Std 55 Roman" w:cs="Arial"/>
        </w:rPr>
        <w:t>CO</w:t>
      </w:r>
      <w:r w:rsidRPr="00EC07B8">
        <w:rPr>
          <w:rFonts w:ascii="Avenir LT Std 55 Roman" w:hAnsi="Avenir LT Std 55 Roman" w:cs="Arial"/>
          <w:szCs w:val="24"/>
          <w:vertAlign w:val="subscript"/>
        </w:rPr>
        <w:t>2</w:t>
      </w:r>
      <w:r w:rsidRPr="00EC07B8">
        <w:rPr>
          <w:rFonts w:ascii="Avenir LT Std 55 Roman" w:hAnsi="Avenir LT Std 55 Roman" w:cs="Arial"/>
        </w:rPr>
        <w:t xml:space="preserve"> </w:t>
      </w:r>
      <w:r w:rsidR="004377F4" w:rsidRPr="00EC07B8">
        <w:rPr>
          <w:rFonts w:ascii="Avenir LT Std 55 Roman" w:hAnsi="Avenir LT Std 55 Roman" w:cs="Arial"/>
        </w:rPr>
        <w:t>gra</w:t>
      </w:r>
      <w:r w:rsidRPr="00EC07B8">
        <w:rPr>
          <w:rFonts w:ascii="Avenir LT Std 55 Roman" w:hAnsi="Avenir LT Std 55 Roman" w:cs="Arial"/>
        </w:rPr>
        <w:t>ms</w:t>
      </w:r>
      <w:r w:rsidR="004377F4" w:rsidRPr="00EC07B8">
        <w:rPr>
          <w:rFonts w:ascii="Avenir LT Std 55 Roman" w:hAnsi="Avenir LT Std 55 Roman" w:cs="Arial"/>
        </w:rPr>
        <w:t xml:space="preserve"> per mile</w:t>
      </w:r>
      <w:r w:rsidRPr="00EC07B8">
        <w:rPr>
          <w:rFonts w:ascii="Avenir LT Std 55 Roman" w:hAnsi="Avenir LT Std 55 Roman" w:cs="Arial"/>
        </w:rPr>
        <w:t xml:space="preserve"> in the charge depleting mode from each test cycle (</w:t>
      </w:r>
      <w:r w:rsidR="001524DF" w:rsidRPr="00EC07B8">
        <w:rPr>
          <w:rFonts w:ascii="Avenir LT Std 55 Roman" w:hAnsi="Avenir LT Std 55 Roman" w:cs="Arial"/>
        </w:rPr>
        <w:t>UDDS cycles or HFEDS cycles</w:t>
      </w:r>
      <w:r w:rsidRPr="00EC07B8">
        <w:rPr>
          <w:rFonts w:ascii="Avenir LT Std 55 Roman" w:hAnsi="Avenir LT Std 55 Roman" w:cs="Arial"/>
        </w:rPr>
        <w:t xml:space="preserve">)  </w:t>
      </w:r>
    </w:p>
    <w:p w14:paraId="5282D015" w14:textId="77777777" w:rsidR="005A4D14" w:rsidRPr="00EC07B8" w:rsidRDefault="005A4D14" w:rsidP="001524DF">
      <w:pPr>
        <w:widowControl/>
        <w:tabs>
          <w:tab w:val="left" w:pos="-1080"/>
          <w:tab w:val="left" w:pos="1440"/>
          <w:tab w:val="left" w:pos="1800"/>
        </w:tabs>
        <w:ind w:left="1800" w:hanging="720"/>
        <w:rPr>
          <w:rFonts w:ascii="Avenir LT Std 55 Roman" w:hAnsi="Avenir LT Std 55 Roman" w:cs="Arial"/>
        </w:rPr>
      </w:pPr>
      <w:proofErr w:type="spellStart"/>
      <w:r w:rsidRPr="00EC07B8">
        <w:rPr>
          <w:rFonts w:ascii="Avenir LT Std 55 Roman" w:hAnsi="Avenir LT Std 55 Roman" w:cs="Arial"/>
        </w:rPr>
        <w:t>i</w:t>
      </w:r>
      <w:proofErr w:type="spellEnd"/>
      <w:r w:rsidRPr="00EC07B8">
        <w:rPr>
          <w:rFonts w:ascii="Avenir LT Std 55 Roman" w:hAnsi="Avenir LT Std 55 Roman" w:cs="Arial"/>
        </w:rPr>
        <w:tab/>
        <w:t>=</w:t>
      </w:r>
      <w:r w:rsidRPr="00EC07B8">
        <w:rPr>
          <w:rFonts w:ascii="Avenir LT Std 55 Roman" w:hAnsi="Avenir LT Std 55 Roman" w:cs="Arial"/>
        </w:rPr>
        <w:tab/>
      </w:r>
      <w:r w:rsidR="00261124" w:rsidRPr="00EC07B8">
        <w:rPr>
          <w:rFonts w:ascii="Avenir LT Std 55 Roman" w:hAnsi="Avenir LT Std 55 Roman" w:cs="Arial"/>
        </w:rPr>
        <w:t>N</w:t>
      </w:r>
      <w:r w:rsidRPr="00EC07B8">
        <w:rPr>
          <w:rFonts w:ascii="Avenir LT Std 55 Roman" w:hAnsi="Avenir LT Std 55 Roman" w:cs="Arial"/>
        </w:rPr>
        <w:t>umber (</w:t>
      </w:r>
      <w:r w:rsidR="001524DF" w:rsidRPr="00EC07B8">
        <w:rPr>
          <w:rFonts w:ascii="Avenir LT Std 55 Roman" w:hAnsi="Avenir LT Std 55 Roman" w:cs="Arial"/>
        </w:rPr>
        <w:t>UDDS cycles or HFEDS cycles</w:t>
      </w:r>
      <w:r w:rsidRPr="00EC07B8">
        <w:rPr>
          <w:rFonts w:ascii="Avenir LT Std 55 Roman" w:hAnsi="Avenir LT Std 55 Roman" w:cs="Arial"/>
        </w:rPr>
        <w:t xml:space="preserve">) of the test over the charge depleting </w:t>
      </w:r>
      <w:r w:rsidR="003455BD" w:rsidRPr="00EC07B8">
        <w:rPr>
          <w:rFonts w:ascii="Avenir LT Std 55 Roman" w:hAnsi="Avenir LT Std 55 Roman" w:cs="Arial"/>
        </w:rPr>
        <w:t>cycle</w:t>
      </w:r>
      <w:r w:rsidRPr="00EC07B8">
        <w:rPr>
          <w:rFonts w:ascii="Avenir LT Std 55 Roman" w:hAnsi="Avenir LT Std 55 Roman" w:cs="Arial"/>
        </w:rPr>
        <w:t xml:space="preserve"> range, </w:t>
      </w:r>
      <w:proofErr w:type="spellStart"/>
      <w:r w:rsidRPr="00EC07B8">
        <w:rPr>
          <w:rFonts w:ascii="Avenir LT Std 55 Roman" w:hAnsi="Avenir LT Std 55 Roman" w:cs="Arial"/>
        </w:rPr>
        <w:t>R</w:t>
      </w:r>
      <w:r w:rsidRPr="00EC07B8">
        <w:rPr>
          <w:rFonts w:ascii="Avenir LT Std 55 Roman" w:hAnsi="Avenir LT Std 55 Roman" w:cs="Arial"/>
          <w:szCs w:val="24"/>
          <w:vertAlign w:val="subscript"/>
        </w:rPr>
        <w:t>cdc</w:t>
      </w:r>
      <w:proofErr w:type="spellEnd"/>
      <w:r w:rsidRPr="00EC07B8">
        <w:rPr>
          <w:rFonts w:ascii="Avenir LT Std 55 Roman" w:hAnsi="Avenir LT Std 55 Roman" w:cs="Arial"/>
        </w:rPr>
        <w:t xml:space="preserve"> </w:t>
      </w:r>
    </w:p>
    <w:p w14:paraId="5282D016" w14:textId="77777777" w:rsidR="005A4D14" w:rsidRPr="00EC07B8" w:rsidRDefault="005A4D14" w:rsidP="000B0A6F">
      <w:pPr>
        <w:widowControl/>
        <w:tabs>
          <w:tab w:val="left" w:pos="-1080"/>
        </w:tabs>
        <w:ind w:left="720"/>
        <w:rPr>
          <w:rFonts w:ascii="Avenir LT Std 55 Roman" w:hAnsi="Avenir LT Std 55 Roman" w:cs="Arial"/>
        </w:rPr>
      </w:pPr>
      <w:r w:rsidRPr="00EC07B8">
        <w:rPr>
          <w:rFonts w:ascii="Avenir LT Std 55 Roman" w:hAnsi="Avenir LT Std 55 Roman" w:cs="Arial"/>
        </w:rPr>
        <w:t xml:space="preserve"> </w:t>
      </w:r>
    </w:p>
    <w:p w14:paraId="5282D017" w14:textId="77777777" w:rsidR="005A4D14" w:rsidRPr="00EC07B8" w:rsidRDefault="00B55562" w:rsidP="000B0A6F">
      <w:pPr>
        <w:widowControl/>
        <w:tabs>
          <w:tab w:val="left" w:pos="-1080"/>
        </w:tabs>
        <w:ind w:firstLine="720"/>
        <w:rPr>
          <w:rFonts w:ascii="Avenir LT Std 55 Roman" w:hAnsi="Avenir LT Std 55 Roman" w:cs="Arial"/>
        </w:rPr>
      </w:pPr>
      <w:r w:rsidRPr="00EC07B8">
        <w:rPr>
          <w:rFonts w:ascii="Avenir LT Std 55 Roman" w:hAnsi="Avenir LT Std 55 Roman" w:cs="Arial"/>
        </w:rPr>
        <w:t>1</w:t>
      </w:r>
      <w:r w:rsidR="004247BD" w:rsidRPr="00EC07B8">
        <w:rPr>
          <w:rFonts w:ascii="Avenir LT Std 55 Roman" w:hAnsi="Avenir LT Std 55 Roman" w:cs="Arial"/>
        </w:rPr>
        <w:t>1</w:t>
      </w:r>
      <w:r w:rsidR="005A4D14" w:rsidRPr="00EC07B8">
        <w:rPr>
          <w:rFonts w:ascii="Avenir LT Std 55 Roman" w:hAnsi="Avenir LT Std 55 Roman" w:cs="Arial"/>
        </w:rPr>
        <w:t>.2</w:t>
      </w:r>
      <w:r w:rsidR="005A4D14" w:rsidRPr="00EC07B8">
        <w:rPr>
          <w:rFonts w:ascii="Avenir LT Std 55 Roman" w:hAnsi="Avenir LT Std 55 Roman" w:cs="Arial"/>
        </w:rPr>
        <w:tab/>
        <w:t>Charge Sustaining CO</w:t>
      </w:r>
      <w:r w:rsidR="005A4D14" w:rsidRPr="00EC07B8">
        <w:rPr>
          <w:rFonts w:ascii="Avenir LT Std 55 Roman" w:hAnsi="Avenir LT Std 55 Roman" w:cs="Arial"/>
          <w:szCs w:val="24"/>
          <w:vertAlign w:val="subscript"/>
        </w:rPr>
        <w:t>2</w:t>
      </w:r>
      <w:r w:rsidR="005A4D14" w:rsidRPr="00EC07B8">
        <w:rPr>
          <w:rFonts w:ascii="Avenir LT Std 55 Roman" w:hAnsi="Avenir LT Std 55 Roman" w:cs="Arial"/>
        </w:rPr>
        <w:t xml:space="preserve"> Produced - urban means the</w:t>
      </w:r>
      <w:r w:rsidR="004377F4" w:rsidRPr="00EC07B8">
        <w:rPr>
          <w:rFonts w:ascii="Avenir LT Std 55 Roman" w:hAnsi="Avenir LT Std 55 Roman" w:cs="Arial"/>
        </w:rPr>
        <w:t xml:space="preserve"> cumulative</w:t>
      </w:r>
      <w:r w:rsidR="005A4D14" w:rsidRPr="00EC07B8">
        <w:rPr>
          <w:rFonts w:ascii="Avenir LT Std 55 Roman" w:hAnsi="Avenir LT Std 55 Roman" w:cs="Arial"/>
        </w:rPr>
        <w:t xml:space="preserve"> tailpipe CO</w:t>
      </w:r>
      <w:r w:rsidR="005A4D14" w:rsidRPr="00EC07B8">
        <w:rPr>
          <w:rFonts w:ascii="Avenir LT Std 55 Roman" w:hAnsi="Avenir LT Std 55 Roman" w:cs="Arial"/>
          <w:szCs w:val="24"/>
          <w:vertAlign w:val="subscript"/>
        </w:rPr>
        <w:t>2</w:t>
      </w:r>
      <w:r w:rsidR="005A4D14" w:rsidRPr="00EC07B8">
        <w:rPr>
          <w:rFonts w:ascii="Avenir LT Std 55 Roman" w:hAnsi="Avenir LT Std 55 Roman" w:cs="Arial"/>
        </w:rPr>
        <w:t xml:space="preserve"> emissions produced, </w:t>
      </w:r>
      <w:proofErr w:type="spellStart"/>
      <w:r w:rsidR="005A4D14" w:rsidRPr="00EC07B8">
        <w:rPr>
          <w:rFonts w:ascii="Avenir LT Std 55 Roman" w:hAnsi="Avenir LT Std 55 Roman" w:cs="Arial"/>
        </w:rPr>
        <w:t>M</w:t>
      </w:r>
      <w:r w:rsidR="005A4D14" w:rsidRPr="00EC07B8">
        <w:rPr>
          <w:rFonts w:ascii="Avenir LT Std 55 Roman" w:hAnsi="Avenir LT Std 55 Roman" w:cs="Arial"/>
          <w:szCs w:val="24"/>
          <w:vertAlign w:val="subscript"/>
        </w:rPr>
        <w:t>cs</w:t>
      </w:r>
      <w:proofErr w:type="spellEnd"/>
      <w:r w:rsidR="005A4D14" w:rsidRPr="00EC07B8">
        <w:rPr>
          <w:rFonts w:ascii="Avenir LT Std 55 Roman" w:hAnsi="Avenir LT Std 55 Roman" w:cs="Arial"/>
        </w:rPr>
        <w:t>, in grams</w:t>
      </w:r>
      <w:r w:rsidR="004377F4" w:rsidRPr="00EC07B8">
        <w:rPr>
          <w:rFonts w:ascii="Avenir LT Std 55 Roman" w:hAnsi="Avenir LT Std 55 Roman" w:cs="Arial"/>
        </w:rPr>
        <w:t xml:space="preserve"> per mile,</w:t>
      </w:r>
      <w:r w:rsidR="005A4D14" w:rsidRPr="00EC07B8">
        <w:rPr>
          <w:rFonts w:ascii="Avenir LT Std 55 Roman" w:hAnsi="Avenir LT Std 55 Roman" w:cs="Arial"/>
        </w:rPr>
        <w:t xml:space="preserve"> during the cold start charge sustaining </w:t>
      </w:r>
      <w:r w:rsidR="00B26046" w:rsidRPr="00EC07B8">
        <w:rPr>
          <w:rFonts w:ascii="Avenir LT Std 55 Roman" w:hAnsi="Avenir LT Std 55 Roman" w:cs="Arial"/>
        </w:rPr>
        <w:t>urban</w:t>
      </w:r>
      <w:r w:rsidR="005A4D14" w:rsidRPr="00EC07B8">
        <w:rPr>
          <w:rFonts w:ascii="Avenir LT Std 55 Roman" w:hAnsi="Avenir LT Std 55 Roman" w:cs="Arial"/>
        </w:rPr>
        <w:t xml:space="preserve"> test.</w:t>
      </w:r>
    </w:p>
    <w:p w14:paraId="5282D018" w14:textId="77777777" w:rsidR="005A4D14" w:rsidRPr="00EC07B8" w:rsidRDefault="005A4D14" w:rsidP="000B0A6F">
      <w:pPr>
        <w:widowControl/>
        <w:tabs>
          <w:tab w:val="left" w:pos="-1080"/>
        </w:tabs>
        <w:ind w:left="720"/>
        <w:rPr>
          <w:rFonts w:ascii="Avenir LT Std 55 Roman" w:hAnsi="Avenir LT Std 55 Roman" w:cs="Arial"/>
        </w:rPr>
      </w:pPr>
    </w:p>
    <w:p w14:paraId="5282D019" w14:textId="77777777" w:rsidR="005A4D14" w:rsidRPr="00EC07B8" w:rsidRDefault="005A4D14" w:rsidP="000B0A6F">
      <w:pPr>
        <w:widowControl/>
        <w:tabs>
          <w:tab w:val="left" w:pos="-1080"/>
        </w:tabs>
        <w:ind w:left="1440"/>
        <w:rPr>
          <w:rFonts w:ascii="Avenir LT Std 55 Roman" w:hAnsi="Avenir LT Std 55 Roman" w:cs="Arial"/>
        </w:rPr>
      </w:pPr>
      <w:proofErr w:type="spellStart"/>
      <w:r w:rsidRPr="00EC07B8">
        <w:rPr>
          <w:rFonts w:ascii="Avenir LT Std 55 Roman" w:hAnsi="Avenir LT Std 55 Roman" w:cs="Arial"/>
        </w:rPr>
        <w:t>M</w:t>
      </w:r>
      <w:r w:rsidRPr="00EC07B8">
        <w:rPr>
          <w:rFonts w:ascii="Avenir LT Std 55 Roman" w:hAnsi="Avenir LT Std 55 Roman" w:cs="Arial"/>
          <w:szCs w:val="24"/>
          <w:vertAlign w:val="subscript"/>
        </w:rPr>
        <w:t>cs</w:t>
      </w:r>
      <w:proofErr w:type="spellEnd"/>
      <w:r w:rsidRPr="00EC07B8">
        <w:rPr>
          <w:rFonts w:ascii="Avenir LT Std 55 Roman" w:hAnsi="Avenir LT Std 55 Roman" w:cs="Arial"/>
        </w:rPr>
        <w:t xml:space="preserve"> = </w:t>
      </w:r>
      <w:r w:rsidR="00305AF3" w:rsidRPr="00EC07B8">
        <w:rPr>
          <w:rFonts w:ascii="Avenir LT Std 55 Roman" w:hAnsi="Avenir LT Std 55 Roman" w:cs="Arial"/>
          <w:position w:val="-32"/>
        </w:rPr>
        <w:object w:dxaOrig="2280" w:dyaOrig="760" w14:anchorId="5282D1C0">
          <v:shape id="_x0000_i1046" type="#_x0000_t75" style="width:114pt;height:37.5pt" o:ole="">
            <v:imagedata r:id="rId76" o:title=""/>
          </v:shape>
          <o:OLEObject Type="Embed" ProgID="Equation.3" ShapeID="_x0000_i1046" DrawAspect="Content" ObjectID="_1728133712" r:id="rId77"/>
        </w:object>
      </w:r>
    </w:p>
    <w:p w14:paraId="5282D01A" w14:textId="77777777" w:rsidR="005A4D14" w:rsidRPr="00EC07B8" w:rsidRDefault="005A4D14" w:rsidP="000B0A6F">
      <w:pPr>
        <w:widowControl/>
        <w:tabs>
          <w:tab w:val="left" w:pos="-1080"/>
        </w:tabs>
        <w:ind w:left="720"/>
        <w:rPr>
          <w:rFonts w:ascii="Avenir LT Std 55 Roman" w:hAnsi="Avenir LT Std 55 Roman" w:cs="Arial"/>
        </w:rPr>
      </w:pPr>
    </w:p>
    <w:p w14:paraId="5282D01B" w14:textId="77777777" w:rsidR="005A4D14" w:rsidRPr="00EC07B8" w:rsidRDefault="005A4D14" w:rsidP="000B0A6F">
      <w:pPr>
        <w:widowControl/>
        <w:tabs>
          <w:tab w:val="left" w:pos="-1080"/>
        </w:tabs>
        <w:ind w:left="720"/>
        <w:rPr>
          <w:rFonts w:ascii="Avenir LT Std 55 Roman" w:hAnsi="Avenir LT Std 55 Roman" w:cs="Arial"/>
        </w:rPr>
      </w:pPr>
      <w:r w:rsidRPr="00EC07B8">
        <w:rPr>
          <w:rFonts w:ascii="Avenir LT Std 55 Roman" w:hAnsi="Avenir LT Std 55 Roman" w:cs="Arial"/>
        </w:rPr>
        <w:t>where:</w:t>
      </w:r>
    </w:p>
    <w:p w14:paraId="5282D01C" w14:textId="77777777" w:rsidR="005A4D14" w:rsidRPr="00EC07B8" w:rsidRDefault="005A4D14" w:rsidP="002932FE">
      <w:pPr>
        <w:widowControl/>
        <w:tabs>
          <w:tab w:val="left" w:pos="-1080"/>
          <w:tab w:val="left" w:pos="1800"/>
          <w:tab w:val="left" w:pos="2160"/>
        </w:tabs>
        <w:ind w:left="720" w:firstLine="360"/>
        <w:rPr>
          <w:rFonts w:ascii="Avenir LT Std 55 Roman" w:hAnsi="Avenir LT Std 55 Roman" w:cs="Arial"/>
        </w:rPr>
      </w:pPr>
      <w:proofErr w:type="spellStart"/>
      <w:r w:rsidRPr="00EC07B8">
        <w:rPr>
          <w:rFonts w:ascii="Avenir LT Std 55 Roman" w:hAnsi="Avenir LT Std 55 Roman" w:cs="Arial"/>
        </w:rPr>
        <w:t>R</w:t>
      </w:r>
      <w:r w:rsidRPr="00EC07B8">
        <w:rPr>
          <w:rFonts w:ascii="Avenir LT Std 55 Roman" w:hAnsi="Avenir LT Std 55 Roman" w:cs="Arial"/>
          <w:szCs w:val="24"/>
          <w:vertAlign w:val="subscript"/>
        </w:rPr>
        <w:t>cdc</w:t>
      </w:r>
      <w:r w:rsidR="00B443E0" w:rsidRPr="00EC07B8">
        <w:rPr>
          <w:rFonts w:ascii="Avenir LT Std 55 Roman" w:hAnsi="Avenir LT Std 55 Roman" w:cs="Arial"/>
          <w:szCs w:val="24"/>
          <w:vertAlign w:val="subscript"/>
        </w:rPr>
        <w:t>u</w:t>
      </w:r>
      <w:proofErr w:type="spellEnd"/>
      <w:r w:rsidRPr="00EC07B8">
        <w:rPr>
          <w:rFonts w:ascii="Avenir LT Std 55 Roman" w:hAnsi="Avenir LT Std 55 Roman" w:cs="Arial"/>
        </w:rPr>
        <w:tab/>
        <w:t>=</w:t>
      </w:r>
      <w:r w:rsidRPr="00EC07B8">
        <w:rPr>
          <w:rFonts w:ascii="Avenir LT Std 55 Roman" w:hAnsi="Avenir LT Std 55 Roman" w:cs="Arial"/>
        </w:rPr>
        <w:tab/>
      </w:r>
      <w:r w:rsidR="00B443E0" w:rsidRPr="00EC07B8">
        <w:rPr>
          <w:rFonts w:ascii="Avenir LT Std 55 Roman" w:hAnsi="Avenir LT Std 55 Roman" w:cs="Arial"/>
        </w:rPr>
        <w:t xml:space="preserve">Urban </w:t>
      </w:r>
      <w:r w:rsidRPr="00EC07B8">
        <w:rPr>
          <w:rFonts w:ascii="Avenir LT Std 55 Roman" w:hAnsi="Avenir LT Std 55 Roman" w:cs="Arial"/>
        </w:rPr>
        <w:t xml:space="preserve">Charge Depleting </w:t>
      </w:r>
      <w:r w:rsidR="006323AB" w:rsidRPr="00EC07B8">
        <w:rPr>
          <w:rFonts w:ascii="Avenir LT Std 55 Roman" w:hAnsi="Avenir LT Std 55 Roman" w:cs="Arial"/>
        </w:rPr>
        <w:t>Cycle</w:t>
      </w:r>
      <w:r w:rsidRPr="00EC07B8">
        <w:rPr>
          <w:rFonts w:ascii="Avenir LT Std 55 Roman" w:hAnsi="Avenir LT Std 55 Roman" w:cs="Arial"/>
        </w:rPr>
        <w:t xml:space="preserve"> Range</w:t>
      </w:r>
      <w:r w:rsidR="004377F4" w:rsidRPr="00EC07B8">
        <w:rPr>
          <w:rFonts w:ascii="Avenir LT Std 55 Roman" w:hAnsi="Avenir LT Std 55 Roman" w:cs="Arial"/>
        </w:rPr>
        <w:t>, in miles</w:t>
      </w:r>
    </w:p>
    <w:p w14:paraId="5282D01D" w14:textId="77777777" w:rsidR="005A4D14" w:rsidRPr="00EC07B8" w:rsidRDefault="005A4D14" w:rsidP="002932FE">
      <w:pPr>
        <w:widowControl/>
        <w:tabs>
          <w:tab w:val="left" w:pos="-1080"/>
          <w:tab w:val="left" w:pos="1800"/>
          <w:tab w:val="left" w:pos="2160"/>
        </w:tabs>
        <w:ind w:left="2160" w:hanging="1080"/>
        <w:rPr>
          <w:rFonts w:ascii="Avenir LT Std 55 Roman" w:hAnsi="Avenir LT Std 55 Roman" w:cs="Arial"/>
        </w:rPr>
      </w:pPr>
      <w:r w:rsidRPr="00EC07B8">
        <w:rPr>
          <w:rFonts w:ascii="Avenir LT Std 55 Roman" w:hAnsi="Avenir LT Std 55 Roman" w:cs="Arial"/>
        </w:rPr>
        <w:t>D</w:t>
      </w:r>
      <w:r w:rsidRPr="00EC07B8">
        <w:rPr>
          <w:rFonts w:ascii="Avenir LT Std 55 Roman" w:hAnsi="Avenir LT Std 55 Roman" w:cs="Arial"/>
          <w:szCs w:val="24"/>
          <w:vertAlign w:val="subscript"/>
        </w:rPr>
        <w:t>c</w:t>
      </w:r>
      <w:r w:rsidRPr="00EC07B8">
        <w:rPr>
          <w:rFonts w:ascii="Avenir LT Std 55 Roman" w:hAnsi="Avenir LT Std 55 Roman" w:cs="Arial"/>
        </w:rPr>
        <w:tab/>
        <w:t>=</w:t>
      </w:r>
      <w:r w:rsidRPr="00EC07B8">
        <w:rPr>
          <w:rFonts w:ascii="Avenir LT Std 55 Roman" w:hAnsi="Avenir LT Std 55 Roman" w:cs="Arial"/>
        </w:rPr>
        <w:tab/>
        <w:t xml:space="preserve">The measured driving distance from the cold start </w:t>
      </w:r>
      <w:r w:rsidR="004377F4" w:rsidRPr="00EC07B8">
        <w:rPr>
          <w:rFonts w:ascii="Avenir LT Std 55 Roman" w:hAnsi="Avenir LT Std 55 Roman" w:cs="Arial"/>
        </w:rPr>
        <w:t>UDDS</w:t>
      </w:r>
      <w:r w:rsidR="002932FE" w:rsidRPr="00EC07B8">
        <w:rPr>
          <w:rFonts w:ascii="Avenir LT Std 55 Roman" w:hAnsi="Avenir LT Std 55 Roman" w:cs="Arial"/>
        </w:rPr>
        <w:t xml:space="preserve"> cycle</w:t>
      </w:r>
      <w:r w:rsidRPr="00EC07B8">
        <w:rPr>
          <w:rFonts w:ascii="Avenir LT Std 55 Roman" w:hAnsi="Avenir LT Std 55 Roman" w:cs="Arial"/>
        </w:rPr>
        <w:t>, in miles</w:t>
      </w:r>
    </w:p>
    <w:p w14:paraId="5282D01E" w14:textId="77777777" w:rsidR="005A4D14" w:rsidRPr="00EC07B8" w:rsidRDefault="005A4D14" w:rsidP="002932FE">
      <w:pPr>
        <w:widowControl/>
        <w:tabs>
          <w:tab w:val="left" w:pos="-1080"/>
          <w:tab w:val="left" w:pos="1800"/>
          <w:tab w:val="left" w:pos="2160"/>
        </w:tabs>
        <w:ind w:left="2160" w:hanging="1080"/>
        <w:rPr>
          <w:rFonts w:ascii="Avenir LT Std 55 Roman" w:hAnsi="Avenir LT Std 55 Roman" w:cs="Arial"/>
        </w:rPr>
      </w:pPr>
      <w:proofErr w:type="spellStart"/>
      <w:r w:rsidRPr="00EC07B8">
        <w:rPr>
          <w:rFonts w:ascii="Avenir LT Std 55 Roman" w:hAnsi="Avenir LT Std 55 Roman" w:cs="Arial"/>
        </w:rPr>
        <w:t>Y</w:t>
      </w:r>
      <w:r w:rsidRPr="00EC07B8">
        <w:rPr>
          <w:rFonts w:ascii="Avenir LT Std 55 Roman" w:hAnsi="Avenir LT Std 55 Roman" w:cs="Arial"/>
          <w:szCs w:val="24"/>
          <w:vertAlign w:val="subscript"/>
        </w:rPr>
        <w:t>c</w:t>
      </w:r>
      <w:proofErr w:type="spellEnd"/>
      <w:r w:rsidRPr="00EC07B8">
        <w:rPr>
          <w:rFonts w:ascii="Avenir LT Std 55 Roman" w:hAnsi="Avenir LT Std 55 Roman" w:cs="Arial"/>
        </w:rPr>
        <w:tab/>
        <w:t>=</w:t>
      </w:r>
      <w:r w:rsidRPr="00EC07B8">
        <w:rPr>
          <w:rFonts w:ascii="Avenir LT Std 55 Roman" w:hAnsi="Avenir LT Std 55 Roman" w:cs="Arial"/>
        </w:rPr>
        <w:tab/>
      </w:r>
      <w:r w:rsidR="004377F4" w:rsidRPr="00EC07B8">
        <w:rPr>
          <w:rFonts w:ascii="Avenir LT Std 55 Roman" w:hAnsi="Avenir LT Std 55 Roman" w:cs="Arial"/>
        </w:rPr>
        <w:t>Grams per mile CO</w:t>
      </w:r>
      <w:r w:rsidR="004377F4" w:rsidRPr="00EC07B8">
        <w:rPr>
          <w:rFonts w:ascii="Avenir LT Std 55 Roman" w:hAnsi="Avenir LT Std 55 Roman" w:cs="Arial"/>
          <w:szCs w:val="24"/>
          <w:vertAlign w:val="subscript"/>
        </w:rPr>
        <w:t>2</w:t>
      </w:r>
      <w:r w:rsidR="004377F4" w:rsidRPr="00EC07B8">
        <w:rPr>
          <w:rFonts w:ascii="Avenir LT Std 55 Roman" w:hAnsi="Avenir LT Std 55 Roman" w:cs="Arial"/>
        </w:rPr>
        <w:t xml:space="preserve"> </w:t>
      </w:r>
      <w:r w:rsidRPr="00EC07B8">
        <w:rPr>
          <w:rFonts w:ascii="Avenir LT Std 55 Roman" w:hAnsi="Avenir LT Std 55 Roman" w:cs="Arial"/>
        </w:rPr>
        <w:t xml:space="preserve">emissions as calculated from the cold start </w:t>
      </w:r>
      <w:r w:rsidR="004377F4" w:rsidRPr="00EC07B8">
        <w:rPr>
          <w:rFonts w:ascii="Avenir LT Std 55 Roman" w:hAnsi="Avenir LT Std 55 Roman" w:cs="Arial"/>
        </w:rPr>
        <w:t>UDDS</w:t>
      </w:r>
      <w:r w:rsidR="002932FE" w:rsidRPr="00EC07B8">
        <w:rPr>
          <w:rFonts w:ascii="Avenir LT Std 55 Roman" w:hAnsi="Avenir LT Std 55 Roman" w:cs="Arial"/>
        </w:rPr>
        <w:t xml:space="preserve"> cycle</w:t>
      </w:r>
    </w:p>
    <w:p w14:paraId="5282D01F" w14:textId="77777777" w:rsidR="005A4D14" w:rsidRPr="00EC07B8" w:rsidRDefault="005A4D14" w:rsidP="002932FE">
      <w:pPr>
        <w:widowControl/>
        <w:tabs>
          <w:tab w:val="left" w:pos="-1080"/>
          <w:tab w:val="left" w:pos="1800"/>
          <w:tab w:val="left" w:pos="2160"/>
        </w:tabs>
        <w:ind w:left="2160" w:hanging="1080"/>
        <w:rPr>
          <w:rFonts w:ascii="Avenir LT Std 55 Roman" w:hAnsi="Avenir LT Std 55 Roman" w:cs="Arial"/>
        </w:rPr>
      </w:pPr>
      <w:proofErr w:type="spellStart"/>
      <w:r w:rsidRPr="00EC07B8">
        <w:rPr>
          <w:rFonts w:ascii="Avenir LT Std 55 Roman" w:hAnsi="Avenir LT Std 55 Roman" w:cs="Arial"/>
        </w:rPr>
        <w:lastRenderedPageBreak/>
        <w:t>Y</w:t>
      </w:r>
      <w:r w:rsidRPr="00EC07B8">
        <w:rPr>
          <w:rFonts w:ascii="Avenir LT Std 55 Roman" w:hAnsi="Avenir LT Std 55 Roman" w:cs="Arial"/>
          <w:szCs w:val="24"/>
          <w:vertAlign w:val="subscript"/>
        </w:rPr>
        <w:t>h</w:t>
      </w:r>
      <w:proofErr w:type="spellEnd"/>
      <w:r w:rsidRPr="00EC07B8">
        <w:rPr>
          <w:rFonts w:ascii="Avenir LT Std 55 Roman" w:hAnsi="Avenir LT Std 55 Roman" w:cs="Arial"/>
        </w:rPr>
        <w:tab/>
        <w:t>=</w:t>
      </w:r>
      <w:r w:rsidRPr="00EC07B8">
        <w:rPr>
          <w:rFonts w:ascii="Avenir LT Std 55 Roman" w:hAnsi="Avenir LT Std 55 Roman" w:cs="Arial"/>
        </w:rPr>
        <w:tab/>
      </w:r>
      <w:r w:rsidR="004377F4" w:rsidRPr="00EC07B8">
        <w:rPr>
          <w:rFonts w:ascii="Avenir LT Std 55 Roman" w:hAnsi="Avenir LT Std 55 Roman" w:cs="Arial"/>
        </w:rPr>
        <w:t>Gram</w:t>
      </w:r>
      <w:r w:rsidRPr="00EC07B8">
        <w:rPr>
          <w:rFonts w:ascii="Avenir LT Std 55 Roman" w:hAnsi="Avenir LT Std 55 Roman" w:cs="Arial"/>
        </w:rPr>
        <w:t>s</w:t>
      </w:r>
      <w:r w:rsidR="004377F4" w:rsidRPr="00EC07B8">
        <w:rPr>
          <w:rFonts w:ascii="Avenir LT Std 55 Roman" w:hAnsi="Avenir LT Std 55 Roman" w:cs="Arial"/>
        </w:rPr>
        <w:t xml:space="preserve"> per mile CO</w:t>
      </w:r>
      <w:r w:rsidR="004377F4" w:rsidRPr="00EC07B8">
        <w:rPr>
          <w:rFonts w:ascii="Avenir LT Std 55 Roman" w:hAnsi="Avenir LT Std 55 Roman" w:cs="Arial"/>
          <w:szCs w:val="24"/>
          <w:vertAlign w:val="subscript"/>
        </w:rPr>
        <w:t>2</w:t>
      </w:r>
      <w:r w:rsidRPr="00EC07B8">
        <w:rPr>
          <w:rFonts w:ascii="Avenir LT Std 55 Roman" w:hAnsi="Avenir LT Std 55 Roman" w:cs="Arial"/>
        </w:rPr>
        <w:t xml:space="preserve"> emissions as calculated from the hot start </w:t>
      </w:r>
      <w:r w:rsidR="004377F4" w:rsidRPr="00EC07B8">
        <w:rPr>
          <w:rFonts w:ascii="Avenir LT Std 55 Roman" w:hAnsi="Avenir LT Std 55 Roman" w:cs="Arial"/>
        </w:rPr>
        <w:t>UDDS</w:t>
      </w:r>
      <w:r w:rsidR="002932FE" w:rsidRPr="00EC07B8">
        <w:rPr>
          <w:rFonts w:ascii="Avenir LT Std 55 Roman" w:hAnsi="Avenir LT Std 55 Roman" w:cs="Arial"/>
        </w:rPr>
        <w:t xml:space="preserve"> cycle</w:t>
      </w:r>
    </w:p>
    <w:p w14:paraId="5282D020" w14:textId="77777777" w:rsidR="005A4D14" w:rsidRPr="00EC07B8" w:rsidRDefault="005A4D14" w:rsidP="000B0A6F">
      <w:pPr>
        <w:widowControl/>
        <w:tabs>
          <w:tab w:val="left" w:pos="-1080"/>
        </w:tabs>
        <w:ind w:left="720"/>
        <w:rPr>
          <w:rFonts w:ascii="Avenir LT Std 55 Roman" w:hAnsi="Avenir LT Std 55 Roman" w:cs="Arial"/>
        </w:rPr>
      </w:pPr>
    </w:p>
    <w:p w14:paraId="5282D021" w14:textId="77777777" w:rsidR="005A4D14" w:rsidRPr="00EC07B8" w:rsidRDefault="00B55562" w:rsidP="005A4D14">
      <w:pPr>
        <w:keepNext/>
        <w:keepLines/>
        <w:widowControl/>
        <w:tabs>
          <w:tab w:val="left" w:pos="-1080"/>
        </w:tabs>
        <w:ind w:firstLine="720"/>
        <w:rPr>
          <w:rFonts w:ascii="Avenir LT Std 55 Roman" w:hAnsi="Avenir LT Std 55 Roman" w:cs="Arial"/>
        </w:rPr>
      </w:pPr>
      <w:r w:rsidRPr="00EC07B8">
        <w:rPr>
          <w:rFonts w:ascii="Avenir LT Std 55 Roman" w:hAnsi="Avenir LT Std 55 Roman" w:cs="Arial"/>
        </w:rPr>
        <w:t>1</w:t>
      </w:r>
      <w:r w:rsidR="004247BD" w:rsidRPr="00EC07B8">
        <w:rPr>
          <w:rFonts w:ascii="Avenir LT Std 55 Roman" w:hAnsi="Avenir LT Std 55 Roman" w:cs="Arial"/>
        </w:rPr>
        <w:t>1</w:t>
      </w:r>
      <w:r w:rsidR="005A4D14" w:rsidRPr="00EC07B8">
        <w:rPr>
          <w:rFonts w:ascii="Avenir LT Std 55 Roman" w:hAnsi="Avenir LT Std 55 Roman" w:cs="Arial"/>
        </w:rPr>
        <w:t>.3</w:t>
      </w:r>
      <w:r w:rsidR="005A4D14" w:rsidRPr="00EC07B8">
        <w:rPr>
          <w:rFonts w:ascii="Avenir LT Std 55 Roman" w:hAnsi="Avenir LT Std 55 Roman" w:cs="Arial"/>
        </w:rPr>
        <w:tab/>
        <w:t>Charge Sustaining CO</w:t>
      </w:r>
      <w:r w:rsidR="005A4D14" w:rsidRPr="00EC07B8">
        <w:rPr>
          <w:rFonts w:ascii="Avenir LT Std 55 Roman" w:hAnsi="Avenir LT Std 55 Roman" w:cs="Arial"/>
          <w:szCs w:val="24"/>
          <w:vertAlign w:val="subscript"/>
        </w:rPr>
        <w:t>2</w:t>
      </w:r>
      <w:r w:rsidR="005A4D14" w:rsidRPr="00EC07B8">
        <w:rPr>
          <w:rFonts w:ascii="Avenir LT Std 55 Roman" w:hAnsi="Avenir LT Std 55 Roman" w:cs="Arial"/>
        </w:rPr>
        <w:t xml:space="preserve"> Produced - highway means the </w:t>
      </w:r>
      <w:r w:rsidR="009F4D51" w:rsidRPr="00EC07B8">
        <w:rPr>
          <w:rFonts w:ascii="Avenir LT Std 55 Roman" w:hAnsi="Avenir LT Std 55 Roman" w:cs="Arial"/>
        </w:rPr>
        <w:t xml:space="preserve">grams per mile </w:t>
      </w:r>
      <w:r w:rsidR="005A4D14" w:rsidRPr="00EC07B8">
        <w:rPr>
          <w:rFonts w:ascii="Avenir LT Std 55 Roman" w:hAnsi="Avenir LT Std 55 Roman" w:cs="Arial"/>
        </w:rPr>
        <w:t>tailpipe CO</w:t>
      </w:r>
      <w:r w:rsidR="005A4D14" w:rsidRPr="00EC07B8">
        <w:rPr>
          <w:rFonts w:ascii="Avenir LT Std 55 Roman" w:hAnsi="Avenir LT Std 55 Roman" w:cs="Arial"/>
          <w:szCs w:val="24"/>
          <w:vertAlign w:val="subscript"/>
        </w:rPr>
        <w:t>2</w:t>
      </w:r>
      <w:r w:rsidR="005A4D14" w:rsidRPr="00EC07B8">
        <w:rPr>
          <w:rFonts w:ascii="Avenir LT Std 55 Roman" w:hAnsi="Avenir LT Std 55 Roman" w:cs="Arial"/>
        </w:rPr>
        <w:t xml:space="preserve"> emissions produced, </w:t>
      </w:r>
      <w:proofErr w:type="spellStart"/>
      <w:r w:rsidR="005A4D14" w:rsidRPr="00EC07B8">
        <w:rPr>
          <w:rFonts w:ascii="Avenir LT Std 55 Roman" w:hAnsi="Avenir LT Std 55 Roman" w:cs="Arial"/>
        </w:rPr>
        <w:t>M</w:t>
      </w:r>
      <w:r w:rsidR="005A4D14" w:rsidRPr="00EC07B8">
        <w:rPr>
          <w:rFonts w:ascii="Avenir LT Std 55 Roman" w:hAnsi="Avenir LT Std 55 Roman" w:cs="Arial"/>
          <w:szCs w:val="24"/>
          <w:vertAlign w:val="subscript"/>
        </w:rPr>
        <w:t>cs</w:t>
      </w:r>
      <w:proofErr w:type="spellEnd"/>
      <w:r w:rsidR="005A4D14" w:rsidRPr="00EC07B8">
        <w:rPr>
          <w:rFonts w:ascii="Avenir LT Std 55 Roman" w:hAnsi="Avenir LT Std 55 Roman" w:cs="Arial"/>
        </w:rPr>
        <w:t>, during the cold start charge sustaining highway test.</w:t>
      </w:r>
    </w:p>
    <w:p w14:paraId="5282D022" w14:textId="77777777" w:rsidR="005A4D14" w:rsidRPr="00EC07B8" w:rsidRDefault="005A4D14" w:rsidP="005A4D14">
      <w:pPr>
        <w:keepNext/>
        <w:keepLines/>
        <w:widowControl/>
        <w:tabs>
          <w:tab w:val="left" w:pos="-1080"/>
        </w:tabs>
        <w:ind w:left="720"/>
        <w:rPr>
          <w:rFonts w:ascii="Avenir LT Std 55 Roman" w:hAnsi="Avenir LT Std 55 Roman" w:cs="Arial"/>
        </w:rPr>
      </w:pPr>
    </w:p>
    <w:p w14:paraId="5282D023" w14:textId="77777777" w:rsidR="005A4D14" w:rsidRPr="00EC07B8" w:rsidRDefault="005A4D14" w:rsidP="005A4D14">
      <w:pPr>
        <w:keepNext/>
        <w:keepLines/>
        <w:widowControl/>
        <w:tabs>
          <w:tab w:val="left" w:pos="-1080"/>
        </w:tabs>
        <w:ind w:left="1440"/>
        <w:rPr>
          <w:rFonts w:ascii="Avenir LT Std 55 Roman" w:hAnsi="Avenir LT Std 55 Roman" w:cs="Arial"/>
        </w:rPr>
      </w:pPr>
      <w:proofErr w:type="spellStart"/>
      <w:r w:rsidRPr="00EC07B8">
        <w:rPr>
          <w:rFonts w:ascii="Avenir LT Std 55 Roman" w:hAnsi="Avenir LT Std 55 Roman" w:cs="Arial"/>
        </w:rPr>
        <w:t>M</w:t>
      </w:r>
      <w:r w:rsidRPr="00EC07B8">
        <w:rPr>
          <w:rFonts w:ascii="Avenir LT Std 55 Roman" w:hAnsi="Avenir LT Std 55 Roman" w:cs="Arial"/>
          <w:szCs w:val="24"/>
          <w:vertAlign w:val="subscript"/>
        </w:rPr>
        <w:t>cs</w:t>
      </w:r>
      <w:proofErr w:type="spellEnd"/>
      <w:r w:rsidRPr="00EC07B8">
        <w:rPr>
          <w:rFonts w:ascii="Avenir LT Std 55 Roman" w:hAnsi="Avenir LT Std 55 Roman" w:cs="Arial"/>
        </w:rPr>
        <w:t xml:space="preserve"> = </w:t>
      </w:r>
      <w:r w:rsidR="00305AF3" w:rsidRPr="00EC07B8">
        <w:rPr>
          <w:rFonts w:ascii="Avenir LT Std 55 Roman" w:hAnsi="Avenir LT Std 55 Roman" w:cs="Arial"/>
          <w:position w:val="-32"/>
        </w:rPr>
        <w:object w:dxaOrig="1180" w:dyaOrig="760" w14:anchorId="5282D1C1">
          <v:shape id="_x0000_i1047" type="#_x0000_t75" style="width:58.55pt;height:37.5pt" o:ole="">
            <v:imagedata r:id="rId78" o:title=""/>
          </v:shape>
          <o:OLEObject Type="Embed" ProgID="Equation.3" ShapeID="_x0000_i1047" DrawAspect="Content" ObjectID="_1728133713" r:id="rId79"/>
        </w:object>
      </w:r>
    </w:p>
    <w:p w14:paraId="5282D024" w14:textId="77777777" w:rsidR="005A4D14" w:rsidRPr="00EC07B8" w:rsidRDefault="005A4D14" w:rsidP="005A4D14">
      <w:pPr>
        <w:keepNext/>
        <w:keepLines/>
        <w:widowControl/>
        <w:tabs>
          <w:tab w:val="left" w:pos="-1080"/>
        </w:tabs>
        <w:ind w:left="720"/>
        <w:rPr>
          <w:rFonts w:ascii="Avenir LT Std 55 Roman" w:hAnsi="Avenir LT Std 55 Roman" w:cs="Arial"/>
        </w:rPr>
      </w:pPr>
    </w:p>
    <w:p w14:paraId="5282D025" w14:textId="77777777" w:rsidR="005A4D14" w:rsidRPr="00EC07B8" w:rsidRDefault="005A4D14" w:rsidP="005A4D14">
      <w:pPr>
        <w:keepNext/>
        <w:keepLines/>
        <w:widowControl/>
        <w:tabs>
          <w:tab w:val="left" w:pos="-1080"/>
        </w:tabs>
        <w:ind w:left="1440" w:hanging="720"/>
        <w:rPr>
          <w:rFonts w:ascii="Avenir LT Std 55 Roman" w:hAnsi="Avenir LT Std 55 Roman" w:cs="Arial"/>
        </w:rPr>
      </w:pPr>
      <w:r w:rsidRPr="00EC07B8">
        <w:rPr>
          <w:rFonts w:ascii="Avenir LT Std 55 Roman" w:hAnsi="Avenir LT Std 55 Roman" w:cs="Arial"/>
        </w:rPr>
        <w:t>where:</w:t>
      </w:r>
    </w:p>
    <w:p w14:paraId="5282D026" w14:textId="77777777" w:rsidR="005A4D14" w:rsidRPr="00EC07B8" w:rsidRDefault="005A4D14" w:rsidP="00473BCD">
      <w:pPr>
        <w:keepNext/>
        <w:keepLines/>
        <w:widowControl/>
        <w:tabs>
          <w:tab w:val="left" w:pos="-1080"/>
          <w:tab w:val="left" w:pos="1800"/>
          <w:tab w:val="left" w:pos="2160"/>
        </w:tabs>
        <w:ind w:left="720" w:firstLine="360"/>
        <w:rPr>
          <w:rFonts w:ascii="Avenir LT Std 55 Roman" w:hAnsi="Avenir LT Std 55 Roman" w:cs="Arial"/>
        </w:rPr>
      </w:pPr>
      <w:proofErr w:type="spellStart"/>
      <w:r w:rsidRPr="00EC07B8">
        <w:rPr>
          <w:rFonts w:ascii="Avenir LT Std 55 Roman" w:hAnsi="Avenir LT Std 55 Roman" w:cs="Arial"/>
        </w:rPr>
        <w:t>R</w:t>
      </w:r>
      <w:r w:rsidRPr="00EC07B8">
        <w:rPr>
          <w:rFonts w:ascii="Avenir LT Std 55 Roman" w:hAnsi="Avenir LT Std 55 Roman" w:cs="Arial"/>
          <w:szCs w:val="24"/>
          <w:vertAlign w:val="subscript"/>
        </w:rPr>
        <w:t>cdc</w:t>
      </w:r>
      <w:r w:rsidR="00B443E0" w:rsidRPr="00EC07B8">
        <w:rPr>
          <w:rFonts w:ascii="Avenir LT Std 55 Roman" w:hAnsi="Avenir LT Std 55 Roman" w:cs="Arial"/>
          <w:szCs w:val="24"/>
          <w:vertAlign w:val="subscript"/>
        </w:rPr>
        <w:t>h</w:t>
      </w:r>
      <w:proofErr w:type="spellEnd"/>
      <w:r w:rsidRPr="00EC07B8">
        <w:rPr>
          <w:rFonts w:ascii="Avenir LT Std 55 Roman" w:hAnsi="Avenir LT Std 55 Roman" w:cs="Arial"/>
        </w:rPr>
        <w:tab/>
        <w:t>=</w:t>
      </w:r>
      <w:r w:rsidRPr="00EC07B8">
        <w:rPr>
          <w:rFonts w:ascii="Avenir LT Std 55 Roman" w:hAnsi="Avenir LT Std 55 Roman" w:cs="Arial"/>
        </w:rPr>
        <w:tab/>
      </w:r>
      <w:r w:rsidR="00B443E0" w:rsidRPr="00EC07B8">
        <w:rPr>
          <w:rFonts w:ascii="Avenir LT Std 55 Roman" w:hAnsi="Avenir LT Std 55 Roman" w:cs="Arial"/>
        </w:rPr>
        <w:t xml:space="preserve">Highway </w:t>
      </w:r>
      <w:r w:rsidRPr="00EC07B8">
        <w:rPr>
          <w:rFonts w:ascii="Avenir LT Std 55 Roman" w:hAnsi="Avenir LT Std 55 Roman" w:cs="Arial"/>
        </w:rPr>
        <w:t xml:space="preserve">Charge Depleting </w:t>
      </w:r>
      <w:r w:rsidR="006323AB" w:rsidRPr="00EC07B8">
        <w:rPr>
          <w:rFonts w:ascii="Avenir LT Std 55 Roman" w:hAnsi="Avenir LT Std 55 Roman" w:cs="Arial"/>
        </w:rPr>
        <w:t>Cycle</w:t>
      </w:r>
      <w:r w:rsidRPr="00EC07B8">
        <w:rPr>
          <w:rFonts w:ascii="Avenir LT Std 55 Roman" w:hAnsi="Avenir LT Std 55 Roman" w:cs="Arial"/>
        </w:rPr>
        <w:t xml:space="preserve"> Range</w:t>
      </w:r>
      <w:r w:rsidR="00261124" w:rsidRPr="00EC07B8">
        <w:rPr>
          <w:rFonts w:ascii="Avenir LT Std 55 Roman" w:hAnsi="Avenir LT Std 55 Roman" w:cs="Arial"/>
        </w:rPr>
        <w:t>, in miles</w:t>
      </w:r>
      <w:r w:rsidRPr="00EC07B8">
        <w:rPr>
          <w:rFonts w:ascii="Avenir LT Std 55 Roman" w:hAnsi="Avenir LT Std 55 Roman" w:cs="Arial"/>
        </w:rPr>
        <w:tab/>
      </w:r>
    </w:p>
    <w:p w14:paraId="5282D027" w14:textId="77777777" w:rsidR="005A4D14" w:rsidRPr="00EC07B8" w:rsidRDefault="005A4D14" w:rsidP="00473BCD">
      <w:pPr>
        <w:keepNext/>
        <w:keepLines/>
        <w:widowControl/>
        <w:tabs>
          <w:tab w:val="left" w:pos="-1080"/>
          <w:tab w:val="left" w:pos="1800"/>
          <w:tab w:val="left" w:pos="2160"/>
        </w:tabs>
        <w:ind w:left="2160" w:hanging="1080"/>
        <w:rPr>
          <w:rFonts w:ascii="Avenir LT Std 55 Roman" w:hAnsi="Avenir LT Std 55 Roman" w:cs="Arial"/>
        </w:rPr>
      </w:pPr>
      <w:r w:rsidRPr="00EC07B8">
        <w:rPr>
          <w:rFonts w:ascii="Avenir LT Std 55 Roman" w:hAnsi="Avenir LT Std 55 Roman" w:cs="Arial"/>
        </w:rPr>
        <w:t>D</w:t>
      </w:r>
      <w:r w:rsidRPr="00EC07B8">
        <w:rPr>
          <w:rFonts w:ascii="Avenir LT Std 55 Roman" w:hAnsi="Avenir LT Std 55 Roman" w:cs="Arial"/>
          <w:szCs w:val="24"/>
          <w:vertAlign w:val="subscript"/>
        </w:rPr>
        <w:t>h</w:t>
      </w:r>
      <w:r w:rsidRPr="00EC07B8">
        <w:rPr>
          <w:rFonts w:ascii="Avenir LT Std 55 Roman" w:hAnsi="Avenir LT Std 55 Roman" w:cs="Arial"/>
        </w:rPr>
        <w:tab/>
        <w:t>=</w:t>
      </w:r>
      <w:r w:rsidRPr="00EC07B8">
        <w:rPr>
          <w:rFonts w:ascii="Avenir LT Std 55 Roman" w:hAnsi="Avenir LT Std 55 Roman" w:cs="Arial"/>
        </w:rPr>
        <w:tab/>
        <w:t xml:space="preserve">The measured driving distance from the hot start </w:t>
      </w:r>
      <w:r w:rsidR="00261124" w:rsidRPr="00EC07B8">
        <w:rPr>
          <w:rFonts w:ascii="Avenir LT Std 55 Roman" w:hAnsi="Avenir LT Std 55 Roman" w:cs="Arial"/>
        </w:rPr>
        <w:t>HFEDS</w:t>
      </w:r>
      <w:r w:rsidR="00473BCD" w:rsidRPr="00EC07B8">
        <w:rPr>
          <w:rFonts w:ascii="Avenir LT Std 55 Roman" w:hAnsi="Avenir LT Std 55 Roman" w:cs="Arial"/>
        </w:rPr>
        <w:t xml:space="preserve"> cycle</w:t>
      </w:r>
      <w:r w:rsidRPr="00EC07B8">
        <w:rPr>
          <w:rFonts w:ascii="Avenir LT Std 55 Roman" w:hAnsi="Avenir LT Std 55 Roman" w:cs="Arial"/>
        </w:rPr>
        <w:t>, in miles</w:t>
      </w:r>
    </w:p>
    <w:p w14:paraId="5282D028" w14:textId="77777777" w:rsidR="005A4D14" w:rsidRPr="00EC07B8" w:rsidRDefault="005A4D14" w:rsidP="00473BCD">
      <w:pPr>
        <w:keepNext/>
        <w:keepLines/>
        <w:widowControl/>
        <w:tabs>
          <w:tab w:val="left" w:pos="-1080"/>
          <w:tab w:val="left" w:pos="1800"/>
          <w:tab w:val="left" w:pos="2160"/>
        </w:tabs>
        <w:ind w:left="2160" w:hanging="1080"/>
        <w:rPr>
          <w:rFonts w:ascii="Avenir LT Std 55 Roman" w:hAnsi="Avenir LT Std 55 Roman" w:cs="Arial"/>
        </w:rPr>
      </w:pPr>
      <w:proofErr w:type="spellStart"/>
      <w:r w:rsidRPr="00EC07B8">
        <w:rPr>
          <w:rFonts w:ascii="Avenir LT Std 55 Roman" w:hAnsi="Avenir LT Std 55 Roman" w:cs="Arial"/>
        </w:rPr>
        <w:t>Y</w:t>
      </w:r>
      <w:r w:rsidRPr="00EC07B8">
        <w:rPr>
          <w:rFonts w:ascii="Avenir LT Std 55 Roman" w:hAnsi="Avenir LT Std 55 Roman" w:cs="Arial"/>
          <w:szCs w:val="24"/>
          <w:vertAlign w:val="subscript"/>
        </w:rPr>
        <w:t>h</w:t>
      </w:r>
      <w:proofErr w:type="spellEnd"/>
      <w:r w:rsidRPr="00EC07B8">
        <w:rPr>
          <w:rFonts w:ascii="Avenir LT Std 55 Roman" w:hAnsi="Avenir LT Std 55 Roman" w:cs="Arial"/>
        </w:rPr>
        <w:tab/>
        <w:t>=</w:t>
      </w:r>
      <w:r w:rsidRPr="00EC07B8">
        <w:rPr>
          <w:rFonts w:ascii="Avenir LT Std 55 Roman" w:hAnsi="Avenir LT Std 55 Roman" w:cs="Arial"/>
        </w:rPr>
        <w:tab/>
      </w:r>
      <w:r w:rsidR="00261124" w:rsidRPr="00EC07B8">
        <w:rPr>
          <w:rFonts w:ascii="Avenir LT Std 55 Roman" w:hAnsi="Avenir LT Std 55 Roman" w:cs="Arial"/>
        </w:rPr>
        <w:t>Gram</w:t>
      </w:r>
      <w:r w:rsidRPr="00EC07B8">
        <w:rPr>
          <w:rFonts w:ascii="Avenir LT Std 55 Roman" w:hAnsi="Avenir LT Std 55 Roman" w:cs="Arial"/>
        </w:rPr>
        <w:t>s</w:t>
      </w:r>
      <w:r w:rsidR="00261124" w:rsidRPr="00EC07B8">
        <w:rPr>
          <w:rFonts w:ascii="Avenir LT Std 55 Roman" w:hAnsi="Avenir LT Std 55 Roman" w:cs="Arial"/>
        </w:rPr>
        <w:t xml:space="preserve"> per mile</w:t>
      </w:r>
      <w:r w:rsidRPr="00EC07B8">
        <w:rPr>
          <w:rFonts w:ascii="Avenir LT Std 55 Roman" w:hAnsi="Avenir LT Std 55 Roman" w:cs="Arial"/>
        </w:rPr>
        <w:t xml:space="preserve"> emissions as calculated from the hot start </w:t>
      </w:r>
      <w:r w:rsidR="00261124" w:rsidRPr="00EC07B8">
        <w:rPr>
          <w:rFonts w:ascii="Avenir LT Std 55 Roman" w:hAnsi="Avenir LT Std 55 Roman" w:cs="Arial"/>
        </w:rPr>
        <w:t>HFEDS</w:t>
      </w:r>
      <w:r w:rsidR="00473BCD" w:rsidRPr="00EC07B8">
        <w:rPr>
          <w:rFonts w:ascii="Avenir LT Std 55 Roman" w:hAnsi="Avenir LT Std 55 Roman" w:cs="Arial"/>
        </w:rPr>
        <w:t xml:space="preserve"> cycle</w:t>
      </w:r>
      <w:r w:rsidR="00F77CA4" w:rsidRPr="00EC07B8">
        <w:rPr>
          <w:rFonts w:ascii="Avenir LT Std 55 Roman" w:hAnsi="Avenir LT Std 55 Roman" w:cs="Arial"/>
        </w:rPr>
        <w:t xml:space="preserve"> </w:t>
      </w:r>
    </w:p>
    <w:p w14:paraId="5282D029" w14:textId="77777777" w:rsidR="005A4D14" w:rsidRPr="00EC07B8" w:rsidRDefault="005A4D14" w:rsidP="005A4D14">
      <w:pPr>
        <w:widowControl/>
        <w:rPr>
          <w:rFonts w:ascii="Avenir LT Std 55 Roman" w:hAnsi="Avenir LT Std 55 Roman" w:cs="Arial"/>
        </w:rPr>
      </w:pPr>
    </w:p>
    <w:p w14:paraId="5282D02A" w14:textId="77777777" w:rsidR="005A4D14" w:rsidRPr="00EC07B8" w:rsidRDefault="005A4D14" w:rsidP="005A4D14">
      <w:pPr>
        <w:widowControl/>
        <w:rPr>
          <w:rFonts w:ascii="Avenir LT Std 55 Roman" w:hAnsi="Avenir LT Std 55 Roman" w:cs="Arial"/>
        </w:rPr>
      </w:pPr>
      <w:r w:rsidRPr="00EC07B8">
        <w:rPr>
          <w:rFonts w:ascii="Avenir LT Std 55 Roman" w:hAnsi="Avenir LT Std 55 Roman" w:cs="Arial"/>
        </w:rPr>
        <w:tab/>
      </w:r>
      <w:r w:rsidR="00B55562" w:rsidRPr="00EC07B8">
        <w:rPr>
          <w:rFonts w:ascii="Avenir LT Std 55 Roman" w:hAnsi="Avenir LT Std 55 Roman" w:cs="Arial"/>
        </w:rPr>
        <w:t>1</w:t>
      </w:r>
      <w:r w:rsidR="004247BD" w:rsidRPr="00EC07B8">
        <w:rPr>
          <w:rFonts w:ascii="Avenir LT Std 55 Roman" w:hAnsi="Avenir LT Std 55 Roman" w:cs="Arial"/>
        </w:rPr>
        <w:t>1</w:t>
      </w:r>
      <w:r w:rsidRPr="00EC07B8">
        <w:rPr>
          <w:rFonts w:ascii="Avenir LT Std 55 Roman" w:hAnsi="Avenir LT Std 55 Roman" w:cs="Arial"/>
        </w:rPr>
        <w:t>.4</w:t>
      </w:r>
      <w:r w:rsidRPr="00EC07B8">
        <w:rPr>
          <w:rFonts w:ascii="Avenir LT Std 55 Roman" w:hAnsi="Avenir LT Std 55 Roman" w:cs="Arial"/>
        </w:rPr>
        <w:tab/>
      </w:r>
      <w:r w:rsidR="00A61D7E" w:rsidRPr="00EC07B8">
        <w:rPr>
          <w:rFonts w:ascii="Avenir LT Std 55 Roman" w:hAnsi="Avenir LT Std 55 Roman" w:cs="Arial"/>
        </w:rPr>
        <w:t xml:space="preserve">Urban </w:t>
      </w:r>
      <w:r w:rsidRPr="00EC07B8">
        <w:rPr>
          <w:rFonts w:ascii="Avenir LT Std 55 Roman" w:hAnsi="Avenir LT Std 55 Roman" w:cs="Arial"/>
        </w:rPr>
        <w:t xml:space="preserve">Equivalent All-Electric Range </w:t>
      </w:r>
      <w:r w:rsidR="00305AF3" w:rsidRPr="00EC07B8">
        <w:rPr>
          <w:rFonts w:ascii="Avenir LT Std 55 Roman" w:hAnsi="Avenir LT Std 55 Roman" w:cs="Arial"/>
        </w:rPr>
        <w:t>(</w:t>
      </w:r>
      <w:proofErr w:type="spellStart"/>
      <w:r w:rsidR="00305AF3" w:rsidRPr="00EC07B8">
        <w:rPr>
          <w:rFonts w:ascii="Avenir LT Std 55 Roman" w:hAnsi="Avenir LT Std 55 Roman" w:cs="Arial"/>
        </w:rPr>
        <w:t>EAER</w:t>
      </w:r>
      <w:r w:rsidR="00305AF3" w:rsidRPr="00EC07B8">
        <w:rPr>
          <w:rFonts w:ascii="Avenir LT Std 55 Roman" w:hAnsi="Avenir LT Std 55 Roman" w:cs="Arial"/>
          <w:szCs w:val="24"/>
          <w:vertAlign w:val="subscript"/>
        </w:rPr>
        <w:t>u</w:t>
      </w:r>
      <w:proofErr w:type="spellEnd"/>
      <w:r w:rsidR="00305AF3" w:rsidRPr="00EC07B8">
        <w:rPr>
          <w:rFonts w:ascii="Avenir LT Std 55 Roman" w:hAnsi="Avenir LT Std 55 Roman" w:cs="Arial"/>
        </w:rPr>
        <w:t xml:space="preserve">) </w:t>
      </w:r>
      <w:r w:rsidRPr="00EC07B8">
        <w:rPr>
          <w:rFonts w:ascii="Avenir LT Std 55 Roman" w:hAnsi="Avenir LT Std 55 Roman" w:cs="Arial"/>
        </w:rPr>
        <w:t xml:space="preserve">shall be calculated as follows: </w:t>
      </w:r>
    </w:p>
    <w:p w14:paraId="5282D02B" w14:textId="77777777" w:rsidR="005A4D14" w:rsidRPr="00EC07B8" w:rsidRDefault="005A4D14" w:rsidP="005A4D14">
      <w:pPr>
        <w:widowControl/>
        <w:rPr>
          <w:rFonts w:ascii="Avenir LT Std 55 Roman" w:hAnsi="Avenir LT Std 55 Roman" w:cs="Arial"/>
        </w:rPr>
      </w:pPr>
    </w:p>
    <w:p w14:paraId="5282D02C" w14:textId="77777777" w:rsidR="005A4D14" w:rsidRPr="00EC07B8" w:rsidRDefault="005A4D14" w:rsidP="005A4D14">
      <w:pPr>
        <w:widowControl/>
        <w:ind w:left="1440"/>
        <w:rPr>
          <w:rFonts w:ascii="Avenir LT Std 55 Roman" w:hAnsi="Avenir LT Std 55 Roman" w:cs="Arial"/>
        </w:rPr>
      </w:pPr>
      <w:proofErr w:type="spellStart"/>
      <w:r w:rsidRPr="00EC07B8">
        <w:rPr>
          <w:rFonts w:ascii="Avenir LT Std 55 Roman" w:hAnsi="Avenir LT Std 55 Roman" w:cs="Arial"/>
        </w:rPr>
        <w:t>EAER</w:t>
      </w:r>
      <w:r w:rsidR="00305AF3" w:rsidRPr="00EC07B8">
        <w:rPr>
          <w:rFonts w:ascii="Avenir LT Std 55 Roman" w:hAnsi="Avenir LT Std 55 Roman" w:cs="Arial"/>
          <w:szCs w:val="24"/>
          <w:vertAlign w:val="subscript"/>
        </w:rPr>
        <w:t>u</w:t>
      </w:r>
      <w:proofErr w:type="spellEnd"/>
      <w:r w:rsidRPr="00EC07B8">
        <w:rPr>
          <w:rFonts w:ascii="Avenir LT Std 55 Roman" w:hAnsi="Avenir LT Std 55 Roman" w:cs="Arial"/>
        </w:rPr>
        <w:t xml:space="preserve"> = </w:t>
      </w:r>
      <w:r w:rsidR="00770C64" w:rsidRPr="00EC07B8">
        <w:rPr>
          <w:rFonts w:ascii="Avenir LT Std 55 Roman" w:hAnsi="Avenir LT Std 55 Roman" w:cs="Arial"/>
          <w:position w:val="-32"/>
        </w:rPr>
        <w:object w:dxaOrig="2000" w:dyaOrig="760" w14:anchorId="5282D1C2">
          <v:shape id="_x0000_i1048" type="#_x0000_t75" style="width:99.8pt;height:37.5pt" o:ole="">
            <v:imagedata r:id="rId80" o:title=""/>
          </v:shape>
          <o:OLEObject Type="Embed" ProgID="Equation.3" ShapeID="_x0000_i1048" DrawAspect="Content" ObjectID="_1728133714" r:id="rId81"/>
        </w:object>
      </w:r>
    </w:p>
    <w:p w14:paraId="5282D02D" w14:textId="77777777" w:rsidR="005A4D14" w:rsidRPr="00EC07B8" w:rsidRDefault="005A4D14" w:rsidP="005A4D14">
      <w:pPr>
        <w:widowControl/>
        <w:rPr>
          <w:rFonts w:ascii="Avenir LT Std 55 Roman" w:hAnsi="Avenir LT Std 55 Roman" w:cs="Arial"/>
        </w:rPr>
      </w:pPr>
    </w:p>
    <w:p w14:paraId="5282D02E" w14:textId="77777777" w:rsidR="005A4D14" w:rsidRPr="00EC07B8" w:rsidRDefault="005A4D14" w:rsidP="005A4D14">
      <w:pPr>
        <w:keepNext/>
        <w:widowControl/>
        <w:ind w:left="720"/>
        <w:rPr>
          <w:rFonts w:ascii="Avenir LT Std 55 Roman" w:hAnsi="Avenir LT Std 55 Roman" w:cs="Arial"/>
        </w:rPr>
      </w:pPr>
      <w:r w:rsidRPr="00EC07B8">
        <w:rPr>
          <w:rFonts w:ascii="Avenir LT Std 55 Roman" w:hAnsi="Avenir LT Std 55 Roman" w:cs="Arial"/>
        </w:rPr>
        <w:t>where:</w:t>
      </w:r>
    </w:p>
    <w:p w14:paraId="5282D02F" w14:textId="77777777" w:rsidR="00F77CA4" w:rsidRPr="00EC07B8" w:rsidRDefault="005A4D14" w:rsidP="00EB48C0">
      <w:pPr>
        <w:keepNext/>
        <w:keepLines/>
        <w:widowControl/>
        <w:tabs>
          <w:tab w:val="left" w:pos="-1080"/>
          <w:tab w:val="left" w:pos="2160"/>
          <w:tab w:val="left" w:pos="2520"/>
        </w:tabs>
        <w:ind w:left="720" w:firstLine="360"/>
        <w:rPr>
          <w:rFonts w:ascii="Avenir LT Std 55 Roman" w:hAnsi="Avenir LT Std 55 Roman" w:cs="Arial"/>
        </w:rPr>
      </w:pPr>
      <w:proofErr w:type="spellStart"/>
      <w:r w:rsidRPr="00EC07B8">
        <w:rPr>
          <w:rFonts w:ascii="Avenir LT Std 55 Roman" w:hAnsi="Avenir LT Std 55 Roman" w:cs="Arial"/>
        </w:rPr>
        <w:t>M</w:t>
      </w:r>
      <w:r w:rsidRPr="00EC07B8">
        <w:rPr>
          <w:rFonts w:ascii="Avenir LT Std 55 Roman" w:hAnsi="Avenir LT Std 55 Roman" w:cs="Arial"/>
          <w:vertAlign w:val="subscript"/>
        </w:rPr>
        <w:t>cs</w:t>
      </w:r>
      <w:proofErr w:type="spellEnd"/>
      <w:r w:rsidRPr="00EC07B8">
        <w:rPr>
          <w:rFonts w:ascii="Avenir LT Std 55 Roman" w:hAnsi="Avenir LT Std 55 Roman" w:cs="Arial"/>
        </w:rPr>
        <w:t xml:space="preserve"> </w:t>
      </w:r>
      <w:r w:rsidR="00F77CA4" w:rsidRPr="00EC07B8">
        <w:rPr>
          <w:rFonts w:ascii="Avenir LT Std 55 Roman" w:hAnsi="Avenir LT Std 55 Roman" w:cs="Arial"/>
        </w:rPr>
        <w:t xml:space="preserve">is </w:t>
      </w:r>
      <w:r w:rsidR="00943D63" w:rsidRPr="00EC07B8">
        <w:rPr>
          <w:rFonts w:ascii="Avenir LT Std 55 Roman" w:hAnsi="Avenir LT Std 55 Roman" w:cs="Arial"/>
        </w:rPr>
        <w:t xml:space="preserve">as defined in </w:t>
      </w:r>
      <w:r w:rsidR="006250C2" w:rsidRPr="00EC07B8">
        <w:rPr>
          <w:rFonts w:ascii="Avenir LT Std 55 Roman" w:hAnsi="Avenir LT Std 55 Roman" w:cs="Arial"/>
        </w:rPr>
        <w:t>G</w:t>
      </w:r>
      <w:r w:rsidR="00943D63" w:rsidRPr="00EC07B8">
        <w:rPr>
          <w:rFonts w:ascii="Avenir LT Std 55 Roman" w:hAnsi="Avenir LT Std 55 Roman" w:cs="Arial"/>
        </w:rPr>
        <w:t>.11.2</w:t>
      </w:r>
      <w:r w:rsidR="00FA28E7" w:rsidRPr="00EC07B8">
        <w:rPr>
          <w:rFonts w:ascii="Avenir LT Std 55 Roman" w:hAnsi="Avenir LT Std 55 Roman" w:cs="Arial"/>
        </w:rPr>
        <w:t>.</w:t>
      </w:r>
      <w:r w:rsidR="00F77CA4" w:rsidRPr="00EC07B8">
        <w:rPr>
          <w:rFonts w:ascii="Avenir LT Std 55 Roman" w:hAnsi="Avenir LT Std 55 Roman" w:cs="Arial"/>
        </w:rPr>
        <w:t xml:space="preserve"> </w:t>
      </w:r>
      <w:r w:rsidRPr="00EC07B8">
        <w:rPr>
          <w:rFonts w:ascii="Avenir LT Std 55 Roman" w:hAnsi="Avenir LT Std 55 Roman" w:cs="Arial"/>
        </w:rPr>
        <w:t xml:space="preserve"> </w:t>
      </w:r>
    </w:p>
    <w:p w14:paraId="5282D030" w14:textId="77777777" w:rsidR="005A4D14" w:rsidRPr="00EC07B8" w:rsidRDefault="005A4D14" w:rsidP="00EB48C0">
      <w:pPr>
        <w:keepNext/>
        <w:keepLines/>
        <w:widowControl/>
        <w:tabs>
          <w:tab w:val="left" w:pos="-1080"/>
          <w:tab w:val="left" w:pos="2160"/>
          <w:tab w:val="left" w:pos="2520"/>
        </w:tabs>
        <w:ind w:left="720" w:firstLine="360"/>
        <w:rPr>
          <w:rFonts w:ascii="Avenir LT Std 55 Roman" w:hAnsi="Avenir LT Std 55 Roman" w:cs="Arial"/>
        </w:rPr>
      </w:pPr>
      <w:proofErr w:type="spellStart"/>
      <w:r w:rsidRPr="00EC07B8">
        <w:rPr>
          <w:rFonts w:ascii="Avenir LT Std 55 Roman" w:hAnsi="Avenir LT Std 55 Roman" w:cs="Arial"/>
        </w:rPr>
        <w:t>M</w:t>
      </w:r>
      <w:r w:rsidRPr="00EC07B8">
        <w:rPr>
          <w:rFonts w:ascii="Avenir LT Std 55 Roman" w:hAnsi="Avenir LT Std 55 Roman" w:cs="Arial"/>
          <w:vertAlign w:val="subscript"/>
        </w:rPr>
        <w:t>cd</w:t>
      </w:r>
      <w:proofErr w:type="spellEnd"/>
      <w:r w:rsidRPr="00EC07B8">
        <w:rPr>
          <w:rFonts w:ascii="Avenir LT Std 55 Roman" w:hAnsi="Avenir LT Std 55 Roman" w:cs="Arial"/>
        </w:rPr>
        <w:t xml:space="preserve"> </w:t>
      </w:r>
      <w:r w:rsidR="00F77CA4" w:rsidRPr="00EC07B8">
        <w:rPr>
          <w:rFonts w:ascii="Avenir LT Std 55 Roman" w:hAnsi="Avenir LT Std 55 Roman" w:cs="Arial"/>
        </w:rPr>
        <w:t xml:space="preserve">is </w:t>
      </w:r>
      <w:r w:rsidR="006250C2" w:rsidRPr="00EC07B8">
        <w:rPr>
          <w:rFonts w:ascii="Avenir LT Std 55 Roman" w:hAnsi="Avenir LT Std 55 Roman" w:cs="Arial"/>
        </w:rPr>
        <w:t>as defined in G</w:t>
      </w:r>
      <w:r w:rsidR="00943D63" w:rsidRPr="00EC07B8">
        <w:rPr>
          <w:rFonts w:ascii="Avenir LT Std 55 Roman" w:hAnsi="Avenir LT Std 55 Roman" w:cs="Arial"/>
        </w:rPr>
        <w:t>.11.1, using the UDDS test cycle</w:t>
      </w:r>
      <w:r w:rsidR="00FA28E7" w:rsidRPr="00EC07B8">
        <w:rPr>
          <w:rFonts w:ascii="Avenir LT Std 55 Roman" w:hAnsi="Avenir LT Std 55 Roman" w:cs="Arial"/>
        </w:rPr>
        <w:t>.</w:t>
      </w:r>
    </w:p>
    <w:p w14:paraId="5282D031" w14:textId="77777777" w:rsidR="005A4D14" w:rsidRPr="00EC07B8" w:rsidRDefault="005A4D14" w:rsidP="00F77CA4">
      <w:pPr>
        <w:keepNext/>
        <w:keepLines/>
        <w:widowControl/>
        <w:tabs>
          <w:tab w:val="left" w:pos="-1080"/>
          <w:tab w:val="left" w:pos="2160"/>
          <w:tab w:val="left" w:pos="2520"/>
        </w:tabs>
        <w:ind w:left="720" w:firstLine="720"/>
        <w:rPr>
          <w:rFonts w:ascii="Avenir LT Std 55 Roman" w:hAnsi="Avenir LT Std 55 Roman" w:cs="Arial"/>
        </w:rPr>
      </w:pPr>
    </w:p>
    <w:p w14:paraId="5282D032" w14:textId="77777777" w:rsidR="005A4D14" w:rsidRPr="00EC07B8" w:rsidRDefault="00B55562" w:rsidP="005A4D14">
      <w:pPr>
        <w:widowControl/>
        <w:ind w:left="720"/>
        <w:rPr>
          <w:rFonts w:ascii="Avenir LT Std 55 Roman" w:hAnsi="Avenir LT Std 55 Roman" w:cs="Arial"/>
        </w:rPr>
      </w:pPr>
      <w:r w:rsidRPr="00EC07B8">
        <w:rPr>
          <w:rFonts w:ascii="Avenir LT Std 55 Roman" w:hAnsi="Avenir LT Std 55 Roman" w:cs="Arial"/>
        </w:rPr>
        <w:t>1</w:t>
      </w:r>
      <w:r w:rsidR="004247BD" w:rsidRPr="00EC07B8">
        <w:rPr>
          <w:rFonts w:ascii="Avenir LT Std 55 Roman" w:hAnsi="Avenir LT Std 55 Roman" w:cs="Arial"/>
        </w:rPr>
        <w:t>1</w:t>
      </w:r>
      <w:r w:rsidR="005A4D14" w:rsidRPr="00EC07B8">
        <w:rPr>
          <w:rFonts w:ascii="Avenir LT Std 55 Roman" w:hAnsi="Avenir LT Std 55 Roman" w:cs="Arial"/>
        </w:rPr>
        <w:t>.5</w:t>
      </w:r>
      <w:r w:rsidR="005A4D14" w:rsidRPr="00EC07B8">
        <w:rPr>
          <w:rFonts w:ascii="Avenir LT Std 55 Roman" w:hAnsi="Avenir LT Std 55 Roman" w:cs="Arial"/>
        </w:rPr>
        <w:tab/>
      </w:r>
      <w:r w:rsidR="00A61D7E" w:rsidRPr="00EC07B8">
        <w:rPr>
          <w:rFonts w:ascii="Avenir LT Std 55 Roman" w:hAnsi="Avenir LT Std 55 Roman" w:cs="Arial"/>
        </w:rPr>
        <w:t xml:space="preserve">Highway </w:t>
      </w:r>
      <w:r w:rsidR="005A4D14" w:rsidRPr="00EC07B8">
        <w:rPr>
          <w:rFonts w:ascii="Avenir LT Std 55 Roman" w:hAnsi="Avenir LT Std 55 Roman" w:cs="Arial"/>
        </w:rPr>
        <w:t xml:space="preserve">Equivalent All-Electric Range </w:t>
      </w:r>
      <w:r w:rsidR="00836610" w:rsidRPr="00EC07B8">
        <w:rPr>
          <w:rFonts w:ascii="Avenir LT Std 55 Roman" w:hAnsi="Avenir LT Std 55 Roman" w:cs="Arial"/>
        </w:rPr>
        <w:t>(</w:t>
      </w:r>
      <w:proofErr w:type="spellStart"/>
      <w:r w:rsidR="00836610" w:rsidRPr="00EC07B8">
        <w:rPr>
          <w:rFonts w:ascii="Avenir LT Std 55 Roman" w:hAnsi="Avenir LT Std 55 Roman" w:cs="Arial"/>
        </w:rPr>
        <w:t>EAER</w:t>
      </w:r>
      <w:r w:rsidR="00836610" w:rsidRPr="00EC07B8">
        <w:rPr>
          <w:rFonts w:ascii="Avenir LT Std 55 Roman" w:hAnsi="Avenir LT Std 55 Roman" w:cs="Arial"/>
          <w:szCs w:val="24"/>
          <w:vertAlign w:val="subscript"/>
        </w:rPr>
        <w:t>h</w:t>
      </w:r>
      <w:proofErr w:type="spellEnd"/>
      <w:r w:rsidR="00836610" w:rsidRPr="00EC07B8">
        <w:rPr>
          <w:rFonts w:ascii="Avenir LT Std 55 Roman" w:hAnsi="Avenir LT Std 55 Roman" w:cs="Arial"/>
        </w:rPr>
        <w:t xml:space="preserve">) </w:t>
      </w:r>
      <w:r w:rsidR="005A4D14" w:rsidRPr="00EC07B8">
        <w:rPr>
          <w:rFonts w:ascii="Avenir LT Std 55 Roman" w:hAnsi="Avenir LT Std 55 Roman" w:cs="Arial"/>
        </w:rPr>
        <w:t>shall be calculated as follows:</w:t>
      </w:r>
    </w:p>
    <w:p w14:paraId="5282D033" w14:textId="77777777" w:rsidR="005A4D14" w:rsidRPr="00EC07B8" w:rsidRDefault="005A4D14" w:rsidP="005A4D14">
      <w:pPr>
        <w:widowControl/>
        <w:rPr>
          <w:rFonts w:ascii="Avenir LT Std 55 Roman" w:hAnsi="Avenir LT Std 55 Roman" w:cs="Arial"/>
        </w:rPr>
      </w:pPr>
      <w:r w:rsidRPr="00EC07B8">
        <w:rPr>
          <w:rFonts w:ascii="Avenir LT Std 55 Roman" w:hAnsi="Avenir LT Std 55 Roman" w:cs="Arial"/>
        </w:rPr>
        <w:tab/>
      </w:r>
    </w:p>
    <w:p w14:paraId="5282D034" w14:textId="77777777" w:rsidR="005A4D14" w:rsidRPr="00EC07B8" w:rsidRDefault="00F027FD" w:rsidP="005A4D14">
      <w:pPr>
        <w:widowControl/>
        <w:ind w:left="1440"/>
        <w:rPr>
          <w:rFonts w:ascii="Avenir LT Std 55 Roman" w:hAnsi="Avenir LT Std 55 Roman" w:cs="Arial"/>
        </w:rPr>
      </w:pPr>
      <w:proofErr w:type="spellStart"/>
      <w:r w:rsidRPr="00EC07B8">
        <w:rPr>
          <w:rFonts w:ascii="Avenir LT Std 55 Roman" w:hAnsi="Avenir LT Std 55 Roman" w:cs="Arial"/>
        </w:rPr>
        <w:t>EAER</w:t>
      </w:r>
      <w:r w:rsidRPr="00EC07B8">
        <w:rPr>
          <w:rFonts w:ascii="Avenir LT Std 55 Roman" w:hAnsi="Avenir LT Std 55 Roman" w:cs="Arial"/>
          <w:szCs w:val="24"/>
          <w:vertAlign w:val="subscript"/>
        </w:rPr>
        <w:t>h</w:t>
      </w:r>
      <w:proofErr w:type="spellEnd"/>
      <w:r w:rsidR="005A4D14" w:rsidRPr="00EC07B8">
        <w:rPr>
          <w:rFonts w:ascii="Avenir LT Std 55 Roman" w:hAnsi="Avenir LT Std 55 Roman" w:cs="Arial"/>
        </w:rPr>
        <w:t xml:space="preserve"> = </w:t>
      </w:r>
      <w:r w:rsidR="00836610" w:rsidRPr="00EC07B8">
        <w:rPr>
          <w:rFonts w:ascii="Avenir LT Std 55 Roman" w:hAnsi="Avenir LT Std 55 Roman" w:cs="Arial"/>
          <w:position w:val="-32"/>
        </w:rPr>
        <w:object w:dxaOrig="1980" w:dyaOrig="760" w14:anchorId="5282D1C3">
          <v:shape id="_x0000_i1049" type="#_x0000_t75" style="width:98.2pt;height:37.5pt" o:ole="">
            <v:imagedata r:id="rId82" o:title=""/>
          </v:shape>
          <o:OLEObject Type="Embed" ProgID="Equation.3" ShapeID="_x0000_i1049" DrawAspect="Content" ObjectID="_1728133715" r:id="rId83"/>
        </w:object>
      </w:r>
    </w:p>
    <w:p w14:paraId="5282D035" w14:textId="77777777" w:rsidR="005A4D14" w:rsidRPr="00EC07B8" w:rsidRDefault="005A4D14" w:rsidP="005A4D14">
      <w:pPr>
        <w:widowControl/>
        <w:rPr>
          <w:rFonts w:ascii="Avenir LT Std 55 Roman" w:hAnsi="Avenir LT Std 55 Roman" w:cs="Arial"/>
        </w:rPr>
      </w:pPr>
    </w:p>
    <w:p w14:paraId="5282D036" w14:textId="77777777" w:rsidR="005A4D14" w:rsidRPr="00EC07B8" w:rsidRDefault="005A4D14" w:rsidP="005A4D14">
      <w:pPr>
        <w:widowControl/>
        <w:ind w:left="1440" w:hanging="720"/>
        <w:rPr>
          <w:rFonts w:ascii="Avenir LT Std 55 Roman" w:hAnsi="Avenir LT Std 55 Roman" w:cs="Arial"/>
        </w:rPr>
      </w:pPr>
      <w:r w:rsidRPr="00EC07B8">
        <w:rPr>
          <w:rFonts w:ascii="Avenir LT Std 55 Roman" w:hAnsi="Avenir LT Std 55 Roman" w:cs="Arial"/>
        </w:rPr>
        <w:t>where:</w:t>
      </w:r>
    </w:p>
    <w:p w14:paraId="5282D037" w14:textId="77777777" w:rsidR="00F77CA4" w:rsidRPr="00EC07B8" w:rsidRDefault="005A4D14" w:rsidP="00EB48C0">
      <w:pPr>
        <w:widowControl/>
        <w:ind w:left="720" w:firstLine="360"/>
        <w:rPr>
          <w:rFonts w:ascii="Avenir LT Std 55 Roman" w:hAnsi="Avenir LT Std 55 Roman" w:cs="Arial"/>
        </w:rPr>
      </w:pPr>
      <w:proofErr w:type="spellStart"/>
      <w:r w:rsidRPr="00EC07B8">
        <w:rPr>
          <w:rFonts w:ascii="Avenir LT Std 55 Roman" w:hAnsi="Avenir LT Std 55 Roman" w:cs="Arial"/>
        </w:rPr>
        <w:t>M</w:t>
      </w:r>
      <w:r w:rsidRPr="00EC07B8">
        <w:rPr>
          <w:rFonts w:ascii="Avenir LT Std 55 Roman" w:hAnsi="Avenir LT Std 55 Roman" w:cs="Arial"/>
          <w:szCs w:val="24"/>
          <w:vertAlign w:val="subscript"/>
        </w:rPr>
        <w:t>cs</w:t>
      </w:r>
      <w:proofErr w:type="spellEnd"/>
      <w:r w:rsidRPr="00EC07B8">
        <w:rPr>
          <w:rFonts w:ascii="Avenir LT Std 55 Roman" w:hAnsi="Avenir LT Std 55 Roman" w:cs="Arial"/>
        </w:rPr>
        <w:t xml:space="preserve"> </w:t>
      </w:r>
      <w:r w:rsidR="00F77CA4" w:rsidRPr="00EC07B8">
        <w:rPr>
          <w:rFonts w:ascii="Avenir LT Std 55 Roman" w:hAnsi="Avenir LT Std 55 Roman" w:cs="Arial"/>
        </w:rPr>
        <w:t xml:space="preserve">is </w:t>
      </w:r>
      <w:r w:rsidR="006250C2" w:rsidRPr="00EC07B8">
        <w:rPr>
          <w:rFonts w:ascii="Avenir LT Std 55 Roman" w:hAnsi="Avenir LT Std 55 Roman" w:cs="Arial"/>
        </w:rPr>
        <w:t>as defined in G</w:t>
      </w:r>
      <w:r w:rsidR="00943D63" w:rsidRPr="00EC07B8">
        <w:rPr>
          <w:rFonts w:ascii="Avenir LT Std 55 Roman" w:hAnsi="Avenir LT Std 55 Roman" w:cs="Arial"/>
        </w:rPr>
        <w:t>.11.3</w:t>
      </w:r>
      <w:r w:rsidR="00FA28E7" w:rsidRPr="00EC07B8">
        <w:rPr>
          <w:rFonts w:ascii="Avenir LT Std 55 Roman" w:hAnsi="Avenir LT Std 55 Roman" w:cs="Arial"/>
        </w:rPr>
        <w:t>.</w:t>
      </w:r>
      <w:r w:rsidRPr="00EC07B8">
        <w:rPr>
          <w:rFonts w:ascii="Avenir LT Std 55 Roman" w:hAnsi="Avenir LT Std 55 Roman" w:cs="Arial"/>
        </w:rPr>
        <w:t xml:space="preserve"> </w:t>
      </w:r>
    </w:p>
    <w:p w14:paraId="5282D038" w14:textId="77777777" w:rsidR="005A4D14" w:rsidRPr="00EC07B8" w:rsidRDefault="005A4D14" w:rsidP="00EB48C0">
      <w:pPr>
        <w:widowControl/>
        <w:ind w:left="720" w:firstLine="360"/>
        <w:rPr>
          <w:rFonts w:ascii="Avenir LT Std 55 Roman" w:hAnsi="Avenir LT Std 55 Roman" w:cs="Arial"/>
        </w:rPr>
      </w:pPr>
      <w:proofErr w:type="spellStart"/>
      <w:r w:rsidRPr="00EC07B8">
        <w:rPr>
          <w:rFonts w:ascii="Avenir LT Std 55 Roman" w:hAnsi="Avenir LT Std 55 Roman" w:cs="Arial"/>
        </w:rPr>
        <w:t>M</w:t>
      </w:r>
      <w:r w:rsidRPr="00EC07B8">
        <w:rPr>
          <w:rFonts w:ascii="Avenir LT Std 55 Roman" w:hAnsi="Avenir LT Std 55 Roman" w:cs="Arial"/>
          <w:szCs w:val="24"/>
          <w:vertAlign w:val="subscript"/>
        </w:rPr>
        <w:t>cd</w:t>
      </w:r>
      <w:proofErr w:type="spellEnd"/>
      <w:r w:rsidRPr="00EC07B8">
        <w:rPr>
          <w:rFonts w:ascii="Avenir LT Std 55 Roman" w:hAnsi="Avenir LT Std 55 Roman" w:cs="Arial"/>
        </w:rPr>
        <w:t xml:space="preserve"> </w:t>
      </w:r>
      <w:r w:rsidR="00F77CA4" w:rsidRPr="00EC07B8">
        <w:rPr>
          <w:rFonts w:ascii="Avenir LT Std 55 Roman" w:hAnsi="Avenir LT Std 55 Roman" w:cs="Arial"/>
        </w:rPr>
        <w:t xml:space="preserve">is </w:t>
      </w:r>
      <w:r w:rsidR="006250C2" w:rsidRPr="00EC07B8">
        <w:rPr>
          <w:rFonts w:ascii="Avenir LT Std 55 Roman" w:hAnsi="Avenir LT Std 55 Roman" w:cs="Arial"/>
        </w:rPr>
        <w:t>as defined in G</w:t>
      </w:r>
      <w:r w:rsidR="00943D63" w:rsidRPr="00EC07B8">
        <w:rPr>
          <w:rFonts w:ascii="Avenir LT Std 55 Roman" w:hAnsi="Avenir LT Std 55 Roman" w:cs="Arial"/>
        </w:rPr>
        <w:t>.11.1, using the HFEDS test cycle</w:t>
      </w:r>
      <w:r w:rsidR="00FA28E7" w:rsidRPr="00EC07B8">
        <w:rPr>
          <w:rFonts w:ascii="Avenir LT Std 55 Roman" w:hAnsi="Avenir LT Std 55 Roman" w:cs="Arial"/>
        </w:rPr>
        <w:t>.</w:t>
      </w:r>
    </w:p>
    <w:p w14:paraId="5282D039" w14:textId="77777777" w:rsidR="00DF13A3" w:rsidRPr="00EC07B8" w:rsidRDefault="00DF13A3" w:rsidP="00EB48C0">
      <w:pPr>
        <w:widowControl/>
        <w:ind w:left="720" w:firstLine="360"/>
        <w:rPr>
          <w:rFonts w:ascii="Avenir LT Std 55 Roman" w:hAnsi="Avenir LT Std 55 Roman" w:cs="Arial"/>
        </w:rPr>
      </w:pPr>
      <w:proofErr w:type="spellStart"/>
      <w:r w:rsidRPr="00EC07B8">
        <w:rPr>
          <w:rFonts w:ascii="Avenir LT Std 55 Roman" w:hAnsi="Avenir LT Std 55 Roman" w:cs="Arial"/>
        </w:rPr>
        <w:t>R</w:t>
      </w:r>
      <w:r w:rsidRPr="00EC07B8">
        <w:rPr>
          <w:rFonts w:ascii="Avenir LT Std 55 Roman" w:hAnsi="Avenir LT Std 55 Roman" w:cs="Arial"/>
          <w:szCs w:val="24"/>
          <w:vertAlign w:val="subscript"/>
        </w:rPr>
        <w:t>cdch</w:t>
      </w:r>
      <w:proofErr w:type="spellEnd"/>
      <w:r w:rsidRPr="00EC07B8">
        <w:rPr>
          <w:rFonts w:ascii="Avenir LT Std 55 Roman" w:hAnsi="Avenir LT Std 55 Roman" w:cs="Arial"/>
        </w:rPr>
        <w:t xml:space="preserve"> is as defined in</w:t>
      </w:r>
      <w:r w:rsidR="006250C2" w:rsidRPr="00EC07B8">
        <w:rPr>
          <w:rFonts w:ascii="Avenir LT Std 55 Roman" w:hAnsi="Avenir LT Std 55 Roman" w:cs="Arial"/>
        </w:rPr>
        <w:t xml:space="preserve"> G</w:t>
      </w:r>
      <w:r w:rsidRPr="00EC07B8">
        <w:rPr>
          <w:rFonts w:ascii="Avenir LT Std 55 Roman" w:hAnsi="Avenir LT Std 55 Roman" w:cs="Arial"/>
        </w:rPr>
        <w:t xml:space="preserve">.11.3 </w:t>
      </w:r>
    </w:p>
    <w:p w14:paraId="5282D03A" w14:textId="77777777" w:rsidR="005A4D14" w:rsidRPr="00EC07B8" w:rsidRDefault="005A4D14" w:rsidP="005A4D14">
      <w:pPr>
        <w:widowControl/>
        <w:ind w:left="720"/>
        <w:rPr>
          <w:rFonts w:ascii="Avenir LT Std 55 Roman" w:hAnsi="Avenir LT Std 55 Roman" w:cs="Arial"/>
        </w:rPr>
      </w:pPr>
    </w:p>
    <w:p w14:paraId="5282D03B" w14:textId="77777777" w:rsidR="005A4D14" w:rsidRPr="00EC07B8" w:rsidRDefault="005A4D14" w:rsidP="005A4D14">
      <w:pPr>
        <w:widowControl/>
        <w:ind w:left="1440"/>
        <w:rPr>
          <w:rFonts w:ascii="Avenir LT Std 55 Roman" w:hAnsi="Avenir LT Std 55 Roman" w:cs="Arial"/>
        </w:rPr>
      </w:pPr>
    </w:p>
    <w:p w14:paraId="5282D03C" w14:textId="77777777" w:rsidR="005A4D14" w:rsidRPr="00EC07B8" w:rsidRDefault="00B55562" w:rsidP="005A4D14">
      <w:pPr>
        <w:widowControl/>
        <w:ind w:left="720"/>
        <w:rPr>
          <w:rFonts w:ascii="Avenir LT Std 55 Roman" w:hAnsi="Avenir LT Std 55 Roman" w:cs="Arial"/>
        </w:rPr>
      </w:pPr>
      <w:r w:rsidRPr="00EC07B8">
        <w:rPr>
          <w:rFonts w:ascii="Avenir LT Std 55 Roman" w:hAnsi="Avenir LT Std 55 Roman" w:cs="Arial"/>
        </w:rPr>
        <w:t>1</w:t>
      </w:r>
      <w:r w:rsidR="004247BD" w:rsidRPr="00EC07B8">
        <w:rPr>
          <w:rFonts w:ascii="Avenir LT Std 55 Roman" w:hAnsi="Avenir LT Std 55 Roman" w:cs="Arial"/>
        </w:rPr>
        <w:t>1</w:t>
      </w:r>
      <w:r w:rsidR="005A4D14" w:rsidRPr="00EC07B8">
        <w:rPr>
          <w:rFonts w:ascii="Avenir LT Std 55 Roman" w:hAnsi="Avenir LT Std 55 Roman" w:cs="Arial"/>
        </w:rPr>
        <w:t>.6</w:t>
      </w:r>
      <w:r w:rsidR="005A4D14" w:rsidRPr="00EC07B8">
        <w:rPr>
          <w:rFonts w:ascii="Avenir LT Std 55 Roman" w:hAnsi="Avenir LT Std 55 Roman" w:cs="Arial"/>
        </w:rPr>
        <w:tab/>
        <w:t>Electric Range Fraction (%).</w:t>
      </w:r>
    </w:p>
    <w:p w14:paraId="5282D03D" w14:textId="77777777" w:rsidR="005A4D14" w:rsidRPr="00EC07B8" w:rsidRDefault="005A4D14" w:rsidP="005A4D14">
      <w:pPr>
        <w:widowControl/>
        <w:ind w:left="720"/>
        <w:rPr>
          <w:rFonts w:ascii="Avenir LT Std 55 Roman" w:hAnsi="Avenir LT Std 55 Roman" w:cs="Arial"/>
        </w:rPr>
      </w:pPr>
    </w:p>
    <w:p w14:paraId="5282D03E" w14:textId="77777777" w:rsidR="005A4D14" w:rsidRPr="00EC07B8" w:rsidRDefault="005A4D14" w:rsidP="005A4D14">
      <w:pPr>
        <w:widowControl/>
        <w:ind w:firstLine="1440"/>
        <w:rPr>
          <w:rFonts w:ascii="Avenir LT Std 55 Roman" w:hAnsi="Avenir LT Std 55 Roman" w:cs="Arial"/>
        </w:rPr>
      </w:pPr>
      <w:r w:rsidRPr="00EC07B8">
        <w:rPr>
          <w:rFonts w:ascii="Avenir LT Std 55 Roman" w:hAnsi="Avenir LT Std 55 Roman" w:cs="Arial"/>
        </w:rPr>
        <w:t xml:space="preserve">The Electric Range Fraction means fraction of the total miles driven electrically (with the engine off) for blended operation hybrid electric vehicles.  </w:t>
      </w:r>
    </w:p>
    <w:p w14:paraId="5282D03F" w14:textId="77777777" w:rsidR="00447500" w:rsidRPr="00EC07B8" w:rsidRDefault="00447500" w:rsidP="005A4D14">
      <w:pPr>
        <w:widowControl/>
        <w:ind w:firstLine="1440"/>
        <w:rPr>
          <w:rFonts w:ascii="Avenir LT Std 55 Roman" w:hAnsi="Avenir LT Std 55 Roman" w:cs="Arial"/>
        </w:rPr>
      </w:pPr>
    </w:p>
    <w:p w14:paraId="5282D040" w14:textId="77777777" w:rsidR="00447500" w:rsidRPr="00EC07B8" w:rsidRDefault="00447500" w:rsidP="00447500">
      <w:pPr>
        <w:widowControl/>
        <w:ind w:firstLine="1440"/>
        <w:rPr>
          <w:rFonts w:ascii="Avenir LT Std 55 Roman" w:hAnsi="Avenir LT Std 55 Roman" w:cs="Arial"/>
        </w:rPr>
      </w:pPr>
      <w:r w:rsidRPr="00EC07B8">
        <w:rPr>
          <w:rFonts w:ascii="Avenir LT Std 55 Roman" w:hAnsi="Avenir LT Std 55 Roman" w:cs="Arial"/>
        </w:rPr>
        <w:t xml:space="preserve">The </w:t>
      </w:r>
      <w:r w:rsidR="00C9494E" w:rsidRPr="00EC07B8">
        <w:rPr>
          <w:rFonts w:ascii="Avenir LT Std 55 Roman" w:hAnsi="Avenir LT Std 55 Roman" w:cs="Arial"/>
        </w:rPr>
        <w:t xml:space="preserve">Urban </w:t>
      </w:r>
      <w:r w:rsidRPr="00EC07B8">
        <w:rPr>
          <w:rFonts w:ascii="Avenir LT Std 55 Roman" w:hAnsi="Avenir LT Std 55 Roman" w:cs="Arial"/>
        </w:rPr>
        <w:t>Electric Range Fraction (</w:t>
      </w:r>
      <w:proofErr w:type="spellStart"/>
      <w:r w:rsidRPr="00EC07B8">
        <w:rPr>
          <w:rFonts w:ascii="Avenir LT Std 55 Roman" w:hAnsi="Avenir LT Std 55 Roman" w:cs="Arial"/>
        </w:rPr>
        <w:t>ERF</w:t>
      </w:r>
      <w:r w:rsidRPr="00EC07B8">
        <w:rPr>
          <w:rFonts w:ascii="Avenir LT Std 55 Roman" w:hAnsi="Avenir LT Std 55 Roman" w:cs="Arial"/>
          <w:szCs w:val="24"/>
          <w:vertAlign w:val="subscript"/>
        </w:rPr>
        <w:t>u</w:t>
      </w:r>
      <w:proofErr w:type="spellEnd"/>
      <w:r w:rsidRPr="00EC07B8">
        <w:rPr>
          <w:rFonts w:ascii="Avenir LT Std 55 Roman" w:hAnsi="Avenir LT Std 55 Roman" w:cs="Arial"/>
        </w:rPr>
        <w:t>) is calculated as follows:</w:t>
      </w:r>
    </w:p>
    <w:p w14:paraId="5282D041" w14:textId="77777777" w:rsidR="00447500" w:rsidRPr="00EC07B8" w:rsidRDefault="00447500" w:rsidP="005A4D14">
      <w:pPr>
        <w:widowControl/>
        <w:ind w:firstLine="1440"/>
        <w:rPr>
          <w:rFonts w:ascii="Avenir LT Std 55 Roman" w:hAnsi="Avenir LT Std 55 Roman" w:cs="Arial"/>
        </w:rPr>
      </w:pPr>
    </w:p>
    <w:p w14:paraId="5282D042" w14:textId="77777777" w:rsidR="005A4D14" w:rsidRPr="00EC07B8" w:rsidRDefault="005A4D14" w:rsidP="005A4D14">
      <w:pPr>
        <w:widowControl/>
        <w:ind w:firstLine="1440"/>
        <w:rPr>
          <w:rFonts w:ascii="Avenir LT Std 55 Roman" w:hAnsi="Avenir LT Std 55 Roman" w:cs="Arial"/>
        </w:rPr>
      </w:pPr>
      <w:proofErr w:type="spellStart"/>
      <w:proofErr w:type="gramStart"/>
      <w:r w:rsidRPr="00EC07B8">
        <w:rPr>
          <w:rFonts w:ascii="Avenir LT Std 55 Roman" w:hAnsi="Avenir LT Std 55 Roman" w:cs="Arial"/>
        </w:rPr>
        <w:t>ERF</w:t>
      </w:r>
      <w:r w:rsidR="00447500" w:rsidRPr="00EC07B8">
        <w:rPr>
          <w:rFonts w:ascii="Avenir LT Std 55 Roman" w:hAnsi="Avenir LT Std 55 Roman" w:cs="Arial"/>
          <w:szCs w:val="24"/>
          <w:vertAlign w:val="subscript"/>
        </w:rPr>
        <w:t>u</w:t>
      </w:r>
      <w:proofErr w:type="spellEnd"/>
      <w:r w:rsidRPr="00EC07B8">
        <w:rPr>
          <w:rFonts w:ascii="Avenir LT Std 55 Roman" w:hAnsi="Avenir LT Std 55 Roman" w:cs="Arial"/>
        </w:rPr>
        <w:t xml:space="preserve">  (</w:t>
      </w:r>
      <w:proofErr w:type="gramEnd"/>
      <w:r w:rsidRPr="00EC07B8">
        <w:rPr>
          <w:rFonts w:ascii="Avenir LT Std 55 Roman" w:hAnsi="Avenir LT Std 55 Roman" w:cs="Arial"/>
        </w:rPr>
        <w:t xml:space="preserve">%) = </w:t>
      </w:r>
      <w:r w:rsidR="00F670CF" w:rsidRPr="00EC07B8">
        <w:rPr>
          <w:rFonts w:ascii="Avenir LT Std 55 Roman" w:hAnsi="Avenir LT Std 55 Roman" w:cs="Arial"/>
          <w:position w:val="-32"/>
        </w:rPr>
        <w:object w:dxaOrig="1560" w:dyaOrig="760" w14:anchorId="5282D1C4">
          <v:shape id="_x0000_i1050" type="#_x0000_t75" style="width:78pt;height:37.5pt" o:ole="">
            <v:imagedata r:id="rId84" o:title=""/>
          </v:shape>
          <o:OLEObject Type="Embed" ProgID="Equation.3" ShapeID="_x0000_i1050" DrawAspect="Content" ObjectID="_1728133716" r:id="rId85"/>
        </w:object>
      </w:r>
    </w:p>
    <w:p w14:paraId="5282D043" w14:textId="77777777" w:rsidR="005A4D14" w:rsidRPr="00EC07B8" w:rsidRDefault="005A4D14" w:rsidP="005A4D14">
      <w:pPr>
        <w:widowControl/>
        <w:ind w:left="720"/>
        <w:rPr>
          <w:rFonts w:ascii="Avenir LT Std 55 Roman" w:hAnsi="Avenir LT Std 55 Roman" w:cs="Arial"/>
        </w:rPr>
      </w:pPr>
    </w:p>
    <w:p w14:paraId="5282D044" w14:textId="77777777" w:rsidR="00447500" w:rsidRPr="00EC07B8" w:rsidRDefault="00447500" w:rsidP="00447500">
      <w:pPr>
        <w:widowControl/>
        <w:ind w:firstLine="1440"/>
        <w:rPr>
          <w:rFonts w:ascii="Avenir LT Std 55 Roman" w:hAnsi="Avenir LT Std 55 Roman" w:cs="Arial"/>
        </w:rPr>
      </w:pPr>
      <w:r w:rsidRPr="00EC07B8">
        <w:rPr>
          <w:rFonts w:ascii="Avenir LT Std 55 Roman" w:hAnsi="Avenir LT Std 55 Roman" w:cs="Arial"/>
        </w:rPr>
        <w:t xml:space="preserve">The </w:t>
      </w:r>
      <w:r w:rsidR="00C9494E" w:rsidRPr="00EC07B8">
        <w:rPr>
          <w:rFonts w:ascii="Avenir LT Std 55 Roman" w:hAnsi="Avenir LT Std 55 Roman" w:cs="Arial"/>
        </w:rPr>
        <w:t xml:space="preserve">Highway </w:t>
      </w:r>
      <w:r w:rsidRPr="00EC07B8">
        <w:rPr>
          <w:rFonts w:ascii="Avenir LT Std 55 Roman" w:hAnsi="Avenir LT Std 55 Roman" w:cs="Arial"/>
        </w:rPr>
        <w:t>Electric Range Fraction (</w:t>
      </w:r>
      <w:proofErr w:type="spellStart"/>
      <w:r w:rsidRPr="00EC07B8">
        <w:rPr>
          <w:rFonts w:ascii="Avenir LT Std 55 Roman" w:hAnsi="Avenir LT Std 55 Roman" w:cs="Arial"/>
        </w:rPr>
        <w:t>ERF</w:t>
      </w:r>
      <w:r w:rsidRPr="00EC07B8">
        <w:rPr>
          <w:rFonts w:ascii="Avenir LT Std 55 Roman" w:hAnsi="Avenir LT Std 55 Roman" w:cs="Arial"/>
          <w:szCs w:val="24"/>
          <w:vertAlign w:val="subscript"/>
        </w:rPr>
        <w:t>h</w:t>
      </w:r>
      <w:proofErr w:type="spellEnd"/>
      <w:r w:rsidRPr="00EC07B8">
        <w:rPr>
          <w:rFonts w:ascii="Avenir LT Std 55 Roman" w:hAnsi="Avenir LT Std 55 Roman" w:cs="Arial"/>
        </w:rPr>
        <w:t>) is calculated as follows:</w:t>
      </w:r>
    </w:p>
    <w:p w14:paraId="5282D045" w14:textId="77777777" w:rsidR="00447500" w:rsidRPr="00EC07B8" w:rsidRDefault="00447500" w:rsidP="00447500">
      <w:pPr>
        <w:widowControl/>
        <w:ind w:firstLine="1440"/>
        <w:rPr>
          <w:rFonts w:ascii="Avenir LT Std 55 Roman" w:hAnsi="Avenir LT Std 55 Roman" w:cs="Arial"/>
        </w:rPr>
      </w:pPr>
    </w:p>
    <w:p w14:paraId="5282D046" w14:textId="77777777" w:rsidR="00447500" w:rsidRPr="00EC07B8" w:rsidRDefault="00447500" w:rsidP="00447500">
      <w:pPr>
        <w:widowControl/>
        <w:ind w:firstLine="1440"/>
        <w:rPr>
          <w:rFonts w:ascii="Avenir LT Std 55 Roman" w:hAnsi="Avenir LT Std 55 Roman" w:cs="Arial"/>
        </w:rPr>
      </w:pPr>
      <w:proofErr w:type="spellStart"/>
      <w:proofErr w:type="gramStart"/>
      <w:r w:rsidRPr="00EC07B8">
        <w:rPr>
          <w:rFonts w:ascii="Avenir LT Std 55 Roman" w:hAnsi="Avenir LT Std 55 Roman" w:cs="Arial"/>
        </w:rPr>
        <w:t>ERF</w:t>
      </w:r>
      <w:r w:rsidRPr="00EC07B8">
        <w:rPr>
          <w:rFonts w:ascii="Avenir LT Std 55 Roman" w:hAnsi="Avenir LT Std 55 Roman" w:cs="Arial"/>
          <w:szCs w:val="24"/>
          <w:vertAlign w:val="subscript"/>
        </w:rPr>
        <w:t>h</w:t>
      </w:r>
      <w:proofErr w:type="spellEnd"/>
      <w:r w:rsidRPr="00EC07B8">
        <w:rPr>
          <w:rFonts w:ascii="Avenir LT Std 55 Roman" w:hAnsi="Avenir LT Std 55 Roman" w:cs="Arial"/>
        </w:rPr>
        <w:t xml:space="preserve">  (</w:t>
      </w:r>
      <w:proofErr w:type="gramEnd"/>
      <w:r w:rsidRPr="00EC07B8">
        <w:rPr>
          <w:rFonts w:ascii="Avenir LT Std 55 Roman" w:hAnsi="Avenir LT Std 55 Roman" w:cs="Arial"/>
        </w:rPr>
        <w:t xml:space="preserve">%) = </w:t>
      </w:r>
      <w:r w:rsidR="00A86CB2" w:rsidRPr="00EC07B8">
        <w:rPr>
          <w:rFonts w:ascii="Avenir LT Std 55 Roman" w:hAnsi="Avenir LT Std 55 Roman" w:cs="Arial"/>
          <w:position w:val="-32"/>
        </w:rPr>
        <w:object w:dxaOrig="1560" w:dyaOrig="760" w14:anchorId="5282D1C5">
          <v:shape id="_x0000_i1051" type="#_x0000_t75" style="width:78pt;height:37.5pt" o:ole="">
            <v:imagedata r:id="rId86" o:title=""/>
          </v:shape>
          <o:OLEObject Type="Embed" ProgID="Equation.3" ShapeID="_x0000_i1051" DrawAspect="Content" ObjectID="_1728133717" r:id="rId87"/>
        </w:object>
      </w:r>
    </w:p>
    <w:p w14:paraId="5282D047" w14:textId="77777777" w:rsidR="00447500" w:rsidRPr="00EC07B8" w:rsidRDefault="00447500" w:rsidP="00447500">
      <w:pPr>
        <w:widowControl/>
        <w:ind w:left="720"/>
        <w:rPr>
          <w:rFonts w:ascii="Avenir LT Std 55 Roman" w:hAnsi="Avenir LT Std 55 Roman" w:cs="Arial"/>
        </w:rPr>
      </w:pPr>
    </w:p>
    <w:p w14:paraId="5282D048" w14:textId="77777777" w:rsidR="005A4D14" w:rsidRPr="00EC07B8" w:rsidRDefault="00B55562" w:rsidP="009F4D51">
      <w:pPr>
        <w:keepNext/>
        <w:widowControl/>
        <w:ind w:left="720"/>
        <w:rPr>
          <w:rFonts w:ascii="Avenir LT Std 55 Roman" w:hAnsi="Avenir LT Std 55 Roman" w:cs="Arial"/>
        </w:rPr>
      </w:pPr>
      <w:r w:rsidRPr="00EC07B8">
        <w:rPr>
          <w:rFonts w:ascii="Avenir LT Std 55 Roman" w:hAnsi="Avenir LT Std 55 Roman" w:cs="Arial"/>
        </w:rPr>
        <w:t>1</w:t>
      </w:r>
      <w:r w:rsidR="004247BD" w:rsidRPr="00EC07B8">
        <w:rPr>
          <w:rFonts w:ascii="Avenir LT Std 55 Roman" w:hAnsi="Avenir LT Std 55 Roman" w:cs="Arial"/>
        </w:rPr>
        <w:t>1</w:t>
      </w:r>
      <w:r w:rsidR="005A4D14" w:rsidRPr="00EC07B8">
        <w:rPr>
          <w:rFonts w:ascii="Avenir LT Std 55 Roman" w:hAnsi="Avenir LT Std 55 Roman" w:cs="Arial"/>
        </w:rPr>
        <w:t>.7</w:t>
      </w:r>
      <w:r w:rsidR="005A4D14" w:rsidRPr="00EC07B8">
        <w:rPr>
          <w:rFonts w:ascii="Avenir LT Std 55 Roman" w:hAnsi="Avenir LT Std 55 Roman" w:cs="Arial"/>
        </w:rPr>
        <w:tab/>
        <w:t>Equivalent All-Electric Range Energy Consumption.</w:t>
      </w:r>
    </w:p>
    <w:p w14:paraId="5282D049" w14:textId="77777777" w:rsidR="005A4D14" w:rsidRPr="00EC07B8" w:rsidRDefault="005A4D14" w:rsidP="009F4D51">
      <w:pPr>
        <w:keepNext/>
        <w:widowControl/>
        <w:ind w:left="720"/>
        <w:rPr>
          <w:rFonts w:ascii="Avenir LT Std 55 Roman" w:hAnsi="Avenir LT Std 55 Roman" w:cs="Arial"/>
        </w:rPr>
      </w:pPr>
    </w:p>
    <w:p w14:paraId="5282D04A" w14:textId="77777777" w:rsidR="005A4D14" w:rsidRPr="00EC07B8" w:rsidRDefault="005A4D14" w:rsidP="009F4D51">
      <w:pPr>
        <w:keepNext/>
        <w:widowControl/>
        <w:ind w:firstLine="1440"/>
        <w:rPr>
          <w:rFonts w:ascii="Avenir LT Std 55 Roman" w:hAnsi="Avenir LT Std 55 Roman" w:cs="Arial"/>
        </w:rPr>
      </w:pPr>
      <w:r w:rsidRPr="00EC07B8">
        <w:rPr>
          <w:rFonts w:ascii="Avenir LT Std 55 Roman" w:hAnsi="Avenir LT Std 55 Roman" w:cs="Arial"/>
        </w:rPr>
        <w:t xml:space="preserve">The </w:t>
      </w:r>
      <w:r w:rsidR="00A61D7E" w:rsidRPr="00EC07B8">
        <w:rPr>
          <w:rFonts w:ascii="Avenir LT Std 55 Roman" w:hAnsi="Avenir LT Std 55 Roman" w:cs="Arial"/>
        </w:rPr>
        <w:t xml:space="preserve">Urban </w:t>
      </w:r>
      <w:r w:rsidRPr="00EC07B8">
        <w:rPr>
          <w:rFonts w:ascii="Avenir LT Std 55 Roman" w:hAnsi="Avenir LT Std 55 Roman" w:cs="Arial"/>
        </w:rPr>
        <w:t xml:space="preserve">Equivalent All-Electric Range Energy Consumption </w:t>
      </w:r>
      <w:r w:rsidR="00A61D7E" w:rsidRPr="00EC07B8">
        <w:rPr>
          <w:rFonts w:ascii="Avenir LT Std 55 Roman" w:hAnsi="Avenir LT Std 55 Roman" w:cs="Arial"/>
        </w:rPr>
        <w:t>(</w:t>
      </w:r>
      <w:proofErr w:type="spellStart"/>
      <w:r w:rsidR="00A61D7E" w:rsidRPr="00EC07B8">
        <w:rPr>
          <w:rFonts w:ascii="Avenir LT Std 55 Roman" w:hAnsi="Avenir LT Std 55 Roman" w:cs="Arial"/>
        </w:rPr>
        <w:t>EAEREC</w:t>
      </w:r>
      <w:r w:rsidR="00A61D7E" w:rsidRPr="00EC07B8">
        <w:rPr>
          <w:rFonts w:ascii="Avenir LT Std 55 Roman" w:hAnsi="Avenir LT Std 55 Roman" w:cs="Arial"/>
          <w:szCs w:val="24"/>
          <w:vertAlign w:val="subscript"/>
        </w:rPr>
        <w:t>u</w:t>
      </w:r>
      <w:proofErr w:type="spellEnd"/>
      <w:r w:rsidR="00A61D7E" w:rsidRPr="00EC07B8">
        <w:rPr>
          <w:rFonts w:ascii="Avenir LT Std 55 Roman" w:hAnsi="Avenir LT Std 55 Roman" w:cs="Arial"/>
        </w:rPr>
        <w:t xml:space="preserve">) </w:t>
      </w:r>
      <w:r w:rsidRPr="00EC07B8">
        <w:rPr>
          <w:rFonts w:ascii="Avenir LT Std 55 Roman" w:hAnsi="Avenir LT Std 55 Roman" w:cs="Arial"/>
        </w:rPr>
        <w:t>shall be calculated as follows:</w:t>
      </w:r>
    </w:p>
    <w:p w14:paraId="5282D04B" w14:textId="77777777" w:rsidR="005A4D14" w:rsidRPr="00EC07B8" w:rsidRDefault="005A4D14" w:rsidP="009F4D51">
      <w:pPr>
        <w:keepNext/>
        <w:widowControl/>
        <w:ind w:left="1440"/>
        <w:rPr>
          <w:rFonts w:ascii="Avenir LT Std 55 Roman" w:hAnsi="Avenir LT Std 55 Roman" w:cs="Arial"/>
        </w:rPr>
      </w:pPr>
      <w:r w:rsidRPr="00EC07B8">
        <w:rPr>
          <w:rFonts w:ascii="Avenir LT Std 55 Roman" w:hAnsi="Avenir LT Std 55 Roman" w:cs="Arial"/>
        </w:rPr>
        <w:t xml:space="preserve"> </w:t>
      </w:r>
    </w:p>
    <w:p w14:paraId="5282D04C" w14:textId="77777777" w:rsidR="005A4D14" w:rsidRPr="00EC07B8" w:rsidRDefault="005A4D14" w:rsidP="009F4D51">
      <w:pPr>
        <w:keepNext/>
        <w:widowControl/>
        <w:ind w:firstLine="1440"/>
        <w:rPr>
          <w:rFonts w:ascii="Avenir LT Std 55 Roman" w:hAnsi="Avenir LT Std 55 Roman" w:cs="Arial"/>
        </w:rPr>
      </w:pPr>
      <w:proofErr w:type="spellStart"/>
      <w:r w:rsidRPr="00EC07B8">
        <w:rPr>
          <w:rFonts w:ascii="Avenir LT Std 55 Roman" w:hAnsi="Avenir LT Std 55 Roman" w:cs="Arial"/>
        </w:rPr>
        <w:t>E</w:t>
      </w:r>
      <w:r w:rsidR="00A61D7E" w:rsidRPr="00EC07B8">
        <w:rPr>
          <w:rFonts w:ascii="Avenir LT Std 55 Roman" w:hAnsi="Avenir LT Std 55 Roman" w:cs="Arial"/>
        </w:rPr>
        <w:t>A</w:t>
      </w:r>
      <w:r w:rsidRPr="00EC07B8">
        <w:rPr>
          <w:rFonts w:ascii="Avenir LT Std 55 Roman" w:hAnsi="Avenir LT Std 55 Roman" w:cs="Arial"/>
        </w:rPr>
        <w:t>EREC</w:t>
      </w:r>
      <w:r w:rsidR="00A61D7E" w:rsidRPr="00EC07B8">
        <w:rPr>
          <w:rFonts w:ascii="Avenir LT Std 55 Roman" w:hAnsi="Avenir LT Std 55 Roman" w:cs="Arial"/>
          <w:szCs w:val="24"/>
          <w:vertAlign w:val="subscript"/>
        </w:rPr>
        <w:t>u</w:t>
      </w:r>
      <w:proofErr w:type="spellEnd"/>
      <w:r w:rsidRPr="00EC07B8">
        <w:rPr>
          <w:rFonts w:ascii="Avenir LT Std 55 Roman" w:hAnsi="Avenir LT Std 55 Roman" w:cs="Arial"/>
        </w:rPr>
        <w:t xml:space="preserve"> (</w:t>
      </w:r>
      <w:proofErr w:type="spellStart"/>
      <w:r w:rsidRPr="00EC07B8">
        <w:rPr>
          <w:rFonts w:ascii="Avenir LT Std 55 Roman" w:hAnsi="Avenir LT Std 55 Roman" w:cs="Arial"/>
        </w:rPr>
        <w:t>wh</w:t>
      </w:r>
      <w:proofErr w:type="spellEnd"/>
      <w:r w:rsidRPr="00EC07B8">
        <w:rPr>
          <w:rFonts w:ascii="Avenir LT Std 55 Roman" w:hAnsi="Avenir LT Std 55 Roman" w:cs="Arial"/>
        </w:rPr>
        <w:t xml:space="preserve">/mi) = </w:t>
      </w:r>
      <w:r w:rsidR="00C548BE" w:rsidRPr="00EC07B8">
        <w:rPr>
          <w:rFonts w:ascii="Avenir LT Std 55 Roman" w:hAnsi="Avenir LT Std 55 Roman" w:cs="Arial"/>
          <w:position w:val="-30"/>
        </w:rPr>
        <w:object w:dxaOrig="820" w:dyaOrig="700" w14:anchorId="5282D1C6">
          <v:shape id="_x0000_i1052" type="#_x0000_t75" style="width:41.25pt;height:35.25pt" o:ole="">
            <v:imagedata r:id="rId88" o:title=""/>
          </v:shape>
          <o:OLEObject Type="Embed" ProgID="Equation.3" ShapeID="_x0000_i1052" DrawAspect="Content" ObjectID="_1728133718" r:id="rId89"/>
        </w:object>
      </w:r>
    </w:p>
    <w:p w14:paraId="5282D04D" w14:textId="77777777" w:rsidR="005A4D14" w:rsidRPr="00EC07B8" w:rsidRDefault="005A4D14" w:rsidP="005A4D14">
      <w:pPr>
        <w:widowControl/>
        <w:ind w:firstLine="1440"/>
        <w:rPr>
          <w:rFonts w:ascii="Avenir LT Std 55 Roman" w:hAnsi="Avenir LT Std 55 Roman" w:cs="Arial"/>
        </w:rPr>
      </w:pPr>
    </w:p>
    <w:p w14:paraId="5282D04E" w14:textId="77777777" w:rsidR="005A4D14" w:rsidRPr="00EC07B8" w:rsidRDefault="005A4D14" w:rsidP="005A4D14">
      <w:pPr>
        <w:widowControl/>
        <w:ind w:left="720"/>
        <w:rPr>
          <w:rFonts w:ascii="Avenir LT Std 55 Roman" w:hAnsi="Avenir LT Std 55 Roman" w:cs="Arial"/>
        </w:rPr>
      </w:pPr>
      <w:r w:rsidRPr="00EC07B8">
        <w:rPr>
          <w:rFonts w:ascii="Avenir LT Std 55 Roman" w:hAnsi="Avenir LT Std 55 Roman" w:cs="Arial"/>
        </w:rPr>
        <w:t>where:</w:t>
      </w:r>
    </w:p>
    <w:p w14:paraId="5282D04F" w14:textId="77777777" w:rsidR="0089131D" w:rsidRPr="00EC07B8" w:rsidRDefault="005A4D14" w:rsidP="00EB48C0">
      <w:pPr>
        <w:widowControl/>
        <w:tabs>
          <w:tab w:val="left" w:pos="1620"/>
          <w:tab w:val="left" w:pos="1980"/>
        </w:tabs>
        <w:ind w:left="1980" w:hanging="900"/>
        <w:rPr>
          <w:rFonts w:ascii="Avenir LT Std 55 Roman" w:hAnsi="Avenir LT Std 55 Roman" w:cs="Arial"/>
        </w:rPr>
      </w:pPr>
      <w:proofErr w:type="spellStart"/>
      <w:r w:rsidRPr="00EC07B8">
        <w:rPr>
          <w:rFonts w:ascii="Avenir LT Std 55 Roman" w:hAnsi="Avenir LT Std 55 Roman" w:cs="Arial"/>
        </w:rPr>
        <w:t>E</w:t>
      </w:r>
      <w:r w:rsidRPr="00EC07B8">
        <w:rPr>
          <w:rFonts w:ascii="Avenir LT Std 55 Roman" w:hAnsi="Avenir LT Std 55 Roman" w:cs="Arial"/>
          <w:szCs w:val="24"/>
          <w:vertAlign w:val="subscript"/>
        </w:rPr>
        <w:t>cd</w:t>
      </w:r>
      <w:proofErr w:type="spellEnd"/>
      <w:r w:rsidRPr="00EC07B8">
        <w:rPr>
          <w:rFonts w:ascii="Avenir LT Std 55 Roman" w:hAnsi="Avenir LT Std 55 Roman" w:cs="Arial"/>
        </w:rPr>
        <w:tab/>
        <w:t>=</w:t>
      </w:r>
      <w:r w:rsidRPr="00EC07B8">
        <w:rPr>
          <w:rFonts w:ascii="Avenir LT Std 55 Roman" w:hAnsi="Avenir LT Std 55 Roman" w:cs="Arial"/>
        </w:rPr>
        <w:tab/>
        <w:t>Total electrical</w:t>
      </w:r>
      <w:r w:rsidR="005E3E2A" w:rsidRPr="00EC07B8">
        <w:rPr>
          <w:rFonts w:ascii="Avenir LT Std 55 Roman" w:hAnsi="Avenir LT Std 55 Roman" w:cs="Arial"/>
        </w:rPr>
        <w:t xml:space="preserve"> </w:t>
      </w:r>
      <w:r w:rsidRPr="00EC07B8">
        <w:rPr>
          <w:rFonts w:ascii="Avenir LT Std 55 Roman" w:hAnsi="Avenir LT Std 55 Roman" w:cs="Arial"/>
        </w:rPr>
        <w:t>energy used to fully charge the vehicle battery from an external power source after the charge de</w:t>
      </w:r>
      <w:r w:rsidR="003C677B" w:rsidRPr="00EC07B8">
        <w:rPr>
          <w:rFonts w:ascii="Avenir LT Std 55 Roman" w:hAnsi="Avenir LT Std 55 Roman" w:cs="Arial"/>
        </w:rPr>
        <w:t>pleting test has been completed</w:t>
      </w:r>
      <w:r w:rsidR="0089131D" w:rsidRPr="00EC07B8">
        <w:rPr>
          <w:rFonts w:ascii="Avenir LT Std 55 Roman" w:hAnsi="Avenir LT Std 55 Roman" w:cs="Arial"/>
        </w:rPr>
        <w:t>.  This shall be calculated for both AC and DC energy.</w:t>
      </w:r>
    </w:p>
    <w:p w14:paraId="5282D050" w14:textId="77777777" w:rsidR="00A61D7E" w:rsidRPr="00EC07B8" w:rsidRDefault="00A61D7E" w:rsidP="00A61D7E">
      <w:pPr>
        <w:widowControl/>
        <w:ind w:left="720"/>
        <w:rPr>
          <w:rFonts w:ascii="Avenir LT Std 55 Roman" w:hAnsi="Avenir LT Std 55 Roman" w:cs="Arial"/>
        </w:rPr>
      </w:pPr>
    </w:p>
    <w:p w14:paraId="5282D051" w14:textId="77777777" w:rsidR="00A61D7E" w:rsidRPr="00EC07B8" w:rsidRDefault="00A61D7E" w:rsidP="00A61D7E">
      <w:pPr>
        <w:widowControl/>
        <w:ind w:firstLine="1440"/>
        <w:rPr>
          <w:rFonts w:ascii="Avenir LT Std 55 Roman" w:hAnsi="Avenir LT Std 55 Roman" w:cs="Arial"/>
        </w:rPr>
      </w:pPr>
      <w:r w:rsidRPr="00EC07B8">
        <w:rPr>
          <w:rFonts w:ascii="Avenir LT Std 55 Roman" w:hAnsi="Avenir LT Std 55 Roman" w:cs="Arial"/>
        </w:rPr>
        <w:t>The Highway Equivalent All-Electric Range Energy Consumption (</w:t>
      </w:r>
      <w:proofErr w:type="spellStart"/>
      <w:r w:rsidRPr="00EC07B8">
        <w:rPr>
          <w:rFonts w:ascii="Avenir LT Std 55 Roman" w:hAnsi="Avenir LT Std 55 Roman" w:cs="Arial"/>
        </w:rPr>
        <w:t>EAEREC</w:t>
      </w:r>
      <w:r w:rsidRPr="00EC07B8">
        <w:rPr>
          <w:rFonts w:ascii="Avenir LT Std 55 Roman" w:hAnsi="Avenir LT Std 55 Roman" w:cs="Arial"/>
          <w:szCs w:val="24"/>
          <w:vertAlign w:val="subscript"/>
        </w:rPr>
        <w:t>h</w:t>
      </w:r>
      <w:proofErr w:type="spellEnd"/>
      <w:r w:rsidRPr="00EC07B8">
        <w:rPr>
          <w:rFonts w:ascii="Avenir LT Std 55 Roman" w:hAnsi="Avenir LT Std 55 Roman" w:cs="Arial"/>
        </w:rPr>
        <w:t>) shall be calculated as follows:</w:t>
      </w:r>
    </w:p>
    <w:p w14:paraId="5282D052" w14:textId="77777777" w:rsidR="00A61D7E" w:rsidRPr="00EC07B8" w:rsidRDefault="00A61D7E" w:rsidP="00A61D7E">
      <w:pPr>
        <w:widowControl/>
        <w:ind w:left="1440"/>
        <w:rPr>
          <w:rFonts w:ascii="Avenir LT Std 55 Roman" w:hAnsi="Avenir LT Std 55 Roman" w:cs="Arial"/>
        </w:rPr>
      </w:pPr>
      <w:r w:rsidRPr="00EC07B8">
        <w:rPr>
          <w:rFonts w:ascii="Avenir LT Std 55 Roman" w:hAnsi="Avenir LT Std 55 Roman" w:cs="Arial"/>
        </w:rPr>
        <w:t xml:space="preserve"> </w:t>
      </w:r>
    </w:p>
    <w:p w14:paraId="5282D053" w14:textId="77777777" w:rsidR="00A61D7E" w:rsidRPr="00EC07B8" w:rsidRDefault="00A61D7E" w:rsidP="00A61D7E">
      <w:pPr>
        <w:widowControl/>
        <w:ind w:firstLine="1440"/>
        <w:rPr>
          <w:rFonts w:ascii="Avenir LT Std 55 Roman" w:hAnsi="Avenir LT Std 55 Roman" w:cs="Arial"/>
        </w:rPr>
      </w:pPr>
      <w:proofErr w:type="spellStart"/>
      <w:r w:rsidRPr="00EC07B8">
        <w:rPr>
          <w:rFonts w:ascii="Avenir LT Std 55 Roman" w:hAnsi="Avenir LT Std 55 Roman" w:cs="Arial"/>
        </w:rPr>
        <w:t>EAEREC</w:t>
      </w:r>
      <w:r w:rsidRPr="00EC07B8">
        <w:rPr>
          <w:rFonts w:ascii="Avenir LT Std 55 Roman" w:hAnsi="Avenir LT Std 55 Roman" w:cs="Arial"/>
          <w:szCs w:val="24"/>
          <w:vertAlign w:val="subscript"/>
        </w:rPr>
        <w:t>h</w:t>
      </w:r>
      <w:proofErr w:type="spellEnd"/>
      <w:r w:rsidRPr="00EC07B8">
        <w:rPr>
          <w:rFonts w:ascii="Avenir LT Std 55 Roman" w:hAnsi="Avenir LT Std 55 Roman" w:cs="Arial"/>
        </w:rPr>
        <w:t xml:space="preserve"> (</w:t>
      </w:r>
      <w:proofErr w:type="spellStart"/>
      <w:r w:rsidRPr="00EC07B8">
        <w:rPr>
          <w:rFonts w:ascii="Avenir LT Std 55 Roman" w:hAnsi="Avenir LT Std 55 Roman" w:cs="Arial"/>
        </w:rPr>
        <w:t>wh</w:t>
      </w:r>
      <w:proofErr w:type="spellEnd"/>
      <w:r w:rsidRPr="00EC07B8">
        <w:rPr>
          <w:rFonts w:ascii="Avenir LT Std 55 Roman" w:hAnsi="Avenir LT Std 55 Roman" w:cs="Arial"/>
        </w:rPr>
        <w:t xml:space="preserve">/mi) = </w:t>
      </w:r>
      <w:r w:rsidR="00C548BE" w:rsidRPr="00EC07B8">
        <w:rPr>
          <w:rFonts w:ascii="Avenir LT Std 55 Roman" w:hAnsi="Avenir LT Std 55 Roman" w:cs="Arial"/>
          <w:position w:val="-30"/>
        </w:rPr>
        <w:object w:dxaOrig="820" w:dyaOrig="700" w14:anchorId="5282D1C7">
          <v:shape id="_x0000_i1053" type="#_x0000_t75" style="width:41.25pt;height:35.25pt" o:ole="">
            <v:imagedata r:id="rId90" o:title=""/>
          </v:shape>
          <o:OLEObject Type="Embed" ProgID="Equation.3" ShapeID="_x0000_i1053" DrawAspect="Content" ObjectID="_1728133719" r:id="rId91"/>
        </w:object>
      </w:r>
    </w:p>
    <w:p w14:paraId="5282D054" w14:textId="77777777" w:rsidR="00A61D7E" w:rsidRPr="00EC07B8" w:rsidRDefault="00A61D7E" w:rsidP="00A61D7E">
      <w:pPr>
        <w:widowControl/>
        <w:ind w:firstLine="1440"/>
        <w:rPr>
          <w:rFonts w:ascii="Avenir LT Std 55 Roman" w:hAnsi="Avenir LT Std 55 Roman" w:cs="Arial"/>
        </w:rPr>
      </w:pPr>
    </w:p>
    <w:p w14:paraId="5282D055" w14:textId="77777777" w:rsidR="00A61D7E" w:rsidRPr="00EC07B8" w:rsidRDefault="00A61D7E" w:rsidP="00A61D7E">
      <w:pPr>
        <w:widowControl/>
        <w:ind w:left="720"/>
        <w:rPr>
          <w:rFonts w:ascii="Avenir LT Std 55 Roman" w:hAnsi="Avenir LT Std 55 Roman" w:cs="Arial"/>
        </w:rPr>
      </w:pPr>
      <w:r w:rsidRPr="00EC07B8">
        <w:rPr>
          <w:rFonts w:ascii="Avenir LT Std 55 Roman" w:hAnsi="Avenir LT Std 55 Roman" w:cs="Arial"/>
        </w:rPr>
        <w:t>where:</w:t>
      </w:r>
    </w:p>
    <w:p w14:paraId="5282D056" w14:textId="77777777" w:rsidR="00A61D7E" w:rsidRPr="00EC07B8" w:rsidRDefault="00A61D7E" w:rsidP="00EB48C0">
      <w:pPr>
        <w:widowControl/>
        <w:tabs>
          <w:tab w:val="left" w:pos="1620"/>
          <w:tab w:val="left" w:pos="1980"/>
        </w:tabs>
        <w:ind w:left="1980" w:hanging="900"/>
        <w:rPr>
          <w:rFonts w:ascii="Avenir LT Std 55 Roman" w:hAnsi="Avenir LT Std 55 Roman" w:cs="Arial"/>
        </w:rPr>
      </w:pPr>
      <w:proofErr w:type="spellStart"/>
      <w:r w:rsidRPr="00EC07B8">
        <w:rPr>
          <w:rFonts w:ascii="Avenir LT Std 55 Roman" w:hAnsi="Avenir LT Std 55 Roman" w:cs="Arial"/>
        </w:rPr>
        <w:t>E</w:t>
      </w:r>
      <w:r w:rsidRPr="00EC07B8">
        <w:rPr>
          <w:rFonts w:ascii="Avenir LT Std 55 Roman" w:hAnsi="Avenir LT Std 55 Roman" w:cs="Arial"/>
          <w:szCs w:val="24"/>
          <w:vertAlign w:val="subscript"/>
        </w:rPr>
        <w:t>cd</w:t>
      </w:r>
      <w:proofErr w:type="spellEnd"/>
      <w:r w:rsidRPr="00EC07B8">
        <w:rPr>
          <w:rFonts w:ascii="Avenir LT Std 55 Roman" w:hAnsi="Avenir LT Std 55 Roman" w:cs="Arial"/>
        </w:rPr>
        <w:tab/>
        <w:t>=</w:t>
      </w:r>
      <w:r w:rsidRPr="00EC07B8">
        <w:rPr>
          <w:rFonts w:ascii="Avenir LT Std 55 Roman" w:hAnsi="Avenir LT Std 55 Roman" w:cs="Arial"/>
        </w:rPr>
        <w:tab/>
        <w:t>Total electrical energy used to fully charge the vehicle battery from an external power source after the charge depleting test has been completed</w:t>
      </w:r>
      <w:r w:rsidR="0089131D" w:rsidRPr="00EC07B8">
        <w:rPr>
          <w:rFonts w:ascii="Avenir LT Std 55 Roman" w:hAnsi="Avenir LT Std 55 Roman" w:cs="Arial"/>
        </w:rPr>
        <w:t>. This shall be calculated for both AC and DC energy.</w:t>
      </w:r>
    </w:p>
    <w:p w14:paraId="5282D057" w14:textId="77777777" w:rsidR="0046525C" w:rsidRPr="00EC07B8" w:rsidRDefault="0046525C" w:rsidP="00A61D7E">
      <w:pPr>
        <w:widowControl/>
        <w:tabs>
          <w:tab w:val="left" w:pos="1980"/>
          <w:tab w:val="left" w:pos="2340"/>
        </w:tabs>
        <w:ind w:left="720" w:firstLine="720"/>
        <w:rPr>
          <w:rFonts w:ascii="Avenir LT Std 55 Roman" w:hAnsi="Avenir LT Std 55 Roman" w:cs="Arial"/>
        </w:rPr>
      </w:pPr>
    </w:p>
    <w:p w14:paraId="5282D058" w14:textId="77777777" w:rsidR="0046525C" w:rsidRPr="00EC07B8" w:rsidRDefault="0046525C" w:rsidP="001878A7">
      <w:pPr>
        <w:widowControl/>
        <w:ind w:firstLine="720"/>
        <w:rPr>
          <w:rFonts w:ascii="Avenir LT Std 55 Roman" w:hAnsi="Avenir LT Std 55 Roman" w:cs="Arial"/>
        </w:rPr>
      </w:pPr>
      <w:r w:rsidRPr="00EC07B8">
        <w:rPr>
          <w:rFonts w:ascii="Avenir LT Std 55 Roman" w:hAnsi="Avenir LT Std 55 Roman" w:cs="Arial"/>
        </w:rPr>
        <w:t>1</w:t>
      </w:r>
      <w:r w:rsidR="004247BD" w:rsidRPr="00EC07B8">
        <w:rPr>
          <w:rFonts w:ascii="Avenir LT Std 55 Roman" w:hAnsi="Avenir LT Std 55 Roman" w:cs="Arial"/>
        </w:rPr>
        <w:t>1</w:t>
      </w:r>
      <w:r w:rsidRPr="00EC07B8">
        <w:rPr>
          <w:rFonts w:ascii="Avenir LT Std 55 Roman" w:hAnsi="Avenir LT Std 55 Roman" w:cs="Arial"/>
        </w:rPr>
        <w:t>.8</w:t>
      </w:r>
      <w:r w:rsidRPr="00EC07B8">
        <w:rPr>
          <w:rFonts w:ascii="Avenir LT Std 55 Roman" w:hAnsi="Avenir LT Std 55 Roman" w:cs="Arial"/>
        </w:rPr>
        <w:tab/>
        <w:t xml:space="preserve">The Urban Charge Depleting </w:t>
      </w:r>
      <w:r w:rsidR="006323AB" w:rsidRPr="00EC07B8">
        <w:rPr>
          <w:rFonts w:ascii="Avenir LT Std 55 Roman" w:hAnsi="Avenir LT Std 55 Roman" w:cs="Arial"/>
        </w:rPr>
        <w:t>Cycle</w:t>
      </w:r>
      <w:r w:rsidRPr="00EC07B8">
        <w:rPr>
          <w:rFonts w:ascii="Avenir LT Std 55 Roman" w:hAnsi="Avenir LT Std 55 Roman" w:cs="Arial"/>
        </w:rPr>
        <w:t xml:space="preserve"> Range</w:t>
      </w:r>
      <w:r w:rsidR="0025058D" w:rsidRPr="00EC07B8">
        <w:rPr>
          <w:rFonts w:ascii="Avenir LT Std 55 Roman" w:hAnsi="Avenir LT Std 55 Roman" w:cs="Arial"/>
        </w:rPr>
        <w:t xml:space="preserve">, </w:t>
      </w:r>
      <w:proofErr w:type="spellStart"/>
      <w:r w:rsidR="0025058D" w:rsidRPr="00EC07B8">
        <w:rPr>
          <w:rFonts w:ascii="Avenir LT Std 55 Roman" w:hAnsi="Avenir LT Std 55 Roman" w:cs="Arial"/>
        </w:rPr>
        <w:t>R</w:t>
      </w:r>
      <w:r w:rsidR="0025058D" w:rsidRPr="00EC07B8">
        <w:rPr>
          <w:rFonts w:ascii="Avenir LT Std 55 Roman" w:hAnsi="Avenir LT Std 55 Roman" w:cs="Arial"/>
          <w:szCs w:val="24"/>
          <w:vertAlign w:val="subscript"/>
        </w:rPr>
        <w:t>cdcu</w:t>
      </w:r>
      <w:proofErr w:type="spellEnd"/>
      <w:r w:rsidR="0025058D" w:rsidRPr="00EC07B8">
        <w:rPr>
          <w:rFonts w:ascii="Avenir LT Std 55 Roman" w:hAnsi="Avenir LT Std 55 Roman" w:cs="Arial"/>
        </w:rPr>
        <w:t>,</w:t>
      </w:r>
      <w:r w:rsidRPr="00EC07B8">
        <w:rPr>
          <w:rFonts w:ascii="Avenir LT Std 55 Roman" w:hAnsi="Avenir LT Std 55 Roman" w:cs="Arial"/>
        </w:rPr>
        <w:t xml:space="preserve"> </w:t>
      </w:r>
      <w:r w:rsidR="0025058D" w:rsidRPr="00EC07B8">
        <w:rPr>
          <w:rFonts w:ascii="Avenir LT Std 55 Roman" w:hAnsi="Avenir LT Std 55 Roman" w:cs="Arial"/>
        </w:rPr>
        <w:t xml:space="preserve">(see section H for an illustration of </w:t>
      </w:r>
      <w:proofErr w:type="spellStart"/>
      <w:r w:rsidR="0025058D" w:rsidRPr="00EC07B8">
        <w:rPr>
          <w:rFonts w:ascii="Avenir LT Std 55 Roman" w:hAnsi="Avenir LT Std 55 Roman" w:cs="Arial"/>
        </w:rPr>
        <w:t>R</w:t>
      </w:r>
      <w:r w:rsidR="0025058D" w:rsidRPr="00EC07B8">
        <w:rPr>
          <w:rFonts w:ascii="Avenir LT Std 55 Roman" w:hAnsi="Avenir LT Std 55 Roman" w:cs="Arial"/>
          <w:szCs w:val="24"/>
          <w:vertAlign w:val="subscript"/>
        </w:rPr>
        <w:t>cdcu</w:t>
      </w:r>
      <w:proofErr w:type="spellEnd"/>
      <w:r w:rsidR="0025058D" w:rsidRPr="00EC07B8">
        <w:rPr>
          <w:rFonts w:ascii="Avenir LT Std 55 Roman" w:hAnsi="Avenir LT Std 55 Roman" w:cs="Arial"/>
        </w:rPr>
        <w:t xml:space="preserve">) </w:t>
      </w:r>
      <w:r w:rsidRPr="00EC07B8">
        <w:rPr>
          <w:rFonts w:ascii="Avenir LT Std 55 Roman" w:hAnsi="Avenir LT Std 55 Roman" w:cs="Arial"/>
        </w:rPr>
        <w:t xml:space="preserve">shall be defined as the distance traveled on the Urban Charge Depleting Procedure up to the UDDS </w:t>
      </w:r>
      <w:r w:rsidR="00EB48C0" w:rsidRPr="00EC07B8">
        <w:rPr>
          <w:rFonts w:ascii="Avenir LT Std 55 Roman" w:hAnsi="Avenir LT Std 55 Roman" w:cs="Arial"/>
        </w:rPr>
        <w:t xml:space="preserve">cycle </w:t>
      </w:r>
      <w:r w:rsidRPr="00EC07B8">
        <w:rPr>
          <w:rFonts w:ascii="Avenir LT Std 55 Roman" w:hAnsi="Avenir LT Std 55 Roman" w:cs="Arial"/>
        </w:rPr>
        <w:t>prior to where the state</w:t>
      </w:r>
      <w:r w:rsidR="00EF0915" w:rsidRPr="00EC07B8">
        <w:rPr>
          <w:rFonts w:ascii="Avenir LT Std 55 Roman" w:hAnsi="Avenir LT Std 55 Roman" w:cs="Arial"/>
        </w:rPr>
        <w:t>-</w:t>
      </w:r>
      <w:r w:rsidRPr="00EC07B8">
        <w:rPr>
          <w:rFonts w:ascii="Avenir LT Std 55 Roman" w:hAnsi="Avenir LT Std 55 Roman" w:cs="Arial"/>
        </w:rPr>
        <w:t>of</w:t>
      </w:r>
      <w:r w:rsidR="00EF0915" w:rsidRPr="00EC07B8">
        <w:rPr>
          <w:rFonts w:ascii="Avenir LT Std 55 Roman" w:hAnsi="Avenir LT Std 55 Roman" w:cs="Arial"/>
        </w:rPr>
        <w:t>-</w:t>
      </w:r>
      <w:r w:rsidRPr="00EC07B8">
        <w:rPr>
          <w:rFonts w:ascii="Avenir LT Std 55 Roman" w:hAnsi="Avenir LT Std 55 Roman" w:cs="Arial"/>
        </w:rPr>
        <w:t>charge is above the lower bound state</w:t>
      </w:r>
      <w:r w:rsidR="00EF0915" w:rsidRPr="00EC07B8">
        <w:rPr>
          <w:rFonts w:ascii="Avenir LT Std 55 Roman" w:hAnsi="Avenir LT Std 55 Roman" w:cs="Arial"/>
        </w:rPr>
        <w:t>-</w:t>
      </w:r>
      <w:r w:rsidRPr="00EC07B8">
        <w:rPr>
          <w:rFonts w:ascii="Avenir LT Std 55 Roman" w:hAnsi="Avenir LT Std 55 Roman" w:cs="Arial"/>
        </w:rPr>
        <w:t>of</w:t>
      </w:r>
      <w:r w:rsidR="00EF0915" w:rsidRPr="00EC07B8">
        <w:rPr>
          <w:rFonts w:ascii="Avenir LT Std 55 Roman" w:hAnsi="Avenir LT Std 55 Roman" w:cs="Arial"/>
        </w:rPr>
        <w:t>-</w:t>
      </w:r>
      <w:r w:rsidRPr="00EC07B8">
        <w:rPr>
          <w:rFonts w:ascii="Avenir LT Std 55 Roman" w:hAnsi="Avenir LT Std 55 Roman" w:cs="Arial"/>
        </w:rPr>
        <w:t xml:space="preserve">charge tolerance for one test cycle given by: </w:t>
      </w:r>
    </w:p>
    <w:p w14:paraId="5282D059" w14:textId="77777777" w:rsidR="0046525C" w:rsidRPr="00EC07B8" w:rsidRDefault="0046525C" w:rsidP="0046525C">
      <w:pPr>
        <w:pStyle w:val="BodyTextIndent3"/>
        <w:keepLines/>
        <w:ind w:left="720"/>
        <w:rPr>
          <w:rFonts w:ascii="Avenir LT Std 55 Roman" w:hAnsi="Avenir LT Std 55 Roman" w:cs="Arial"/>
        </w:rPr>
      </w:pPr>
    </w:p>
    <w:p w14:paraId="5282D05A" w14:textId="77777777" w:rsidR="0046525C" w:rsidRPr="00EC07B8" w:rsidRDefault="0046525C" w:rsidP="0046525C">
      <w:pPr>
        <w:pStyle w:val="BodyTextIndent3"/>
        <w:keepLines/>
        <w:ind w:firstLine="1440"/>
        <w:rPr>
          <w:rFonts w:ascii="Avenir LT Std 55 Roman" w:hAnsi="Avenir LT Std 55 Roman" w:cs="Arial"/>
        </w:rPr>
      </w:pPr>
      <w:r w:rsidRPr="00EC07B8">
        <w:rPr>
          <w:rFonts w:ascii="Avenir LT Std 55 Roman" w:hAnsi="Avenir LT Std 55 Roman" w:cs="Arial"/>
        </w:rPr>
        <w:t>(Amp-</w:t>
      </w:r>
      <w:proofErr w:type="spellStart"/>
      <w:proofErr w:type="gramStart"/>
      <w:r w:rsidRPr="00EC07B8">
        <w:rPr>
          <w:rFonts w:ascii="Avenir LT Std 55 Roman" w:hAnsi="Avenir LT Std 55 Roman" w:cs="Arial"/>
        </w:rPr>
        <w:t>hr</w:t>
      </w:r>
      <w:r w:rsidRPr="00EC07B8">
        <w:rPr>
          <w:rFonts w:ascii="Avenir LT Std 55 Roman" w:hAnsi="Avenir LT Std 55 Roman" w:cs="Arial"/>
          <w:szCs w:val="24"/>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szCs w:val="24"/>
          <w:vertAlign w:val="subscript"/>
        </w:rPr>
        <w:t>min</w:t>
      </w:r>
      <w:proofErr w:type="gramEnd"/>
      <w:r w:rsidRPr="00EC07B8">
        <w:rPr>
          <w:rFonts w:ascii="Avenir LT Std 55 Roman" w:hAnsi="Avenir LT Std 55 Roman" w:cs="Arial"/>
        </w:rPr>
        <w:t xml:space="preserve"> = (Amp-</w:t>
      </w:r>
      <w:proofErr w:type="spellStart"/>
      <w:r w:rsidRPr="00EC07B8">
        <w:rPr>
          <w:rFonts w:ascii="Avenir LT Std 55 Roman" w:hAnsi="Avenir LT Std 55 Roman" w:cs="Arial"/>
        </w:rPr>
        <w:t>hr</w:t>
      </w:r>
      <w:r w:rsidRPr="00EC07B8">
        <w:rPr>
          <w:rFonts w:ascii="Avenir LT Std 55 Roman" w:hAnsi="Avenir LT Std 55 Roman" w:cs="Arial"/>
          <w:szCs w:val="24"/>
          <w:vertAlign w:val="subscript"/>
        </w:rPr>
        <w:t>initial</w:t>
      </w:r>
      <w:proofErr w:type="spellEnd"/>
      <w:r w:rsidRPr="00EC07B8">
        <w:rPr>
          <w:rFonts w:ascii="Avenir LT Std 55 Roman" w:hAnsi="Avenir LT Std 55 Roman" w:cs="Arial"/>
        </w:rPr>
        <w:t xml:space="preserve">) – 0.01 * </w:t>
      </w:r>
      <w:r w:rsidRPr="00EC07B8">
        <w:rPr>
          <w:rFonts w:ascii="Avenir LT Std 55 Roman" w:hAnsi="Avenir LT Std 55 Roman" w:cs="Arial"/>
          <w:position w:val="-34"/>
        </w:rPr>
        <w:object w:dxaOrig="1719" w:dyaOrig="800" w14:anchorId="5282D1C8">
          <v:shape id="_x0000_i1054" type="#_x0000_t75" style="width:86.2pt;height:39.75pt" o:ole="">
            <v:imagedata r:id="rId92" o:title=""/>
          </v:shape>
          <o:OLEObject Type="Embed" ProgID="Equation.3" ShapeID="_x0000_i1054" DrawAspect="Content" ObjectID="_1728133720" r:id="rId93"/>
        </w:object>
      </w:r>
    </w:p>
    <w:p w14:paraId="5282D05B" w14:textId="77777777" w:rsidR="0046525C" w:rsidRPr="00EC07B8" w:rsidRDefault="0046525C" w:rsidP="0046525C">
      <w:pPr>
        <w:pStyle w:val="BodyTextIndent3"/>
        <w:keepLines/>
        <w:ind w:left="720" w:firstLine="1440"/>
        <w:rPr>
          <w:rFonts w:ascii="Avenir LT Std 55 Roman" w:hAnsi="Avenir LT Std 55 Roman" w:cs="Arial"/>
        </w:rPr>
      </w:pPr>
      <w:r w:rsidRPr="00EC07B8">
        <w:rPr>
          <w:rFonts w:ascii="Avenir LT Std 55 Roman" w:hAnsi="Avenir LT Std 55 Roman" w:cs="Arial"/>
        </w:rPr>
        <w:lastRenderedPageBreak/>
        <w:tab/>
      </w:r>
    </w:p>
    <w:p w14:paraId="5282D05C" w14:textId="77777777" w:rsidR="0046525C" w:rsidRPr="00EC07B8" w:rsidRDefault="0046525C" w:rsidP="0046525C">
      <w:pPr>
        <w:pStyle w:val="BodyTextIndent3"/>
        <w:keepLines/>
        <w:rPr>
          <w:rFonts w:ascii="Avenir LT Std 55 Roman" w:hAnsi="Avenir LT Std 55 Roman" w:cs="Arial"/>
        </w:rPr>
      </w:pPr>
      <w:r w:rsidRPr="00EC07B8">
        <w:rPr>
          <w:rFonts w:ascii="Avenir LT Std 55 Roman" w:hAnsi="Avenir LT Std 55 Roman" w:cs="Arial"/>
        </w:rPr>
        <w:t>Where:</w:t>
      </w:r>
    </w:p>
    <w:p w14:paraId="5282D05D" w14:textId="77777777" w:rsidR="0046525C" w:rsidRPr="00EC07B8" w:rsidRDefault="0046525C" w:rsidP="00EB48C0">
      <w:pPr>
        <w:pStyle w:val="BodyTextIndent3"/>
        <w:keepLines/>
        <w:tabs>
          <w:tab w:val="left" w:pos="2520"/>
          <w:tab w:val="left" w:pos="2700"/>
        </w:tabs>
        <w:ind w:left="3060" w:hanging="1980"/>
        <w:rPr>
          <w:rFonts w:ascii="Avenir LT Std 55 Roman" w:hAnsi="Avenir LT Std 55 Roman" w:cs="Arial"/>
        </w:rPr>
      </w:pPr>
      <w:r w:rsidRPr="00EC07B8">
        <w:rPr>
          <w:rFonts w:ascii="Avenir LT Std 55 Roman" w:hAnsi="Avenir LT Std 55 Roman" w:cs="Arial"/>
        </w:rPr>
        <w:t>(Amp-</w:t>
      </w:r>
      <w:proofErr w:type="spellStart"/>
      <w:r w:rsidRPr="00EC07B8">
        <w:rPr>
          <w:rFonts w:ascii="Avenir LT Std 55 Roman" w:hAnsi="Avenir LT Std 55 Roman" w:cs="Arial"/>
        </w:rPr>
        <w:t>hr</w:t>
      </w:r>
      <w:r w:rsidRPr="00EC07B8">
        <w:rPr>
          <w:rFonts w:ascii="Avenir LT Std 55 Roman" w:hAnsi="Avenir LT Std 55 Roman" w:cs="Arial"/>
          <w:szCs w:val="24"/>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szCs w:val="24"/>
          <w:vertAlign w:val="subscript"/>
        </w:rPr>
        <w:t>min</w:t>
      </w:r>
      <w:r w:rsidRPr="00EC07B8">
        <w:rPr>
          <w:rFonts w:ascii="Avenir LT Std 55 Roman" w:hAnsi="Avenir LT Std 55 Roman" w:cs="Arial"/>
          <w:szCs w:val="24"/>
          <w:vertAlign w:val="subscript"/>
        </w:rPr>
        <w:tab/>
      </w:r>
      <w:r w:rsidR="00EB48C0" w:rsidRPr="00EC07B8">
        <w:rPr>
          <w:rFonts w:ascii="Avenir LT Std 55 Roman" w:hAnsi="Avenir LT Std 55 Roman" w:cs="Arial"/>
        </w:rPr>
        <w:t>=</w:t>
      </w:r>
      <w:r w:rsidR="00EB48C0" w:rsidRPr="00EC07B8">
        <w:rPr>
          <w:rFonts w:ascii="Avenir LT Std 55 Roman" w:hAnsi="Avenir LT Std 55 Roman" w:cs="Arial"/>
        </w:rPr>
        <w:tab/>
      </w:r>
      <w:r w:rsidRPr="00EC07B8">
        <w:rPr>
          <w:rFonts w:ascii="Avenir LT Std 55 Roman" w:hAnsi="Avenir LT Std 55 Roman" w:cs="Arial"/>
        </w:rPr>
        <w:t>Minimum allowed Amp-</w:t>
      </w:r>
      <w:proofErr w:type="spellStart"/>
      <w:r w:rsidRPr="00EC07B8">
        <w:rPr>
          <w:rFonts w:ascii="Avenir LT Std 55 Roman" w:hAnsi="Avenir LT Std 55 Roman" w:cs="Arial"/>
        </w:rPr>
        <w:t>hr</w:t>
      </w:r>
      <w:proofErr w:type="spellEnd"/>
      <w:r w:rsidRPr="00EC07B8">
        <w:rPr>
          <w:rFonts w:ascii="Avenir LT Std 55 Roman" w:hAnsi="Avenir LT Std 55 Roman" w:cs="Arial"/>
        </w:rPr>
        <w:t xml:space="preserve"> stored in battery at the end of the test</w:t>
      </w:r>
    </w:p>
    <w:p w14:paraId="5282D05E" w14:textId="77777777" w:rsidR="0046525C" w:rsidRPr="00EC07B8" w:rsidRDefault="0046525C" w:rsidP="00EB48C0">
      <w:pPr>
        <w:pStyle w:val="BodyTextIndent3"/>
        <w:keepLines/>
        <w:tabs>
          <w:tab w:val="left" w:pos="2520"/>
        </w:tabs>
        <w:ind w:firstLine="1080"/>
        <w:rPr>
          <w:rFonts w:ascii="Avenir LT Std 55 Roman" w:hAnsi="Avenir LT Std 55 Roman" w:cs="Arial"/>
        </w:rPr>
      </w:pPr>
      <w:r w:rsidRPr="00EC07B8">
        <w:rPr>
          <w:rFonts w:ascii="Avenir LT Std 55 Roman" w:hAnsi="Avenir LT Std 55 Roman" w:cs="Arial"/>
        </w:rPr>
        <w:t>(Amp-</w:t>
      </w:r>
      <w:proofErr w:type="spellStart"/>
      <w:r w:rsidRPr="00EC07B8">
        <w:rPr>
          <w:rFonts w:ascii="Avenir LT Std 55 Roman" w:hAnsi="Avenir LT Std 55 Roman" w:cs="Arial"/>
        </w:rPr>
        <w:t>hr</w:t>
      </w:r>
      <w:r w:rsidRPr="00EC07B8">
        <w:rPr>
          <w:rFonts w:ascii="Avenir LT Std 55 Roman" w:hAnsi="Avenir LT Std 55 Roman" w:cs="Arial"/>
          <w:szCs w:val="24"/>
          <w:vertAlign w:val="subscript"/>
        </w:rPr>
        <w:t>initial</w:t>
      </w:r>
      <w:proofErr w:type="spellEnd"/>
      <w:r w:rsidRPr="00EC07B8">
        <w:rPr>
          <w:rFonts w:ascii="Avenir LT Std 55 Roman" w:hAnsi="Avenir LT Std 55 Roman" w:cs="Arial"/>
        </w:rPr>
        <w:t>)</w:t>
      </w:r>
      <w:r w:rsidRPr="00EC07B8">
        <w:rPr>
          <w:rFonts w:ascii="Avenir LT Std 55 Roman" w:hAnsi="Avenir LT Std 55 Roman" w:cs="Arial"/>
        </w:rPr>
        <w:tab/>
        <w:t>=</w:t>
      </w:r>
      <w:r w:rsidRPr="00EC07B8">
        <w:rPr>
          <w:rFonts w:ascii="Avenir LT Std 55 Roman" w:hAnsi="Avenir LT Std 55 Roman" w:cs="Arial"/>
        </w:rPr>
        <w:tab/>
        <w:t>Battery Amp-</w:t>
      </w:r>
      <w:proofErr w:type="spellStart"/>
      <w:r w:rsidRPr="00EC07B8">
        <w:rPr>
          <w:rFonts w:ascii="Avenir LT Std 55 Roman" w:hAnsi="Avenir LT Std 55 Roman" w:cs="Arial"/>
        </w:rPr>
        <w:t>hr</w:t>
      </w:r>
      <w:proofErr w:type="spellEnd"/>
      <w:r w:rsidRPr="00EC07B8">
        <w:rPr>
          <w:rFonts w:ascii="Avenir LT Std 55 Roman" w:hAnsi="Avenir LT Std 55 Roman" w:cs="Arial"/>
        </w:rPr>
        <w:t xml:space="preserve"> stored at the beginning of the test</w:t>
      </w:r>
    </w:p>
    <w:p w14:paraId="5282D05F" w14:textId="77777777" w:rsidR="0046525C" w:rsidRPr="00EC07B8" w:rsidRDefault="0046525C" w:rsidP="00EB48C0">
      <w:pPr>
        <w:pStyle w:val="BodyTextIndent3"/>
        <w:keepLines/>
        <w:tabs>
          <w:tab w:val="left" w:pos="2520"/>
        </w:tabs>
        <w:ind w:firstLine="1080"/>
        <w:rPr>
          <w:rFonts w:ascii="Avenir LT Std 55 Roman" w:hAnsi="Avenir LT Std 55 Roman" w:cs="Arial"/>
        </w:rPr>
      </w:pPr>
      <w:proofErr w:type="spellStart"/>
      <w:r w:rsidRPr="00EC07B8">
        <w:rPr>
          <w:rFonts w:ascii="Avenir LT Std 55 Roman" w:hAnsi="Avenir LT Std 55 Roman" w:cs="Arial"/>
        </w:rPr>
        <w:t>NHV</w:t>
      </w:r>
      <w:r w:rsidRPr="00EC07B8">
        <w:rPr>
          <w:rFonts w:ascii="Avenir LT Std 55 Roman" w:hAnsi="Avenir LT Std 55 Roman" w:cs="Arial"/>
          <w:szCs w:val="24"/>
          <w:vertAlign w:val="subscript"/>
        </w:rPr>
        <w:t>fuel</w:t>
      </w:r>
      <w:proofErr w:type="spellEnd"/>
      <w:r w:rsidRPr="00EC07B8">
        <w:rPr>
          <w:rFonts w:ascii="Avenir LT Std 55 Roman" w:hAnsi="Avenir LT Std 55 Roman" w:cs="Arial"/>
        </w:rPr>
        <w:t xml:space="preserve"> </w:t>
      </w:r>
      <w:r w:rsidRPr="00EC07B8">
        <w:rPr>
          <w:rFonts w:ascii="Avenir LT Std 55 Roman" w:hAnsi="Avenir LT Std 55 Roman" w:cs="Arial"/>
        </w:rPr>
        <w:tab/>
        <w:t>=</w:t>
      </w:r>
      <w:r w:rsidRPr="00EC07B8">
        <w:rPr>
          <w:rFonts w:ascii="Avenir LT Std 55 Roman" w:hAnsi="Avenir LT Std 55 Roman" w:cs="Arial"/>
        </w:rPr>
        <w:tab/>
        <w:t>Net heating value of consumable fuel, in Joules/kg</w:t>
      </w:r>
    </w:p>
    <w:p w14:paraId="5282D060" w14:textId="77777777" w:rsidR="0046525C" w:rsidRPr="00EC07B8" w:rsidRDefault="0046525C" w:rsidP="00EB48C0">
      <w:pPr>
        <w:pStyle w:val="BodyTextIndent3"/>
        <w:keepLines/>
        <w:tabs>
          <w:tab w:val="left" w:pos="2520"/>
        </w:tabs>
        <w:ind w:firstLine="1080"/>
        <w:rPr>
          <w:rFonts w:ascii="Avenir LT Std 55 Roman" w:hAnsi="Avenir LT Std 55 Roman" w:cs="Arial"/>
        </w:rPr>
      </w:pPr>
      <w:proofErr w:type="spellStart"/>
      <w:r w:rsidRPr="00EC07B8">
        <w:rPr>
          <w:rFonts w:ascii="Avenir LT Std 55 Roman" w:hAnsi="Avenir LT Std 55 Roman" w:cs="Arial"/>
        </w:rPr>
        <w:t>m</w:t>
      </w:r>
      <w:r w:rsidRPr="00EC07B8">
        <w:rPr>
          <w:rFonts w:ascii="Avenir LT Std 55 Roman" w:hAnsi="Avenir LT Std 55 Roman" w:cs="Arial"/>
          <w:szCs w:val="24"/>
          <w:vertAlign w:val="subscript"/>
        </w:rPr>
        <w:t>fuel</w:t>
      </w:r>
      <w:proofErr w:type="spellEnd"/>
      <w:r w:rsidRPr="00EC07B8">
        <w:rPr>
          <w:rFonts w:ascii="Avenir LT Std 55 Roman" w:hAnsi="Avenir LT Std 55 Roman" w:cs="Arial"/>
        </w:rPr>
        <w:t xml:space="preserve"> </w:t>
      </w:r>
      <w:r w:rsidRPr="00EC07B8">
        <w:rPr>
          <w:rFonts w:ascii="Avenir LT Std 55 Roman" w:hAnsi="Avenir LT Std 55 Roman" w:cs="Arial"/>
        </w:rPr>
        <w:tab/>
        <w:t>=</w:t>
      </w:r>
      <w:r w:rsidRPr="00EC07B8">
        <w:rPr>
          <w:rFonts w:ascii="Avenir LT Std 55 Roman" w:hAnsi="Avenir LT Std 55 Roman" w:cs="Arial"/>
        </w:rPr>
        <w:tab/>
        <w:t>Total mass of fuel consumed during test, in kg</w:t>
      </w:r>
    </w:p>
    <w:p w14:paraId="5282D061" w14:textId="77777777" w:rsidR="0046525C" w:rsidRPr="00EC07B8" w:rsidRDefault="0046525C" w:rsidP="00EB48C0">
      <w:pPr>
        <w:pStyle w:val="BodyTextIndent3"/>
        <w:keepLines/>
        <w:tabs>
          <w:tab w:val="left" w:pos="2520"/>
        </w:tabs>
        <w:ind w:firstLine="1080"/>
        <w:rPr>
          <w:rFonts w:ascii="Avenir LT Std 55 Roman" w:hAnsi="Avenir LT Std 55 Roman" w:cs="Arial"/>
        </w:rPr>
      </w:pPr>
      <w:r w:rsidRPr="00EC07B8">
        <w:rPr>
          <w:rFonts w:ascii="Avenir LT Std 55 Roman" w:hAnsi="Avenir LT Std 55 Roman" w:cs="Arial"/>
        </w:rPr>
        <w:t>K</w:t>
      </w:r>
      <w:r w:rsidRPr="00EC07B8">
        <w:rPr>
          <w:rFonts w:ascii="Avenir LT Std 55 Roman" w:hAnsi="Avenir LT Std 55 Roman" w:cs="Arial"/>
          <w:szCs w:val="24"/>
          <w:vertAlign w:val="subscript"/>
        </w:rPr>
        <w:t>1</w:t>
      </w:r>
      <w:r w:rsidRPr="00EC07B8">
        <w:rPr>
          <w:rFonts w:ascii="Avenir LT Std 55 Roman" w:hAnsi="Avenir LT Std 55 Roman" w:cs="Arial"/>
        </w:rPr>
        <w:t xml:space="preserve"> </w:t>
      </w:r>
      <w:r w:rsidRPr="00EC07B8">
        <w:rPr>
          <w:rFonts w:ascii="Avenir LT Std 55 Roman" w:hAnsi="Avenir LT Std 55 Roman" w:cs="Arial"/>
        </w:rPr>
        <w:tab/>
        <w:t>=</w:t>
      </w:r>
      <w:r w:rsidRPr="00EC07B8">
        <w:rPr>
          <w:rFonts w:ascii="Avenir LT Std 55 Roman" w:hAnsi="Avenir LT Std 55 Roman" w:cs="Arial"/>
        </w:rPr>
        <w:tab/>
        <w:t>Conversion factor, 3600 seconds/hour</w:t>
      </w:r>
    </w:p>
    <w:p w14:paraId="5282D062" w14:textId="77777777" w:rsidR="0046525C" w:rsidRPr="00EC07B8" w:rsidRDefault="0046525C" w:rsidP="00EB48C0">
      <w:pPr>
        <w:pStyle w:val="BodyTextIndent3"/>
        <w:keepLines/>
        <w:tabs>
          <w:tab w:val="left" w:pos="2520"/>
        </w:tabs>
        <w:ind w:left="2880" w:hanging="1800"/>
        <w:rPr>
          <w:rFonts w:ascii="Avenir LT Std 55 Roman" w:hAnsi="Avenir LT Std 55 Roman" w:cs="Arial"/>
        </w:rPr>
      </w:pPr>
      <w:proofErr w:type="spellStart"/>
      <w:r w:rsidRPr="00EC07B8">
        <w:rPr>
          <w:rFonts w:ascii="Avenir LT Std 55 Roman" w:hAnsi="Avenir LT Std 55 Roman" w:cs="Arial"/>
        </w:rPr>
        <w:t>V</w:t>
      </w:r>
      <w:r w:rsidRPr="00EC07B8">
        <w:rPr>
          <w:rFonts w:ascii="Avenir LT Std 55 Roman" w:hAnsi="Avenir LT Std 55 Roman" w:cs="Arial"/>
          <w:szCs w:val="24"/>
          <w:vertAlign w:val="subscript"/>
        </w:rPr>
        <w:t>system</w:t>
      </w:r>
      <w:proofErr w:type="spellEnd"/>
      <w:r w:rsidRPr="00EC07B8">
        <w:rPr>
          <w:rFonts w:ascii="Avenir LT Std 55 Roman" w:hAnsi="Avenir LT Std 55 Roman" w:cs="Arial"/>
        </w:rPr>
        <w:t xml:space="preserve"> </w:t>
      </w:r>
      <w:r w:rsidRPr="00EC07B8">
        <w:rPr>
          <w:rFonts w:ascii="Avenir LT Std 55 Roman" w:hAnsi="Avenir LT Std 55 Roman" w:cs="Arial"/>
        </w:rPr>
        <w:tab/>
        <w:t>=</w:t>
      </w:r>
      <w:r w:rsidRPr="00EC07B8">
        <w:rPr>
          <w:rFonts w:ascii="Avenir LT Std 55 Roman" w:hAnsi="Avenir LT Std 55 Roman" w:cs="Arial"/>
        </w:rPr>
        <w:tab/>
      </w:r>
      <w:r w:rsidR="00D75154" w:rsidRPr="00EC07B8">
        <w:rPr>
          <w:rFonts w:ascii="Avenir LT Std 55 Roman" w:hAnsi="Avenir LT Std 55 Roman" w:cs="Arial"/>
        </w:rPr>
        <w:t xml:space="preserve">Open circuit voltage (OCV) that corresponds to the SOC of the target SOC during charge sustaining operation.  </w:t>
      </w:r>
      <w:r w:rsidR="0025058D" w:rsidRPr="00EC07B8">
        <w:rPr>
          <w:rFonts w:ascii="Avenir LT Std 55 Roman" w:hAnsi="Avenir LT Std 55 Roman" w:cs="Arial"/>
        </w:rPr>
        <w:t>This value shall be submitted for testing purposes, and it shall be subject to confirmation by the Air Resources Board.</w:t>
      </w:r>
    </w:p>
    <w:p w14:paraId="5282D063" w14:textId="77777777" w:rsidR="0046525C" w:rsidRPr="00EC07B8" w:rsidRDefault="0046525C" w:rsidP="0046525C">
      <w:pPr>
        <w:widowControl/>
        <w:ind w:left="720" w:firstLine="720"/>
        <w:rPr>
          <w:rFonts w:ascii="Avenir LT Std 55 Roman" w:hAnsi="Avenir LT Std 55 Roman" w:cs="Arial"/>
        </w:rPr>
      </w:pPr>
    </w:p>
    <w:p w14:paraId="5282D064" w14:textId="77777777" w:rsidR="0046525C" w:rsidRPr="00EC07B8" w:rsidRDefault="0046525C" w:rsidP="0046525C">
      <w:pPr>
        <w:widowControl/>
        <w:ind w:firstLine="720"/>
        <w:rPr>
          <w:rFonts w:ascii="Avenir LT Std 55 Roman" w:hAnsi="Avenir LT Std 55 Roman" w:cs="Arial"/>
        </w:rPr>
      </w:pPr>
      <w:r w:rsidRPr="00EC07B8">
        <w:rPr>
          <w:rFonts w:ascii="Avenir LT Std 55 Roman" w:hAnsi="Avenir LT Std 55 Roman" w:cs="Arial"/>
        </w:rPr>
        <w:t>1</w:t>
      </w:r>
      <w:r w:rsidR="004247BD" w:rsidRPr="00EC07B8">
        <w:rPr>
          <w:rFonts w:ascii="Avenir LT Std 55 Roman" w:hAnsi="Avenir LT Std 55 Roman" w:cs="Arial"/>
        </w:rPr>
        <w:t>1</w:t>
      </w:r>
      <w:r w:rsidRPr="00EC07B8">
        <w:rPr>
          <w:rFonts w:ascii="Avenir LT Std 55 Roman" w:hAnsi="Avenir LT Std 55 Roman" w:cs="Arial"/>
        </w:rPr>
        <w:t>.9</w:t>
      </w:r>
      <w:r w:rsidRPr="00EC07B8">
        <w:rPr>
          <w:rFonts w:ascii="Avenir LT Std 55 Roman" w:hAnsi="Avenir LT Std 55 Roman" w:cs="Arial"/>
        </w:rPr>
        <w:tab/>
      </w:r>
      <w:r w:rsidR="000C3C03" w:rsidRPr="00EC07B8">
        <w:rPr>
          <w:rFonts w:ascii="Avenir LT Std 55 Roman" w:hAnsi="Avenir LT Std 55 Roman" w:cs="Arial"/>
        </w:rPr>
        <w:t xml:space="preserve">The Charge Depleting Actual Range, </w:t>
      </w:r>
      <w:proofErr w:type="spellStart"/>
      <w:r w:rsidR="000C3C03" w:rsidRPr="00EC07B8">
        <w:rPr>
          <w:rFonts w:ascii="Avenir LT Std 55 Roman" w:hAnsi="Avenir LT Std 55 Roman" w:cs="Arial"/>
        </w:rPr>
        <w:t>R</w:t>
      </w:r>
      <w:r w:rsidR="000C3C03" w:rsidRPr="00EC07B8">
        <w:rPr>
          <w:rFonts w:ascii="Avenir LT Std 55 Roman" w:hAnsi="Avenir LT Std 55 Roman" w:cs="Arial"/>
          <w:szCs w:val="24"/>
          <w:vertAlign w:val="subscript"/>
        </w:rPr>
        <w:t>cda</w:t>
      </w:r>
      <w:proofErr w:type="spellEnd"/>
      <w:r w:rsidR="000C3C03" w:rsidRPr="00EC07B8">
        <w:rPr>
          <w:rFonts w:ascii="Avenir LT Std 55 Roman" w:hAnsi="Avenir LT Std 55 Roman" w:cs="Arial"/>
        </w:rPr>
        <w:t xml:space="preserve">, shall be defined as the range at which the state-of-charge is first equal to the average state-of-charge of the one or two UDDS cycles used to end the Urban Charge Depleting Test.  This range must be reported to the nearest 0.1 miles.  For an illustration of </w:t>
      </w:r>
      <w:proofErr w:type="spellStart"/>
      <w:r w:rsidR="000C3C03" w:rsidRPr="00EC07B8">
        <w:rPr>
          <w:rFonts w:ascii="Avenir LT Std 55 Roman" w:hAnsi="Avenir LT Std 55 Roman" w:cs="Arial"/>
        </w:rPr>
        <w:t>R</w:t>
      </w:r>
      <w:r w:rsidR="000C3C03" w:rsidRPr="00EC07B8">
        <w:rPr>
          <w:rFonts w:ascii="Avenir LT Std 55 Roman" w:hAnsi="Avenir LT Std 55 Roman" w:cs="Arial"/>
          <w:szCs w:val="24"/>
          <w:vertAlign w:val="subscript"/>
        </w:rPr>
        <w:t>cda</w:t>
      </w:r>
      <w:proofErr w:type="spellEnd"/>
      <w:r w:rsidR="000C3C03" w:rsidRPr="00EC07B8">
        <w:rPr>
          <w:rFonts w:ascii="Avenir LT Std 55 Roman" w:hAnsi="Avenir LT Std 55 Roman" w:cs="Arial"/>
        </w:rPr>
        <w:t xml:space="preserve"> see section I</w:t>
      </w:r>
      <w:r w:rsidR="0025058D" w:rsidRPr="00EC07B8">
        <w:rPr>
          <w:rFonts w:ascii="Avenir LT Std 55 Roman" w:hAnsi="Avenir LT Std 55 Roman" w:cs="Arial"/>
        </w:rPr>
        <w:t>.</w:t>
      </w:r>
    </w:p>
    <w:p w14:paraId="5282D065" w14:textId="77777777" w:rsidR="0046525C" w:rsidRPr="00EC07B8" w:rsidRDefault="0046525C" w:rsidP="0046525C">
      <w:pPr>
        <w:pStyle w:val="Header"/>
        <w:widowControl/>
        <w:tabs>
          <w:tab w:val="clear" w:pos="4320"/>
          <w:tab w:val="clear" w:pos="8640"/>
        </w:tabs>
        <w:rPr>
          <w:rFonts w:ascii="Avenir LT Std 55 Roman" w:hAnsi="Avenir LT Std 55 Roman" w:cs="Arial"/>
        </w:rPr>
      </w:pPr>
    </w:p>
    <w:p w14:paraId="5282D066" w14:textId="77777777" w:rsidR="0046525C" w:rsidRPr="00EC07B8" w:rsidRDefault="0046525C" w:rsidP="0046525C">
      <w:pPr>
        <w:widowControl/>
        <w:ind w:firstLine="720"/>
        <w:rPr>
          <w:rFonts w:ascii="Avenir LT Std 55 Roman" w:hAnsi="Avenir LT Std 55 Roman" w:cs="Arial"/>
        </w:rPr>
      </w:pPr>
      <w:r w:rsidRPr="00EC07B8">
        <w:rPr>
          <w:rFonts w:ascii="Avenir LT Std 55 Roman" w:hAnsi="Avenir LT Std 55 Roman" w:cs="Arial"/>
        </w:rPr>
        <w:t>1</w:t>
      </w:r>
      <w:r w:rsidR="004247BD" w:rsidRPr="00EC07B8">
        <w:rPr>
          <w:rFonts w:ascii="Avenir LT Std 55 Roman" w:hAnsi="Avenir LT Std 55 Roman" w:cs="Arial"/>
        </w:rPr>
        <w:t>1</w:t>
      </w:r>
      <w:r w:rsidRPr="00EC07B8">
        <w:rPr>
          <w:rFonts w:ascii="Avenir LT Std 55 Roman" w:hAnsi="Avenir LT Std 55 Roman" w:cs="Arial"/>
        </w:rPr>
        <w:t>.10</w:t>
      </w:r>
      <w:r w:rsidRPr="00EC07B8">
        <w:rPr>
          <w:rFonts w:ascii="Avenir LT Std 55 Roman" w:hAnsi="Avenir LT Std 55 Roman" w:cs="Arial"/>
        </w:rPr>
        <w:tab/>
      </w:r>
      <w:r w:rsidR="000C3C03" w:rsidRPr="00EC07B8">
        <w:rPr>
          <w:rFonts w:ascii="Avenir LT Std 55 Roman" w:hAnsi="Avenir LT Std 55 Roman" w:cs="Arial"/>
        </w:rPr>
        <w:t>The Charge Depleting to Charge Sustaining Urban Range shall be defined as the distance driven in miles from the start of the Urban Charge Depleting Test through the UDDS cycle preceding the one or two UDDS cycles used to end the Urban Charge Depleting Test</w:t>
      </w:r>
      <w:r w:rsidRPr="00EC07B8">
        <w:rPr>
          <w:rFonts w:ascii="Avenir LT Std 55 Roman" w:hAnsi="Avenir LT Std 55 Roman" w:cs="Arial"/>
        </w:rPr>
        <w:t>.</w:t>
      </w:r>
    </w:p>
    <w:p w14:paraId="5282D067" w14:textId="77777777" w:rsidR="0046525C" w:rsidRPr="00EC07B8" w:rsidRDefault="0046525C" w:rsidP="0046525C">
      <w:pPr>
        <w:widowControl/>
        <w:rPr>
          <w:rFonts w:ascii="Avenir LT Std 55 Roman" w:hAnsi="Avenir LT Std 55 Roman" w:cs="Arial"/>
        </w:rPr>
      </w:pPr>
    </w:p>
    <w:p w14:paraId="5282D068" w14:textId="77777777" w:rsidR="0046525C" w:rsidRPr="00EC07B8" w:rsidRDefault="0046525C" w:rsidP="0046525C">
      <w:pPr>
        <w:widowControl/>
        <w:tabs>
          <w:tab w:val="num" w:pos="1440"/>
        </w:tabs>
        <w:ind w:firstLine="720"/>
        <w:rPr>
          <w:rFonts w:ascii="Avenir LT Std 55 Roman" w:hAnsi="Avenir LT Std 55 Roman" w:cs="Arial"/>
        </w:rPr>
      </w:pPr>
      <w:r w:rsidRPr="00EC07B8">
        <w:rPr>
          <w:rFonts w:ascii="Avenir LT Std 55 Roman" w:hAnsi="Avenir LT Std 55 Roman" w:cs="Arial"/>
        </w:rPr>
        <w:t>1</w:t>
      </w:r>
      <w:r w:rsidR="004247BD" w:rsidRPr="00EC07B8">
        <w:rPr>
          <w:rFonts w:ascii="Avenir LT Std 55 Roman" w:hAnsi="Avenir LT Std 55 Roman" w:cs="Arial"/>
        </w:rPr>
        <w:t>1</w:t>
      </w:r>
      <w:r w:rsidRPr="00EC07B8">
        <w:rPr>
          <w:rFonts w:ascii="Avenir LT Std 55 Roman" w:hAnsi="Avenir LT Std 55 Roman" w:cs="Arial"/>
        </w:rPr>
        <w:t>.11</w:t>
      </w:r>
      <w:r w:rsidRPr="00EC07B8">
        <w:rPr>
          <w:rFonts w:ascii="Avenir LT Std 55 Roman" w:hAnsi="Avenir LT Std 55 Roman" w:cs="Arial"/>
        </w:rPr>
        <w:tab/>
      </w:r>
      <w:r w:rsidR="000C3C03" w:rsidRPr="00EC07B8">
        <w:rPr>
          <w:rFonts w:ascii="Avenir LT Std 55 Roman" w:hAnsi="Avenir LT Std 55 Roman" w:cs="Arial"/>
        </w:rPr>
        <w:t xml:space="preserve">The Highway Charge Depleting Cycle Range, </w:t>
      </w:r>
      <w:proofErr w:type="spellStart"/>
      <w:r w:rsidR="000C3C03" w:rsidRPr="00EC07B8">
        <w:rPr>
          <w:rFonts w:ascii="Avenir LT Std 55 Roman" w:hAnsi="Avenir LT Std 55 Roman" w:cs="Arial"/>
        </w:rPr>
        <w:t>R</w:t>
      </w:r>
      <w:r w:rsidR="000C3C03" w:rsidRPr="00EC07B8">
        <w:rPr>
          <w:rFonts w:ascii="Avenir LT Std 55 Roman" w:hAnsi="Avenir LT Std 55 Roman" w:cs="Arial"/>
          <w:szCs w:val="24"/>
          <w:vertAlign w:val="subscript"/>
        </w:rPr>
        <w:t>cdch</w:t>
      </w:r>
      <w:proofErr w:type="spellEnd"/>
      <w:r w:rsidR="000C3C03" w:rsidRPr="00EC07B8">
        <w:rPr>
          <w:rFonts w:ascii="Avenir LT Std 55 Roman" w:hAnsi="Avenir LT Std 55 Roman" w:cs="Arial"/>
        </w:rPr>
        <w:t>, shall be defined as the sum of the distance traveled on the Highway Charge Depleting Range Test up to the HFEDS cycle prior to where the state-of-charge is above the lower bound state-of-charge tolerance for one test cycle given by</w:t>
      </w:r>
      <w:r w:rsidRPr="00EC07B8">
        <w:rPr>
          <w:rFonts w:ascii="Avenir LT Std 55 Roman" w:hAnsi="Avenir LT Std 55 Roman" w:cs="Arial"/>
        </w:rPr>
        <w:t>:</w:t>
      </w:r>
    </w:p>
    <w:p w14:paraId="5282D069" w14:textId="77777777" w:rsidR="0046525C" w:rsidRPr="00EC07B8" w:rsidRDefault="0046525C" w:rsidP="0046525C">
      <w:pPr>
        <w:widowControl/>
        <w:ind w:firstLine="720"/>
        <w:rPr>
          <w:rFonts w:ascii="Avenir LT Std 55 Roman" w:hAnsi="Avenir LT Std 55 Roman" w:cs="Arial"/>
        </w:rPr>
      </w:pPr>
    </w:p>
    <w:p w14:paraId="5282D06A" w14:textId="77777777" w:rsidR="0046525C" w:rsidRPr="00EC07B8" w:rsidRDefault="0046525C" w:rsidP="0046525C">
      <w:pPr>
        <w:widowControl/>
        <w:ind w:firstLine="1440"/>
        <w:rPr>
          <w:rFonts w:ascii="Avenir LT Std 55 Roman" w:hAnsi="Avenir LT Std 55 Roman" w:cs="Arial"/>
        </w:rPr>
      </w:pPr>
      <w:r w:rsidRPr="00EC07B8">
        <w:rPr>
          <w:rFonts w:ascii="Avenir LT Std 55 Roman" w:hAnsi="Avenir LT Std 55 Roman" w:cs="Arial"/>
        </w:rPr>
        <w:t>(Amp-</w:t>
      </w:r>
      <w:proofErr w:type="spellStart"/>
      <w:proofErr w:type="gramStart"/>
      <w:r w:rsidRPr="00EC07B8">
        <w:rPr>
          <w:rFonts w:ascii="Avenir LT Std 55 Roman" w:hAnsi="Avenir LT Std 55 Roman" w:cs="Arial"/>
        </w:rPr>
        <w:t>hr</w:t>
      </w:r>
      <w:r w:rsidRPr="00EC07B8">
        <w:rPr>
          <w:rFonts w:ascii="Avenir LT Std 55 Roman" w:hAnsi="Avenir LT Std 55 Roman" w:cs="Arial"/>
          <w:szCs w:val="24"/>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szCs w:val="24"/>
          <w:vertAlign w:val="subscript"/>
        </w:rPr>
        <w:t>min</w:t>
      </w:r>
      <w:proofErr w:type="gramEnd"/>
      <w:r w:rsidRPr="00EC07B8">
        <w:rPr>
          <w:rFonts w:ascii="Avenir LT Std 55 Roman" w:hAnsi="Avenir LT Std 55 Roman" w:cs="Arial"/>
        </w:rPr>
        <w:t xml:space="preserve"> = (Amp-</w:t>
      </w:r>
      <w:proofErr w:type="spellStart"/>
      <w:r w:rsidRPr="00EC07B8">
        <w:rPr>
          <w:rFonts w:ascii="Avenir LT Std 55 Roman" w:hAnsi="Avenir LT Std 55 Roman" w:cs="Arial"/>
        </w:rPr>
        <w:t>hr</w:t>
      </w:r>
      <w:r w:rsidRPr="00EC07B8">
        <w:rPr>
          <w:rFonts w:ascii="Avenir LT Std 55 Roman" w:hAnsi="Avenir LT Std 55 Roman" w:cs="Arial"/>
          <w:szCs w:val="24"/>
          <w:vertAlign w:val="subscript"/>
        </w:rPr>
        <w:t>initial</w:t>
      </w:r>
      <w:proofErr w:type="spellEnd"/>
      <w:r w:rsidRPr="00EC07B8">
        <w:rPr>
          <w:rFonts w:ascii="Avenir LT Std 55 Roman" w:hAnsi="Avenir LT Std 55 Roman" w:cs="Arial"/>
        </w:rPr>
        <w:t xml:space="preserve">) – 0.01 * </w:t>
      </w:r>
      <w:r w:rsidRPr="00EC07B8">
        <w:rPr>
          <w:rFonts w:ascii="Avenir LT Std 55 Roman" w:hAnsi="Avenir LT Std 55 Roman" w:cs="Arial"/>
          <w:position w:val="-36"/>
        </w:rPr>
        <w:object w:dxaOrig="1719" w:dyaOrig="840" w14:anchorId="5282D1C9">
          <v:shape id="_x0000_i1055" type="#_x0000_t75" style="width:86.2pt;height:42pt" o:ole="">
            <v:imagedata r:id="rId94" o:title=""/>
          </v:shape>
          <o:OLEObject Type="Embed" ProgID="Equation.3" ShapeID="_x0000_i1055" DrawAspect="Content" ObjectID="_1728133721" r:id="rId95"/>
        </w:object>
      </w:r>
    </w:p>
    <w:p w14:paraId="5282D06B" w14:textId="77777777" w:rsidR="0046525C" w:rsidRPr="00EC07B8" w:rsidRDefault="0046525C" w:rsidP="0046525C">
      <w:pPr>
        <w:widowControl/>
        <w:ind w:firstLine="1440"/>
        <w:rPr>
          <w:rFonts w:ascii="Avenir LT Std 55 Roman" w:hAnsi="Avenir LT Std 55 Roman" w:cs="Arial"/>
        </w:rPr>
      </w:pPr>
    </w:p>
    <w:p w14:paraId="5282D06C" w14:textId="77777777" w:rsidR="0046525C" w:rsidRPr="00EC07B8" w:rsidRDefault="0046525C" w:rsidP="0046525C">
      <w:pPr>
        <w:widowControl/>
        <w:ind w:firstLine="720"/>
        <w:rPr>
          <w:rFonts w:ascii="Avenir LT Std 55 Roman" w:hAnsi="Avenir LT Std 55 Roman" w:cs="Arial"/>
        </w:rPr>
      </w:pPr>
      <w:r w:rsidRPr="00EC07B8">
        <w:rPr>
          <w:rFonts w:ascii="Avenir LT Std 55 Roman" w:hAnsi="Avenir LT Std 55 Roman" w:cs="Arial"/>
        </w:rPr>
        <w:t>Where:</w:t>
      </w:r>
    </w:p>
    <w:p w14:paraId="5282D06D" w14:textId="77777777" w:rsidR="0046525C" w:rsidRPr="00EC07B8" w:rsidRDefault="0046525C" w:rsidP="0046525C">
      <w:pPr>
        <w:widowControl/>
        <w:tabs>
          <w:tab w:val="left" w:pos="-180"/>
          <w:tab w:val="left" w:pos="2520"/>
        </w:tabs>
        <w:ind w:left="2880" w:hanging="2160"/>
        <w:rPr>
          <w:rFonts w:ascii="Avenir LT Std 55 Roman" w:hAnsi="Avenir LT Std 55 Roman" w:cs="Arial"/>
        </w:rPr>
      </w:pPr>
      <w:r w:rsidRPr="00EC07B8">
        <w:rPr>
          <w:rFonts w:ascii="Avenir LT Std 55 Roman" w:hAnsi="Avenir LT Std 55 Roman" w:cs="Arial"/>
        </w:rPr>
        <w:t>(Amp-</w:t>
      </w:r>
      <w:proofErr w:type="spellStart"/>
      <w:r w:rsidRPr="00EC07B8">
        <w:rPr>
          <w:rFonts w:ascii="Avenir LT Std 55 Roman" w:hAnsi="Avenir LT Std 55 Roman" w:cs="Arial"/>
        </w:rPr>
        <w:t>hr</w:t>
      </w:r>
      <w:r w:rsidRPr="00EC07B8">
        <w:rPr>
          <w:rFonts w:ascii="Avenir LT Std 55 Roman" w:hAnsi="Avenir LT Std 55 Roman" w:cs="Arial"/>
          <w:szCs w:val="24"/>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szCs w:val="24"/>
          <w:vertAlign w:val="subscript"/>
        </w:rPr>
        <w:t>min</w:t>
      </w:r>
      <w:r w:rsidRPr="00EC07B8">
        <w:rPr>
          <w:rFonts w:ascii="Avenir LT Std 55 Roman" w:hAnsi="Avenir LT Std 55 Roman" w:cs="Arial"/>
        </w:rPr>
        <w:tab/>
        <w:t>=</w:t>
      </w:r>
      <w:r w:rsidRPr="00EC07B8">
        <w:rPr>
          <w:rFonts w:ascii="Avenir LT Std 55 Roman" w:hAnsi="Avenir LT Std 55 Roman" w:cs="Arial"/>
        </w:rPr>
        <w:tab/>
        <w:t>Minimum allowed Amp-</w:t>
      </w:r>
      <w:proofErr w:type="spellStart"/>
      <w:r w:rsidRPr="00EC07B8">
        <w:rPr>
          <w:rFonts w:ascii="Avenir LT Std 55 Roman" w:hAnsi="Avenir LT Std 55 Roman" w:cs="Arial"/>
        </w:rPr>
        <w:t>hr</w:t>
      </w:r>
      <w:proofErr w:type="spellEnd"/>
      <w:r w:rsidRPr="00EC07B8">
        <w:rPr>
          <w:rFonts w:ascii="Avenir LT Std 55 Roman" w:hAnsi="Avenir LT Std 55 Roman" w:cs="Arial"/>
        </w:rPr>
        <w:t xml:space="preserve"> stored in battery at the end of the test</w:t>
      </w:r>
    </w:p>
    <w:p w14:paraId="5282D06E" w14:textId="77777777" w:rsidR="0046525C" w:rsidRPr="00EC07B8" w:rsidRDefault="0046525C" w:rsidP="0046525C">
      <w:pPr>
        <w:widowControl/>
        <w:tabs>
          <w:tab w:val="left" w:pos="2520"/>
        </w:tabs>
        <w:ind w:left="2880" w:hanging="2160"/>
        <w:rPr>
          <w:rFonts w:ascii="Avenir LT Std 55 Roman" w:hAnsi="Avenir LT Std 55 Roman" w:cs="Arial"/>
        </w:rPr>
      </w:pPr>
      <w:r w:rsidRPr="00EC07B8">
        <w:rPr>
          <w:rFonts w:ascii="Avenir LT Std 55 Roman" w:hAnsi="Avenir LT Std 55 Roman" w:cs="Arial"/>
        </w:rPr>
        <w:t>(Amp-</w:t>
      </w:r>
      <w:proofErr w:type="spellStart"/>
      <w:r w:rsidRPr="00EC07B8">
        <w:rPr>
          <w:rFonts w:ascii="Avenir LT Std 55 Roman" w:hAnsi="Avenir LT Std 55 Roman" w:cs="Arial"/>
        </w:rPr>
        <w:t>hr</w:t>
      </w:r>
      <w:r w:rsidRPr="00EC07B8">
        <w:rPr>
          <w:rFonts w:ascii="Avenir LT Std 55 Roman" w:hAnsi="Avenir LT Std 55 Roman" w:cs="Arial"/>
          <w:szCs w:val="24"/>
          <w:vertAlign w:val="subscript"/>
        </w:rPr>
        <w:t>initial</w:t>
      </w:r>
      <w:proofErr w:type="spellEnd"/>
      <w:r w:rsidRPr="00EC07B8">
        <w:rPr>
          <w:rFonts w:ascii="Avenir LT Std 55 Roman" w:hAnsi="Avenir LT Std 55 Roman" w:cs="Arial"/>
        </w:rPr>
        <w:t>)</w:t>
      </w:r>
      <w:r w:rsidRPr="00EC07B8">
        <w:rPr>
          <w:rFonts w:ascii="Avenir LT Std 55 Roman" w:hAnsi="Avenir LT Std 55 Roman" w:cs="Arial"/>
        </w:rPr>
        <w:tab/>
        <w:t>=</w:t>
      </w:r>
      <w:r w:rsidRPr="00EC07B8">
        <w:rPr>
          <w:rFonts w:ascii="Avenir LT Std 55 Roman" w:hAnsi="Avenir LT Std 55 Roman" w:cs="Arial"/>
        </w:rPr>
        <w:tab/>
        <w:t>Battery Amp-</w:t>
      </w:r>
      <w:proofErr w:type="spellStart"/>
      <w:r w:rsidRPr="00EC07B8">
        <w:rPr>
          <w:rFonts w:ascii="Avenir LT Std 55 Roman" w:hAnsi="Avenir LT Std 55 Roman" w:cs="Arial"/>
        </w:rPr>
        <w:t>hr</w:t>
      </w:r>
      <w:proofErr w:type="spellEnd"/>
      <w:r w:rsidRPr="00EC07B8">
        <w:rPr>
          <w:rFonts w:ascii="Avenir LT Std 55 Roman" w:hAnsi="Avenir LT Std 55 Roman" w:cs="Arial"/>
        </w:rPr>
        <w:t xml:space="preserve"> stored at the beginning of the test</w:t>
      </w:r>
    </w:p>
    <w:p w14:paraId="5282D06F" w14:textId="77777777" w:rsidR="0046525C" w:rsidRPr="00EC07B8" w:rsidRDefault="0046525C" w:rsidP="0046525C">
      <w:pPr>
        <w:widowControl/>
        <w:tabs>
          <w:tab w:val="left" w:pos="2520"/>
        </w:tabs>
        <w:ind w:left="2880" w:hanging="2160"/>
        <w:rPr>
          <w:rFonts w:ascii="Avenir LT Std 55 Roman" w:hAnsi="Avenir LT Std 55 Roman" w:cs="Arial"/>
        </w:rPr>
      </w:pPr>
      <w:proofErr w:type="spellStart"/>
      <w:r w:rsidRPr="00EC07B8">
        <w:rPr>
          <w:rFonts w:ascii="Avenir LT Std 55 Roman" w:hAnsi="Avenir LT Std 55 Roman" w:cs="Arial"/>
        </w:rPr>
        <w:t>NHV</w:t>
      </w:r>
      <w:r w:rsidRPr="00EC07B8">
        <w:rPr>
          <w:rFonts w:ascii="Avenir LT Std 55 Roman" w:hAnsi="Avenir LT Std 55 Roman" w:cs="Arial"/>
          <w:szCs w:val="24"/>
          <w:vertAlign w:val="subscript"/>
        </w:rPr>
        <w:t>fuel</w:t>
      </w:r>
      <w:proofErr w:type="spellEnd"/>
      <w:r w:rsidRPr="00EC07B8">
        <w:rPr>
          <w:rFonts w:ascii="Avenir LT Std 55 Roman" w:hAnsi="Avenir LT Std 55 Roman" w:cs="Arial"/>
        </w:rPr>
        <w:tab/>
        <w:t>=</w:t>
      </w:r>
      <w:r w:rsidRPr="00EC07B8">
        <w:rPr>
          <w:rFonts w:ascii="Avenir LT Std 55 Roman" w:hAnsi="Avenir LT Std 55 Roman" w:cs="Arial"/>
        </w:rPr>
        <w:tab/>
        <w:t>Net heating value of consumable fuel, in Joules/kg</w:t>
      </w:r>
    </w:p>
    <w:p w14:paraId="5282D070" w14:textId="77777777" w:rsidR="0046525C" w:rsidRPr="00EC07B8" w:rsidRDefault="0046525C" w:rsidP="0046525C">
      <w:pPr>
        <w:widowControl/>
        <w:tabs>
          <w:tab w:val="left" w:pos="2520"/>
        </w:tabs>
        <w:ind w:left="2880" w:hanging="2160"/>
        <w:rPr>
          <w:rFonts w:ascii="Avenir LT Std 55 Roman" w:hAnsi="Avenir LT Std 55 Roman" w:cs="Arial"/>
        </w:rPr>
      </w:pPr>
      <w:proofErr w:type="spellStart"/>
      <w:r w:rsidRPr="00EC07B8">
        <w:rPr>
          <w:rFonts w:ascii="Avenir LT Std 55 Roman" w:hAnsi="Avenir LT Std 55 Roman" w:cs="Arial"/>
        </w:rPr>
        <w:t>m</w:t>
      </w:r>
      <w:r w:rsidRPr="00EC07B8">
        <w:rPr>
          <w:rFonts w:ascii="Avenir LT Std 55 Roman" w:hAnsi="Avenir LT Std 55 Roman" w:cs="Arial"/>
          <w:szCs w:val="24"/>
          <w:vertAlign w:val="subscript"/>
        </w:rPr>
        <w:t>fuel</w:t>
      </w:r>
      <w:proofErr w:type="spellEnd"/>
      <w:r w:rsidRPr="00EC07B8">
        <w:rPr>
          <w:rFonts w:ascii="Avenir LT Std 55 Roman" w:hAnsi="Avenir LT Std 55 Roman" w:cs="Arial"/>
        </w:rPr>
        <w:tab/>
        <w:t>=</w:t>
      </w:r>
      <w:r w:rsidRPr="00EC07B8">
        <w:rPr>
          <w:rFonts w:ascii="Avenir LT Std 55 Roman" w:hAnsi="Avenir LT Std 55 Roman" w:cs="Arial"/>
        </w:rPr>
        <w:tab/>
        <w:t>Total mass of fuel consumed during test, in kg</w:t>
      </w:r>
    </w:p>
    <w:p w14:paraId="5282D071" w14:textId="77777777" w:rsidR="0046525C" w:rsidRPr="00EC07B8" w:rsidRDefault="0046525C" w:rsidP="0046525C">
      <w:pPr>
        <w:widowControl/>
        <w:tabs>
          <w:tab w:val="left" w:pos="2520"/>
        </w:tabs>
        <w:ind w:left="2880" w:hanging="2160"/>
        <w:rPr>
          <w:rFonts w:ascii="Avenir LT Std 55 Roman" w:hAnsi="Avenir LT Std 55 Roman" w:cs="Arial"/>
        </w:rPr>
      </w:pPr>
      <w:r w:rsidRPr="00EC07B8">
        <w:rPr>
          <w:rFonts w:ascii="Avenir LT Std 55 Roman" w:hAnsi="Avenir LT Std 55 Roman" w:cs="Arial"/>
        </w:rPr>
        <w:t>K</w:t>
      </w:r>
      <w:r w:rsidRPr="00EC07B8">
        <w:rPr>
          <w:rFonts w:ascii="Avenir LT Std 55 Roman" w:hAnsi="Avenir LT Std 55 Roman" w:cs="Arial"/>
          <w:szCs w:val="24"/>
          <w:vertAlign w:val="subscript"/>
        </w:rPr>
        <w:t>1</w:t>
      </w:r>
      <w:r w:rsidRPr="00EC07B8">
        <w:rPr>
          <w:rFonts w:ascii="Avenir LT Std 55 Roman" w:hAnsi="Avenir LT Std 55 Roman" w:cs="Arial"/>
        </w:rPr>
        <w:tab/>
        <w:t>=</w:t>
      </w:r>
      <w:r w:rsidRPr="00EC07B8">
        <w:rPr>
          <w:rFonts w:ascii="Avenir LT Std 55 Roman" w:hAnsi="Avenir LT Std 55 Roman" w:cs="Arial"/>
        </w:rPr>
        <w:tab/>
        <w:t>Conversion factor, 3600 seconds/hour</w:t>
      </w:r>
    </w:p>
    <w:p w14:paraId="5282D072" w14:textId="77777777" w:rsidR="0046525C" w:rsidRPr="00EC07B8" w:rsidRDefault="0046525C" w:rsidP="0046525C">
      <w:pPr>
        <w:widowControl/>
        <w:tabs>
          <w:tab w:val="left" w:pos="2520"/>
        </w:tabs>
        <w:ind w:left="2880" w:hanging="2160"/>
        <w:rPr>
          <w:rFonts w:ascii="Avenir LT Std 55 Roman" w:hAnsi="Avenir LT Std 55 Roman" w:cs="Arial"/>
        </w:rPr>
      </w:pPr>
      <w:proofErr w:type="spellStart"/>
      <w:r w:rsidRPr="00EC07B8">
        <w:rPr>
          <w:rFonts w:ascii="Avenir LT Std 55 Roman" w:hAnsi="Avenir LT Std 55 Roman" w:cs="Arial"/>
        </w:rPr>
        <w:t>V</w:t>
      </w:r>
      <w:r w:rsidRPr="00EC07B8">
        <w:rPr>
          <w:rFonts w:ascii="Avenir LT Std 55 Roman" w:hAnsi="Avenir LT Std 55 Roman" w:cs="Arial"/>
          <w:szCs w:val="24"/>
          <w:vertAlign w:val="subscript"/>
        </w:rPr>
        <w:t>system</w:t>
      </w:r>
      <w:proofErr w:type="spellEnd"/>
      <w:r w:rsidRPr="00EC07B8">
        <w:rPr>
          <w:rFonts w:ascii="Avenir LT Std 55 Roman" w:hAnsi="Avenir LT Std 55 Roman" w:cs="Arial"/>
        </w:rPr>
        <w:tab/>
        <w:t>=</w:t>
      </w:r>
      <w:r w:rsidRPr="00EC07B8">
        <w:rPr>
          <w:rFonts w:ascii="Avenir LT Std 55 Roman" w:hAnsi="Avenir LT Std 55 Roman" w:cs="Arial"/>
        </w:rPr>
        <w:tab/>
      </w:r>
      <w:r w:rsidR="00D81776" w:rsidRPr="00EC07B8">
        <w:rPr>
          <w:rFonts w:ascii="Avenir LT Std 55 Roman" w:hAnsi="Avenir LT Std 55 Roman" w:cs="Arial"/>
        </w:rPr>
        <w:t>Open circuit voltage (OCV) that corresponds to the SOC of the target SOC during charge sustaining operation.  This value shall be submitted for testing purposes, and it shall be subject to confirmation by the Air Resources Board.</w:t>
      </w:r>
    </w:p>
    <w:p w14:paraId="5282D073" w14:textId="77777777" w:rsidR="0046525C" w:rsidRPr="00EC07B8" w:rsidRDefault="0046525C" w:rsidP="0046525C">
      <w:pPr>
        <w:widowControl/>
        <w:ind w:firstLine="720"/>
        <w:rPr>
          <w:rFonts w:ascii="Avenir LT Std 55 Roman" w:hAnsi="Avenir LT Std 55 Roman" w:cs="Arial"/>
        </w:rPr>
      </w:pPr>
    </w:p>
    <w:p w14:paraId="5282D074" w14:textId="77777777" w:rsidR="0046525C" w:rsidRPr="00EC07B8" w:rsidRDefault="0046525C" w:rsidP="0046525C">
      <w:pPr>
        <w:widowControl/>
        <w:ind w:firstLine="720"/>
        <w:rPr>
          <w:rFonts w:ascii="Avenir LT Std 55 Roman" w:hAnsi="Avenir LT Std 55 Roman" w:cs="Arial"/>
        </w:rPr>
      </w:pPr>
      <w:r w:rsidRPr="00EC07B8">
        <w:rPr>
          <w:rFonts w:ascii="Avenir LT Std 55 Roman" w:hAnsi="Avenir LT Std 55 Roman" w:cs="Arial"/>
        </w:rPr>
        <w:lastRenderedPageBreak/>
        <w:t>1</w:t>
      </w:r>
      <w:r w:rsidR="004247BD" w:rsidRPr="00EC07B8">
        <w:rPr>
          <w:rFonts w:ascii="Avenir LT Std 55 Roman" w:hAnsi="Avenir LT Std 55 Roman" w:cs="Arial"/>
        </w:rPr>
        <w:t>1</w:t>
      </w:r>
      <w:r w:rsidRPr="00EC07B8">
        <w:rPr>
          <w:rFonts w:ascii="Avenir LT Std 55 Roman" w:hAnsi="Avenir LT Std 55 Roman" w:cs="Arial"/>
        </w:rPr>
        <w:t>.1</w:t>
      </w:r>
      <w:r w:rsidR="00C2673C" w:rsidRPr="00EC07B8">
        <w:rPr>
          <w:rFonts w:ascii="Avenir LT Std 55 Roman" w:hAnsi="Avenir LT Std 55 Roman" w:cs="Arial"/>
        </w:rPr>
        <w:t>2</w:t>
      </w:r>
      <w:r w:rsidRPr="00EC07B8">
        <w:rPr>
          <w:rFonts w:ascii="Avenir LT Std 55 Roman" w:hAnsi="Avenir LT Std 55 Roman" w:cs="Arial"/>
        </w:rPr>
        <w:tab/>
      </w:r>
      <w:r w:rsidR="000C3C03" w:rsidRPr="00EC07B8">
        <w:rPr>
          <w:rFonts w:ascii="Avenir LT Std 55 Roman" w:hAnsi="Avenir LT Std 55 Roman" w:cs="Arial"/>
        </w:rPr>
        <w:t>he Charge Depleting to Charge Sustaining Highway Range shall be defined as the distance driven in miles from the start of the Highway Charge Depleting Range Test through the HFEDS cycle preceding the final HFEDS cycle</w:t>
      </w:r>
      <w:r w:rsidRPr="00EC07B8">
        <w:rPr>
          <w:rFonts w:ascii="Avenir LT Std 55 Roman" w:hAnsi="Avenir LT Std 55 Roman" w:cs="Arial"/>
        </w:rPr>
        <w:t>.</w:t>
      </w:r>
    </w:p>
    <w:p w14:paraId="5282D075" w14:textId="77777777" w:rsidR="00BC3108" w:rsidRPr="00EC07B8" w:rsidRDefault="00BC3108" w:rsidP="00BC3108">
      <w:pPr>
        <w:widowControl/>
        <w:ind w:firstLine="720"/>
        <w:rPr>
          <w:rFonts w:ascii="Avenir LT Std 55 Roman" w:hAnsi="Avenir LT Std 55 Roman" w:cs="Arial"/>
        </w:rPr>
      </w:pPr>
    </w:p>
    <w:p w14:paraId="5282D076" w14:textId="77777777" w:rsidR="00BC3108" w:rsidRPr="00EC07B8" w:rsidRDefault="00BC3108" w:rsidP="00BC3108">
      <w:pPr>
        <w:widowControl/>
        <w:ind w:firstLine="720"/>
        <w:rPr>
          <w:rFonts w:ascii="Avenir LT Std 55 Roman" w:hAnsi="Avenir LT Std 55 Roman" w:cs="Arial"/>
        </w:rPr>
      </w:pPr>
      <w:r w:rsidRPr="00EC07B8">
        <w:rPr>
          <w:rFonts w:ascii="Avenir LT Std 55 Roman" w:hAnsi="Avenir LT Std 55 Roman" w:cs="Arial"/>
        </w:rPr>
        <w:t>11.13  The Urban Equivalent All Electric Range for vehicles with an urban charge depleting actual range greater than 40 miles, EAER</w:t>
      </w:r>
      <w:r w:rsidRPr="00EC07B8">
        <w:rPr>
          <w:rFonts w:ascii="Avenir LT Std 55 Roman" w:hAnsi="Avenir LT Std 55 Roman" w:cs="Arial"/>
          <w:vertAlign w:val="subscript"/>
        </w:rPr>
        <w:t>u40</w:t>
      </w:r>
      <w:r w:rsidRPr="00EC07B8">
        <w:rPr>
          <w:rFonts w:ascii="Avenir LT Std 55 Roman" w:hAnsi="Avenir LT Std 55 Roman" w:cs="Arial"/>
        </w:rPr>
        <w:t>, is determined through the following equation:</w:t>
      </w:r>
    </w:p>
    <w:p w14:paraId="5282D077" w14:textId="77777777" w:rsidR="00BC3108" w:rsidRPr="00EC07B8" w:rsidRDefault="00BC3108" w:rsidP="00BC3108">
      <w:pPr>
        <w:widowControl/>
        <w:ind w:firstLine="720"/>
        <w:rPr>
          <w:rFonts w:ascii="Avenir LT Std 55 Roman" w:hAnsi="Avenir LT Std 55 Roman" w:cs="Arial"/>
        </w:rPr>
      </w:pPr>
    </w:p>
    <w:p w14:paraId="5282D078" w14:textId="77777777" w:rsidR="00BC3108" w:rsidRPr="00EC07B8" w:rsidRDefault="00BC3108" w:rsidP="00BC3108">
      <w:pPr>
        <w:widowControl/>
        <w:ind w:firstLine="720"/>
        <w:rPr>
          <w:rFonts w:ascii="Avenir LT Std 55 Roman" w:hAnsi="Avenir LT Std 55 Roman" w:cs="Arial"/>
          <w:position w:val="-36"/>
        </w:rPr>
      </w:pPr>
      <w:r w:rsidRPr="00EC07B8">
        <w:rPr>
          <w:rFonts w:ascii="Avenir LT Std 55 Roman" w:hAnsi="Avenir LT Std 55 Roman" w:cs="Arial"/>
        </w:rPr>
        <w:t>EAER</w:t>
      </w:r>
      <w:r w:rsidRPr="00EC07B8">
        <w:rPr>
          <w:rFonts w:ascii="Avenir LT Std 55 Roman" w:hAnsi="Avenir LT Std 55 Roman" w:cs="Arial"/>
          <w:vertAlign w:val="subscript"/>
        </w:rPr>
        <w:t>u40</w:t>
      </w:r>
      <w:r w:rsidRPr="00EC07B8">
        <w:rPr>
          <w:rFonts w:ascii="Avenir LT Std 55 Roman" w:hAnsi="Avenir LT Std 55 Roman" w:cs="Arial"/>
        </w:rPr>
        <w:t xml:space="preserve"> (miles) = </w:t>
      </w:r>
      <w:r w:rsidRPr="00EC07B8">
        <w:rPr>
          <w:rFonts w:ascii="Avenir LT Std 55 Roman" w:hAnsi="Avenir LT Std 55 Roman" w:cs="Arial"/>
          <w:position w:val="-36"/>
        </w:rPr>
        <w:t xml:space="preserve"> </w:t>
      </w:r>
      <w:r w:rsidR="007909A1" w:rsidRPr="00EC07B8">
        <w:rPr>
          <w:rFonts w:ascii="Avenir LT Std 55 Roman" w:hAnsi="Avenir LT Std 55 Roman" w:cs="Arial"/>
          <w:position w:val="-30"/>
        </w:rPr>
        <w:object w:dxaOrig="1620" w:dyaOrig="720" w14:anchorId="5282D1CA">
          <v:shape id="_x0000_i1056" type="#_x0000_t75" style="width:81pt;height:36pt" o:ole="">
            <v:imagedata r:id="rId96" o:title=""/>
          </v:shape>
          <o:OLEObject Type="Embed" ProgID="Equation.3" ShapeID="_x0000_i1056" DrawAspect="Content" ObjectID="_1728133722" r:id="rId97"/>
        </w:object>
      </w:r>
    </w:p>
    <w:p w14:paraId="5282D079" w14:textId="77777777" w:rsidR="00BC3108" w:rsidRPr="00EC07B8" w:rsidRDefault="00BC3108" w:rsidP="00BC3108">
      <w:pPr>
        <w:rPr>
          <w:rFonts w:ascii="Avenir LT Std 55 Roman" w:hAnsi="Avenir LT Std 55 Roman" w:cs="Arial"/>
          <w:szCs w:val="24"/>
        </w:rPr>
      </w:pPr>
    </w:p>
    <w:p w14:paraId="5282D07A" w14:textId="77777777" w:rsidR="00BC3108" w:rsidRPr="00EC07B8" w:rsidRDefault="00BC3108" w:rsidP="003C677B">
      <w:pPr>
        <w:widowControl/>
        <w:rPr>
          <w:rFonts w:ascii="Avenir LT Std 55 Roman" w:hAnsi="Avenir LT Std 55 Roman" w:cs="Arial"/>
        </w:rPr>
      </w:pPr>
    </w:p>
    <w:p w14:paraId="5282D07B" w14:textId="77777777" w:rsidR="00A94586" w:rsidRPr="00EC07B8" w:rsidRDefault="00A94586" w:rsidP="00BC078B">
      <w:pPr>
        <w:pStyle w:val="Heading2"/>
        <w:rPr>
          <w:rFonts w:ascii="Avenir LT Std 55 Roman" w:hAnsi="Avenir LT Std 55 Roman"/>
        </w:rPr>
      </w:pPr>
      <w:bookmarkStart w:id="244" w:name="_Toc94081207"/>
      <w:bookmarkStart w:id="245" w:name="_Toc434496226"/>
      <w:r w:rsidRPr="00EC07B8">
        <w:rPr>
          <w:rFonts w:ascii="Avenir LT Std 55 Roman" w:hAnsi="Avenir LT Std 55 Roman"/>
        </w:rPr>
        <w:t>12.</w:t>
      </w:r>
      <w:r w:rsidRPr="00EC07B8">
        <w:rPr>
          <w:rFonts w:ascii="Avenir LT Std 55 Roman" w:hAnsi="Avenir LT Std 55 Roman"/>
        </w:rPr>
        <w:tab/>
        <w:t>The Calculations of the Combined Green</w:t>
      </w:r>
      <w:r w:rsidR="00F20174" w:rsidRPr="00EC07B8">
        <w:rPr>
          <w:rFonts w:ascii="Avenir LT Std 55 Roman" w:hAnsi="Avenir LT Std 55 Roman"/>
        </w:rPr>
        <w:t>h</w:t>
      </w:r>
      <w:r w:rsidRPr="00EC07B8">
        <w:rPr>
          <w:rFonts w:ascii="Avenir LT Std 55 Roman" w:hAnsi="Avenir LT Std 55 Roman"/>
        </w:rPr>
        <w:t>ouse Gas Regulatory Rating of Off-vehicle Charge Capable Hybrid Electric Vehicles</w:t>
      </w:r>
      <w:bookmarkEnd w:id="244"/>
      <w:bookmarkEnd w:id="245"/>
    </w:p>
    <w:p w14:paraId="5282D07C" w14:textId="77777777" w:rsidR="00A94586" w:rsidRPr="00EC07B8" w:rsidRDefault="00A94586" w:rsidP="00A94586">
      <w:pPr>
        <w:keepNext/>
        <w:keepLines/>
        <w:tabs>
          <w:tab w:val="left" w:pos="-1080"/>
        </w:tabs>
        <w:rPr>
          <w:rFonts w:ascii="Avenir LT Std 55 Roman" w:hAnsi="Avenir LT Std 55 Roman" w:cs="Arial"/>
        </w:rPr>
      </w:pPr>
    </w:p>
    <w:p w14:paraId="5282D07D" w14:textId="77777777" w:rsidR="00A94586" w:rsidRPr="00EC07B8" w:rsidRDefault="00A94586" w:rsidP="00A94586">
      <w:pPr>
        <w:keepNext/>
        <w:tabs>
          <w:tab w:val="left" w:pos="-1080"/>
          <w:tab w:val="left" w:pos="1080"/>
        </w:tabs>
        <w:ind w:firstLine="720"/>
        <w:rPr>
          <w:rFonts w:ascii="Avenir LT Std 55 Roman" w:hAnsi="Avenir LT Std 55 Roman" w:cs="Arial"/>
        </w:rPr>
      </w:pPr>
      <w:r w:rsidRPr="00EC07B8">
        <w:rPr>
          <w:rFonts w:ascii="Avenir LT Std 55 Roman" w:hAnsi="Avenir LT Std 55 Roman" w:cs="Arial"/>
        </w:rPr>
        <w:t>12.1</w:t>
      </w:r>
      <w:r w:rsidRPr="00EC07B8">
        <w:rPr>
          <w:rFonts w:ascii="Avenir LT Std 55 Roman" w:hAnsi="Avenir LT Std 55 Roman" w:cs="Arial"/>
        </w:rPr>
        <w:tab/>
        <w:t>The combined Greenhouse Gas (GHG) emissions value is determined by the following equation.</w:t>
      </w:r>
    </w:p>
    <w:p w14:paraId="5282D07E" w14:textId="77777777" w:rsidR="00A94586" w:rsidRPr="00EC07B8" w:rsidRDefault="00A94586" w:rsidP="00A94586">
      <w:pPr>
        <w:keepNext/>
        <w:tabs>
          <w:tab w:val="left" w:pos="-1080"/>
        </w:tabs>
        <w:ind w:firstLine="720"/>
        <w:rPr>
          <w:rFonts w:ascii="Avenir LT Std 55 Roman" w:hAnsi="Avenir LT Std 55 Roman" w:cs="Arial"/>
        </w:rPr>
      </w:pPr>
      <w:r w:rsidRPr="00EC07B8">
        <w:rPr>
          <w:rFonts w:ascii="Avenir LT Std 55 Roman" w:hAnsi="Avenir LT Std 55 Roman" w:cs="Arial"/>
          <w:i/>
        </w:rPr>
        <w:t>GHG</w:t>
      </w:r>
      <w:r w:rsidRPr="00EC07B8">
        <w:rPr>
          <w:rFonts w:ascii="Avenir LT Std 55 Roman" w:hAnsi="Avenir LT Std 55 Roman" w:cs="Arial"/>
          <w:i/>
          <w:vertAlign w:val="subscript"/>
        </w:rPr>
        <w:t xml:space="preserve">PHEV, combined  </w:t>
      </w:r>
      <w:r w:rsidRPr="00EC07B8">
        <w:rPr>
          <w:rFonts w:ascii="Avenir LT Std 55 Roman" w:hAnsi="Avenir LT Std 55 Roman" w:cs="Arial"/>
        </w:rPr>
        <w:t>=  0.55 * (</w:t>
      </w:r>
      <w:proofErr w:type="spellStart"/>
      <w:r w:rsidRPr="00EC07B8">
        <w:rPr>
          <w:rFonts w:ascii="Avenir LT Std 55 Roman" w:hAnsi="Avenir LT Std 55 Roman" w:cs="Arial"/>
          <w:i/>
        </w:rPr>
        <w:t>GHG</w:t>
      </w:r>
      <w:r w:rsidRPr="00EC07B8">
        <w:rPr>
          <w:rFonts w:ascii="Avenir LT Std 55 Roman" w:hAnsi="Avenir LT Std 55 Roman" w:cs="Arial"/>
          <w:i/>
          <w:vertAlign w:val="subscript"/>
        </w:rPr>
        <w:t>urban</w:t>
      </w:r>
      <w:proofErr w:type="spellEnd"/>
      <w:r w:rsidRPr="00EC07B8">
        <w:rPr>
          <w:rFonts w:ascii="Avenir LT Std 55 Roman" w:hAnsi="Avenir LT Std 55 Roman" w:cs="Arial"/>
        </w:rPr>
        <w:t>) + 0.45 * (</w:t>
      </w:r>
      <w:proofErr w:type="spellStart"/>
      <w:r w:rsidRPr="00EC07B8">
        <w:rPr>
          <w:rFonts w:ascii="Avenir LT Std 55 Roman" w:hAnsi="Avenir LT Std 55 Roman" w:cs="Arial"/>
          <w:i/>
        </w:rPr>
        <w:t>GHG</w:t>
      </w:r>
      <w:r w:rsidRPr="00EC07B8">
        <w:rPr>
          <w:rFonts w:ascii="Avenir LT Std 55 Roman" w:hAnsi="Avenir LT Std 55 Roman" w:cs="Arial"/>
          <w:i/>
          <w:vertAlign w:val="subscript"/>
        </w:rPr>
        <w:t>highway</w:t>
      </w:r>
      <w:proofErr w:type="spellEnd"/>
      <w:r w:rsidRPr="00EC07B8">
        <w:rPr>
          <w:rFonts w:ascii="Avenir LT Std 55 Roman" w:hAnsi="Avenir LT Std 55 Roman" w:cs="Arial"/>
        </w:rPr>
        <w:t>)</w:t>
      </w:r>
      <w:r w:rsidRPr="00EC07B8">
        <w:rPr>
          <w:rFonts w:ascii="Avenir LT Std 55 Roman" w:hAnsi="Avenir LT Std 55 Roman" w:cs="Arial"/>
        </w:rPr>
        <w:tab/>
      </w:r>
      <w:r w:rsidRPr="00EC07B8">
        <w:rPr>
          <w:rFonts w:ascii="Avenir LT Std 55 Roman" w:hAnsi="Avenir LT Std 55 Roman" w:cs="Arial"/>
        </w:rPr>
        <w:tab/>
        <w:t>(Eq. 1)</w:t>
      </w:r>
    </w:p>
    <w:p w14:paraId="5282D07F" w14:textId="77777777" w:rsidR="00A94586" w:rsidRPr="00EC07B8" w:rsidRDefault="00A94586" w:rsidP="00A94586">
      <w:pPr>
        <w:keepNext/>
        <w:tabs>
          <w:tab w:val="left" w:pos="-1080"/>
        </w:tabs>
        <w:ind w:firstLine="720"/>
        <w:rPr>
          <w:rFonts w:ascii="Avenir LT Std 55 Roman" w:hAnsi="Avenir LT Std 55 Roman" w:cs="Arial"/>
        </w:rPr>
      </w:pPr>
    </w:p>
    <w:p w14:paraId="5282D080" w14:textId="77777777" w:rsidR="00A94586" w:rsidRPr="00EC07B8" w:rsidRDefault="00A94586" w:rsidP="00A94586">
      <w:pPr>
        <w:keepNext/>
        <w:tabs>
          <w:tab w:val="left" w:pos="-1080"/>
        </w:tabs>
        <w:ind w:firstLine="720"/>
        <w:rPr>
          <w:rFonts w:ascii="Avenir LT Std 55 Roman" w:hAnsi="Avenir LT Std 55 Roman" w:cs="Arial"/>
        </w:rPr>
      </w:pPr>
      <w:r w:rsidRPr="00EC07B8">
        <w:rPr>
          <w:rFonts w:ascii="Avenir LT Std 55 Roman" w:hAnsi="Avenir LT Std 55 Roman" w:cs="Arial"/>
        </w:rPr>
        <w:t>12.2</w:t>
      </w:r>
      <w:r w:rsidRPr="00EC07B8">
        <w:rPr>
          <w:rFonts w:ascii="Avenir LT Std 55 Roman" w:hAnsi="Avenir LT Std 55 Roman" w:cs="Arial"/>
        </w:rPr>
        <w:tab/>
        <w:t>The urban GHG emissions value for off-vehicle charge capable hybrid electric vehicles is calculated using the following equations.</w:t>
      </w:r>
    </w:p>
    <w:p w14:paraId="5282D081" w14:textId="77777777" w:rsidR="00A94586" w:rsidRPr="00EC07B8" w:rsidRDefault="00A94586" w:rsidP="00A94586">
      <w:pPr>
        <w:ind w:left="360" w:firstLine="720"/>
        <w:rPr>
          <w:rFonts w:ascii="Avenir LT Std 55 Roman" w:hAnsi="Avenir LT Std 55 Roman" w:cs="Arial"/>
          <w:szCs w:val="24"/>
        </w:rPr>
      </w:pPr>
      <w:r w:rsidRPr="00EC07B8">
        <w:rPr>
          <w:rFonts w:ascii="Avenir LT Std 55 Roman" w:hAnsi="Avenir LT Std 55 Roman" w:cs="Arial"/>
        </w:rPr>
        <w:t>12.2.1</w:t>
      </w:r>
      <w:r w:rsidRPr="00EC07B8">
        <w:rPr>
          <w:rFonts w:ascii="Avenir LT Std 55 Roman" w:hAnsi="Avenir LT Std 55 Roman" w:cs="Arial"/>
        </w:rPr>
        <w:tab/>
      </w:r>
      <w:r w:rsidRPr="00EC07B8">
        <w:rPr>
          <w:rFonts w:ascii="Avenir LT Std 55 Roman" w:hAnsi="Avenir LT Std 55 Roman" w:cs="Arial"/>
          <w:szCs w:val="24"/>
        </w:rPr>
        <w:t xml:space="preserve">The urban GHG </w:t>
      </w:r>
      <w:r w:rsidRPr="00EC07B8">
        <w:rPr>
          <w:rFonts w:ascii="Avenir LT Std 55 Roman" w:hAnsi="Avenir LT Std 55 Roman" w:cs="Arial"/>
        </w:rPr>
        <w:t>emissions value</w:t>
      </w:r>
      <w:r w:rsidRPr="00EC07B8">
        <w:rPr>
          <w:rFonts w:ascii="Avenir LT Std 55 Roman" w:hAnsi="Avenir LT Std 55 Roman" w:cs="Arial"/>
          <w:szCs w:val="24"/>
        </w:rPr>
        <w:t xml:space="preserve"> is determined by the following equation.</w:t>
      </w:r>
    </w:p>
    <w:p w14:paraId="5282D082" w14:textId="77777777" w:rsidR="00A94586" w:rsidRPr="00EC07B8" w:rsidRDefault="00A94586" w:rsidP="00A94586">
      <w:pPr>
        <w:autoSpaceDE w:val="0"/>
        <w:autoSpaceDN w:val="0"/>
        <w:adjustRightInd w:val="0"/>
        <w:ind w:firstLine="1080"/>
        <w:rPr>
          <w:rFonts w:ascii="Avenir LT Std 55 Roman" w:hAnsi="Avenir LT Std 55 Roman" w:cs="Arial"/>
          <w:position w:val="-30"/>
          <w:sz w:val="28"/>
          <w:szCs w:val="28"/>
        </w:rPr>
      </w:pPr>
      <w:r w:rsidRPr="00EC07B8">
        <w:rPr>
          <w:rFonts w:ascii="Avenir LT Std 55 Roman" w:hAnsi="Avenir LT Std 55 Roman" w:cs="Arial"/>
          <w:position w:val="-30"/>
          <w:sz w:val="28"/>
          <w:szCs w:val="28"/>
        </w:rPr>
        <w:t xml:space="preserve"> </w:t>
      </w:r>
      <w:r w:rsidRPr="00EC07B8">
        <w:rPr>
          <w:rFonts w:ascii="Avenir LT Std 55 Roman" w:hAnsi="Avenir LT Std 55 Roman" w:cs="Arial"/>
          <w:position w:val="-30"/>
          <w:sz w:val="28"/>
          <w:szCs w:val="28"/>
        </w:rPr>
        <w:object w:dxaOrig="8760" w:dyaOrig="720" w14:anchorId="5282D1CB">
          <v:shape id="_x0000_i1057" type="#_x0000_t75" style="width:403.4pt;height:33pt" o:ole="">
            <v:imagedata r:id="rId98" o:title=""/>
          </v:shape>
          <o:OLEObject Type="Embed" ProgID="Equation.3" ShapeID="_x0000_i1057" DrawAspect="Content" ObjectID="_1728133723" r:id="rId99"/>
        </w:object>
      </w:r>
      <w:r w:rsidRPr="00EC07B8">
        <w:rPr>
          <w:rFonts w:ascii="Avenir LT Std 55 Roman" w:hAnsi="Avenir LT Std 55 Roman" w:cs="Arial"/>
          <w:position w:val="-30"/>
          <w:sz w:val="28"/>
          <w:szCs w:val="28"/>
        </w:rPr>
        <w:t xml:space="preserve"> </w:t>
      </w:r>
    </w:p>
    <w:p w14:paraId="5282D083" w14:textId="77777777" w:rsidR="00A94586" w:rsidRPr="00EC07B8" w:rsidRDefault="00A94586" w:rsidP="00A94586">
      <w:pPr>
        <w:autoSpaceDE w:val="0"/>
        <w:autoSpaceDN w:val="0"/>
        <w:adjustRightInd w:val="0"/>
        <w:ind w:left="4320" w:firstLine="720"/>
        <w:rPr>
          <w:rFonts w:ascii="Avenir LT Std 55 Roman" w:hAnsi="Avenir LT Std 55 Roman" w:cs="Arial"/>
          <w:position w:val="-30"/>
          <w:szCs w:val="24"/>
        </w:rPr>
      </w:pPr>
      <w:r w:rsidRPr="00EC07B8">
        <w:rPr>
          <w:rFonts w:ascii="Avenir LT Std 55 Roman" w:hAnsi="Avenir LT Std 55 Roman" w:cs="Arial"/>
          <w:position w:val="-30"/>
          <w:szCs w:val="24"/>
        </w:rPr>
        <w:t>(Eq. 2)</w:t>
      </w:r>
    </w:p>
    <w:p w14:paraId="5282D084" w14:textId="77777777" w:rsidR="00A94586" w:rsidRPr="00EC07B8" w:rsidRDefault="00A94586" w:rsidP="00A94586">
      <w:pPr>
        <w:autoSpaceDE w:val="0"/>
        <w:autoSpaceDN w:val="0"/>
        <w:adjustRightInd w:val="0"/>
        <w:rPr>
          <w:rFonts w:ascii="Avenir LT Std 55 Roman" w:hAnsi="Avenir LT Std 55 Roman" w:cs="Arial"/>
          <w:szCs w:val="24"/>
        </w:rPr>
      </w:pPr>
    </w:p>
    <w:p w14:paraId="5282D085" w14:textId="77777777" w:rsidR="00A94586" w:rsidRPr="00EC07B8" w:rsidRDefault="00A94586" w:rsidP="00A94586">
      <w:pPr>
        <w:tabs>
          <w:tab w:val="left" w:pos="2160"/>
          <w:tab w:val="left" w:pos="2250"/>
        </w:tabs>
        <w:autoSpaceDE w:val="0"/>
        <w:autoSpaceDN w:val="0"/>
        <w:adjustRightInd w:val="0"/>
        <w:ind w:left="2430" w:hanging="1350"/>
        <w:rPr>
          <w:rFonts w:ascii="Avenir LT Std 55 Roman" w:hAnsi="Avenir LT Std 55 Roman" w:cs="Arial"/>
          <w:position w:val="-32"/>
          <w:szCs w:val="24"/>
        </w:rPr>
      </w:pPr>
      <w:r w:rsidRPr="00EC07B8">
        <w:rPr>
          <w:rFonts w:ascii="Avenir LT Std 55 Roman" w:hAnsi="Avenir LT Std 55 Roman" w:cs="Arial"/>
          <w:position w:val="-32"/>
          <w:szCs w:val="24"/>
        </w:rPr>
        <w:t>Where,</w:t>
      </w:r>
    </w:p>
    <w:p w14:paraId="5282D086" w14:textId="77777777" w:rsidR="00A94586" w:rsidRPr="00EC07B8" w:rsidRDefault="00A94586" w:rsidP="00A94586">
      <w:pPr>
        <w:tabs>
          <w:tab w:val="left" w:pos="2160"/>
          <w:tab w:val="left" w:pos="2250"/>
        </w:tabs>
        <w:autoSpaceDE w:val="0"/>
        <w:autoSpaceDN w:val="0"/>
        <w:adjustRightInd w:val="0"/>
        <w:ind w:left="2430" w:hanging="1350"/>
        <w:rPr>
          <w:rFonts w:ascii="Avenir LT Std 55 Roman" w:hAnsi="Avenir LT Std 55 Roman" w:cs="Arial"/>
          <w:szCs w:val="24"/>
        </w:rPr>
      </w:pPr>
    </w:p>
    <w:p w14:paraId="5282D087" w14:textId="77777777" w:rsidR="00A94586" w:rsidRPr="00EC07B8" w:rsidRDefault="00A94586" w:rsidP="00A94586">
      <w:pPr>
        <w:pStyle w:val="Maintext"/>
        <w:tabs>
          <w:tab w:val="left" w:pos="1890"/>
          <w:tab w:val="left" w:pos="2160"/>
          <w:tab w:val="left" w:pos="2250"/>
        </w:tabs>
        <w:spacing w:before="0" w:after="0" w:line="240" w:lineRule="auto"/>
        <w:ind w:left="2430" w:hanging="1350"/>
        <w:rPr>
          <w:rFonts w:ascii="Avenir LT Std 55 Roman" w:hAnsi="Avenir LT Std 55 Roman" w:cs="Arial"/>
          <w:i/>
          <w:sz w:val="24"/>
          <w:szCs w:val="24"/>
        </w:rPr>
      </w:pPr>
      <w:proofErr w:type="spellStart"/>
      <w:r w:rsidRPr="00EC07B8">
        <w:rPr>
          <w:rFonts w:ascii="Avenir LT Std 55 Roman" w:hAnsi="Avenir LT Std 55 Roman" w:cs="Arial"/>
          <w:i/>
          <w:sz w:val="24"/>
          <w:szCs w:val="24"/>
        </w:rPr>
        <w:t>GHG</w:t>
      </w:r>
      <w:r w:rsidRPr="00EC07B8">
        <w:rPr>
          <w:rFonts w:ascii="Avenir LT Std 55 Roman" w:hAnsi="Avenir LT Std 55 Roman" w:cs="Arial"/>
          <w:i/>
          <w:sz w:val="24"/>
          <w:szCs w:val="24"/>
          <w:vertAlign w:val="subscript"/>
        </w:rPr>
        <w:t>urban</w:t>
      </w:r>
      <w:proofErr w:type="spellEnd"/>
      <w:r w:rsidRPr="00EC07B8">
        <w:rPr>
          <w:rFonts w:ascii="Avenir LT Std 55 Roman" w:hAnsi="Avenir LT Std 55 Roman" w:cs="Arial"/>
          <w:i/>
          <w:sz w:val="24"/>
          <w:szCs w:val="24"/>
          <w:vertAlign w:val="subscript"/>
        </w:rPr>
        <w:t xml:space="preserve"> </w:t>
      </w:r>
      <w:r w:rsidRPr="00EC07B8">
        <w:rPr>
          <w:rFonts w:ascii="Avenir LT Std 55 Roman" w:hAnsi="Avenir LT Std 55 Roman" w:cs="Arial"/>
          <w:i/>
          <w:sz w:val="24"/>
          <w:szCs w:val="24"/>
          <w:vertAlign w:val="subscript"/>
        </w:rPr>
        <w:tab/>
      </w:r>
      <w:r w:rsidRPr="00EC07B8">
        <w:rPr>
          <w:rFonts w:ascii="Avenir LT Std 55 Roman" w:hAnsi="Avenir LT Std 55 Roman" w:cs="Arial"/>
          <w:sz w:val="24"/>
          <w:szCs w:val="24"/>
        </w:rPr>
        <w:t>= Rated urban GHG emissions for PHEV, in</w:t>
      </w:r>
      <w:r w:rsidRPr="00EC07B8">
        <w:rPr>
          <w:rFonts w:ascii="Avenir LT Std 55 Roman" w:hAnsi="Avenir LT Std 55 Roman" w:cs="Arial"/>
          <w:i/>
          <w:sz w:val="24"/>
          <w:szCs w:val="24"/>
        </w:rPr>
        <w:t xml:space="preserve"> </w:t>
      </w:r>
      <w:r w:rsidRPr="00EC07B8">
        <w:rPr>
          <w:rFonts w:ascii="Avenir LT Std 55 Roman" w:hAnsi="Avenir LT Std 55 Roman" w:cs="Arial"/>
          <w:sz w:val="24"/>
          <w:szCs w:val="24"/>
        </w:rPr>
        <w:t>gCO</w:t>
      </w:r>
      <w:r w:rsidRPr="00EC07B8">
        <w:rPr>
          <w:rFonts w:ascii="Avenir LT Std 55 Roman" w:hAnsi="Avenir LT Std 55 Roman" w:cs="Arial"/>
          <w:sz w:val="24"/>
          <w:szCs w:val="24"/>
          <w:vertAlign w:val="subscript"/>
        </w:rPr>
        <w:t>2</w:t>
      </w:r>
      <w:r w:rsidRPr="00EC07B8">
        <w:rPr>
          <w:rFonts w:ascii="Avenir LT Std 55 Roman" w:hAnsi="Avenir LT Std 55 Roman" w:cs="Arial"/>
          <w:sz w:val="24"/>
          <w:szCs w:val="24"/>
        </w:rPr>
        <w:t>e/mile</w:t>
      </w:r>
    </w:p>
    <w:p w14:paraId="5282D088" w14:textId="77777777" w:rsidR="00A94586" w:rsidRPr="00EC07B8" w:rsidRDefault="00A94586" w:rsidP="00A94586">
      <w:pPr>
        <w:pStyle w:val="Maintext"/>
        <w:tabs>
          <w:tab w:val="left" w:pos="1890"/>
          <w:tab w:val="left" w:pos="2160"/>
          <w:tab w:val="left" w:pos="2250"/>
        </w:tabs>
        <w:spacing w:before="0" w:after="0" w:line="240" w:lineRule="auto"/>
        <w:ind w:left="2430" w:hanging="1350"/>
        <w:rPr>
          <w:rFonts w:ascii="Avenir LT Std 55 Roman" w:hAnsi="Avenir LT Std 55 Roman" w:cs="Arial"/>
          <w:sz w:val="24"/>
          <w:szCs w:val="24"/>
        </w:rPr>
      </w:pPr>
      <w:proofErr w:type="spellStart"/>
      <w:r w:rsidRPr="00EC07B8">
        <w:rPr>
          <w:rFonts w:ascii="Avenir LT Std 55 Roman" w:hAnsi="Avenir LT Std 55 Roman" w:cs="Arial"/>
          <w:i/>
          <w:sz w:val="24"/>
          <w:szCs w:val="24"/>
        </w:rPr>
        <w:t>i</w:t>
      </w:r>
      <w:proofErr w:type="spellEnd"/>
      <w:r w:rsidRPr="00EC07B8">
        <w:rPr>
          <w:rFonts w:ascii="Avenir LT Std 55 Roman" w:hAnsi="Avenir LT Std 55 Roman" w:cs="Arial"/>
          <w:i/>
          <w:sz w:val="24"/>
          <w:szCs w:val="24"/>
        </w:rPr>
        <w:tab/>
      </w:r>
      <w:r w:rsidRPr="00EC07B8">
        <w:rPr>
          <w:rFonts w:ascii="Avenir LT Std 55 Roman" w:hAnsi="Avenir LT Std 55 Roman" w:cs="Arial"/>
          <w:i/>
          <w:sz w:val="24"/>
          <w:szCs w:val="24"/>
        </w:rPr>
        <w:tab/>
      </w:r>
      <w:r w:rsidRPr="00EC07B8">
        <w:rPr>
          <w:rFonts w:ascii="Avenir LT Std 55 Roman" w:hAnsi="Avenir LT Std 55 Roman" w:cs="Arial"/>
          <w:sz w:val="24"/>
          <w:szCs w:val="24"/>
        </w:rPr>
        <w:t xml:space="preserve">= Number of charge-depleting urban test cycle </w:t>
      </w:r>
    </w:p>
    <w:p w14:paraId="5282D089" w14:textId="77777777" w:rsidR="00A94586" w:rsidRPr="00EC07B8" w:rsidRDefault="00A94586" w:rsidP="00A94586">
      <w:pPr>
        <w:pStyle w:val="Maintext"/>
        <w:tabs>
          <w:tab w:val="left" w:pos="1890"/>
          <w:tab w:val="left" w:pos="2160"/>
          <w:tab w:val="left" w:pos="2250"/>
        </w:tabs>
        <w:spacing w:before="0" w:after="0" w:line="240" w:lineRule="auto"/>
        <w:ind w:left="2430" w:hanging="1350"/>
        <w:rPr>
          <w:rFonts w:ascii="Avenir LT Std 55 Roman" w:hAnsi="Avenir LT Std 55 Roman" w:cs="Arial"/>
          <w:i/>
          <w:sz w:val="24"/>
          <w:szCs w:val="24"/>
        </w:rPr>
      </w:pPr>
      <w:proofErr w:type="spellStart"/>
      <w:r w:rsidRPr="00EC07B8">
        <w:rPr>
          <w:rFonts w:ascii="Avenir LT Std 55 Roman" w:hAnsi="Avenir LT Std 55 Roman" w:cs="Arial"/>
          <w:i/>
          <w:sz w:val="24"/>
          <w:szCs w:val="24"/>
        </w:rPr>
        <w:t>N</w:t>
      </w:r>
      <w:r w:rsidRPr="00EC07B8">
        <w:rPr>
          <w:rFonts w:ascii="Avenir LT Std 55 Roman" w:hAnsi="Avenir LT Std 55 Roman" w:cs="Arial"/>
          <w:i/>
          <w:sz w:val="24"/>
          <w:szCs w:val="24"/>
          <w:vertAlign w:val="subscript"/>
        </w:rPr>
        <w:t>urban</w:t>
      </w:r>
      <w:proofErr w:type="spellEnd"/>
      <w:r w:rsidRPr="00EC07B8">
        <w:rPr>
          <w:rFonts w:ascii="Avenir LT Std 55 Roman" w:hAnsi="Avenir LT Std 55 Roman" w:cs="Arial"/>
          <w:i/>
          <w:sz w:val="24"/>
          <w:szCs w:val="24"/>
        </w:rPr>
        <w:tab/>
      </w:r>
      <w:r w:rsidRPr="00EC07B8">
        <w:rPr>
          <w:rFonts w:ascii="Avenir LT Std 55 Roman" w:hAnsi="Avenir LT Std 55 Roman" w:cs="Arial"/>
          <w:i/>
          <w:sz w:val="24"/>
          <w:szCs w:val="24"/>
        </w:rPr>
        <w:tab/>
      </w:r>
      <w:r w:rsidRPr="00EC07B8">
        <w:rPr>
          <w:rFonts w:ascii="Avenir LT Std 55 Roman" w:hAnsi="Avenir LT Std 55 Roman" w:cs="Arial"/>
          <w:sz w:val="24"/>
          <w:szCs w:val="24"/>
        </w:rPr>
        <w:t>= Total number of urban test cycles in charge depleting to charge sustaining range (</w:t>
      </w:r>
      <w:proofErr w:type="spellStart"/>
      <w:r w:rsidRPr="00EC07B8">
        <w:rPr>
          <w:rFonts w:ascii="Avenir LT Std 55 Roman" w:hAnsi="Avenir LT Std 55 Roman" w:cs="Arial"/>
          <w:i/>
          <w:sz w:val="24"/>
          <w:szCs w:val="24"/>
        </w:rPr>
        <w:t>R</w:t>
      </w:r>
      <w:r w:rsidRPr="00EC07B8">
        <w:rPr>
          <w:rFonts w:ascii="Avenir LT Std 55 Roman" w:hAnsi="Avenir LT Std 55 Roman" w:cs="Arial"/>
          <w:i/>
          <w:sz w:val="24"/>
          <w:szCs w:val="24"/>
          <w:vertAlign w:val="subscript"/>
        </w:rPr>
        <w:t>cdtcs</w:t>
      </w:r>
      <w:proofErr w:type="spellEnd"/>
      <w:r w:rsidRPr="00EC07B8">
        <w:rPr>
          <w:rFonts w:ascii="Avenir LT Std 55 Roman" w:hAnsi="Avenir LT Std 55 Roman" w:cs="Arial"/>
          <w:sz w:val="24"/>
          <w:szCs w:val="24"/>
        </w:rPr>
        <w:t>)</w:t>
      </w:r>
    </w:p>
    <w:p w14:paraId="5282D08A" w14:textId="77777777" w:rsidR="00A94586" w:rsidRPr="00EC07B8" w:rsidRDefault="00A94586" w:rsidP="00A94586">
      <w:pPr>
        <w:pStyle w:val="Maintext"/>
        <w:tabs>
          <w:tab w:val="left" w:pos="1890"/>
          <w:tab w:val="left" w:pos="2160"/>
          <w:tab w:val="left" w:pos="2250"/>
        </w:tabs>
        <w:spacing w:before="0" w:after="0" w:line="240" w:lineRule="auto"/>
        <w:ind w:left="2430" w:hanging="1350"/>
        <w:rPr>
          <w:rFonts w:ascii="Avenir LT Std 55 Roman" w:hAnsi="Avenir LT Std 55 Roman" w:cs="Arial"/>
          <w:i/>
          <w:sz w:val="24"/>
          <w:szCs w:val="24"/>
        </w:rPr>
      </w:pPr>
      <w:proofErr w:type="spellStart"/>
      <w:r w:rsidRPr="00EC07B8">
        <w:rPr>
          <w:rFonts w:ascii="Avenir LT Std 55 Roman" w:hAnsi="Avenir LT Std 55 Roman" w:cs="Arial"/>
          <w:i/>
          <w:sz w:val="24"/>
          <w:szCs w:val="24"/>
        </w:rPr>
        <w:t>UF</w:t>
      </w:r>
      <w:r w:rsidRPr="00EC07B8">
        <w:rPr>
          <w:rFonts w:ascii="Avenir LT Std 55 Roman" w:hAnsi="Avenir LT Std 55 Roman" w:cs="Arial"/>
          <w:i/>
          <w:sz w:val="24"/>
          <w:szCs w:val="24"/>
          <w:vertAlign w:val="subscript"/>
        </w:rPr>
        <w:t>i</w:t>
      </w:r>
      <w:proofErr w:type="spellEnd"/>
      <w:r w:rsidRPr="00EC07B8">
        <w:rPr>
          <w:rFonts w:ascii="Avenir LT Std 55 Roman" w:hAnsi="Avenir LT Std 55 Roman" w:cs="Arial"/>
          <w:i/>
          <w:sz w:val="24"/>
          <w:szCs w:val="24"/>
        </w:rPr>
        <w:tab/>
      </w:r>
      <w:r w:rsidRPr="00EC07B8">
        <w:rPr>
          <w:rFonts w:ascii="Avenir LT Std 55 Roman" w:hAnsi="Avenir LT Std 55 Roman" w:cs="Arial"/>
          <w:i/>
          <w:sz w:val="24"/>
          <w:szCs w:val="24"/>
        </w:rPr>
        <w:tab/>
      </w:r>
      <w:r w:rsidRPr="00EC07B8">
        <w:rPr>
          <w:rFonts w:ascii="Avenir LT Std 55 Roman" w:hAnsi="Avenir LT Std 55 Roman" w:cs="Arial"/>
          <w:sz w:val="24"/>
          <w:szCs w:val="24"/>
        </w:rPr>
        <w:t xml:space="preserve">= Utility factor for urban test cycle </w:t>
      </w:r>
      <w:proofErr w:type="spellStart"/>
      <w:r w:rsidRPr="00EC07B8">
        <w:rPr>
          <w:rFonts w:ascii="Avenir LT Std 55 Roman" w:hAnsi="Avenir LT Std 55 Roman" w:cs="Arial"/>
          <w:i/>
          <w:sz w:val="24"/>
          <w:szCs w:val="24"/>
        </w:rPr>
        <w:t>i</w:t>
      </w:r>
      <w:proofErr w:type="spellEnd"/>
    </w:p>
    <w:p w14:paraId="5282D08B" w14:textId="77777777" w:rsidR="00A94586" w:rsidRPr="00EC07B8" w:rsidRDefault="00A94586" w:rsidP="00A94586">
      <w:pPr>
        <w:tabs>
          <w:tab w:val="center" w:pos="-90"/>
          <w:tab w:val="left" w:pos="1890"/>
          <w:tab w:val="left" w:pos="2160"/>
          <w:tab w:val="left" w:pos="2250"/>
        </w:tabs>
        <w:autoSpaceDE w:val="0"/>
        <w:autoSpaceDN w:val="0"/>
        <w:adjustRightInd w:val="0"/>
        <w:ind w:left="2430" w:hanging="1350"/>
        <w:rPr>
          <w:rFonts w:ascii="Avenir LT Std 55 Roman" w:hAnsi="Avenir LT Std 55 Roman" w:cs="Arial"/>
          <w:szCs w:val="24"/>
        </w:rPr>
      </w:pPr>
      <w:proofErr w:type="spellStart"/>
      <w:r w:rsidRPr="00EC07B8">
        <w:rPr>
          <w:rFonts w:ascii="Avenir LT Std 55 Roman" w:hAnsi="Avenir LT Std 55 Roman" w:cs="Arial"/>
          <w:i/>
          <w:szCs w:val="24"/>
        </w:rPr>
        <w:t>Y</w:t>
      </w:r>
      <w:r w:rsidRPr="00EC07B8">
        <w:rPr>
          <w:rFonts w:ascii="Avenir LT Std 55 Roman" w:hAnsi="Avenir LT Std 55 Roman" w:cs="Arial"/>
          <w:i/>
          <w:szCs w:val="24"/>
          <w:vertAlign w:val="subscript"/>
        </w:rPr>
        <w:t>CD.i</w:t>
      </w:r>
      <w:proofErr w:type="spellEnd"/>
      <w:r w:rsidRPr="00EC07B8">
        <w:rPr>
          <w:rFonts w:ascii="Avenir LT Std 55 Roman" w:hAnsi="Avenir LT Std 55 Roman" w:cs="Arial"/>
          <w:szCs w:val="24"/>
        </w:rPr>
        <w:tab/>
      </w:r>
      <w:r w:rsidRPr="00EC07B8">
        <w:rPr>
          <w:rFonts w:ascii="Avenir LT Std 55 Roman" w:hAnsi="Avenir LT Std 55 Roman" w:cs="Arial"/>
          <w:szCs w:val="24"/>
        </w:rPr>
        <w:tab/>
        <w:t>= Mass emissions of CO</w:t>
      </w:r>
      <w:r w:rsidRPr="00EC07B8">
        <w:rPr>
          <w:rFonts w:ascii="Avenir LT Std 55 Roman" w:hAnsi="Avenir LT Std 55 Roman" w:cs="Arial"/>
          <w:szCs w:val="24"/>
          <w:vertAlign w:val="subscript"/>
        </w:rPr>
        <w:t>2</w:t>
      </w:r>
      <w:r w:rsidRPr="00EC07B8">
        <w:rPr>
          <w:rFonts w:ascii="Avenir LT Std 55 Roman" w:hAnsi="Avenir LT Std 55 Roman" w:cs="Arial"/>
          <w:szCs w:val="24"/>
        </w:rPr>
        <w:t xml:space="preserve"> in grams per vehicle mile, for the “</w:t>
      </w:r>
      <w:proofErr w:type="spellStart"/>
      <w:r w:rsidRPr="00EC07B8">
        <w:rPr>
          <w:rFonts w:ascii="Avenir LT Std 55 Roman" w:hAnsi="Avenir LT Std 55 Roman" w:cs="Arial"/>
          <w:i/>
          <w:szCs w:val="24"/>
        </w:rPr>
        <w:t>i</w:t>
      </w:r>
      <w:r w:rsidRPr="00EC07B8">
        <w:rPr>
          <w:rFonts w:ascii="Avenir LT Std 55 Roman" w:hAnsi="Avenir LT Std 55 Roman" w:cs="Arial"/>
          <w:szCs w:val="24"/>
        </w:rPr>
        <w:t>”th</w:t>
      </w:r>
      <w:proofErr w:type="spellEnd"/>
      <w:r w:rsidRPr="00EC07B8">
        <w:rPr>
          <w:rFonts w:ascii="Avenir LT Std 55 Roman" w:hAnsi="Avenir LT Std 55 Roman" w:cs="Arial"/>
          <w:szCs w:val="24"/>
        </w:rPr>
        <w:t xml:space="preserve"> test in the charge depleting test</w:t>
      </w:r>
    </w:p>
    <w:p w14:paraId="5282D08C" w14:textId="77777777" w:rsidR="00A94586" w:rsidRPr="00EC07B8" w:rsidRDefault="00A94586" w:rsidP="00A94586">
      <w:pPr>
        <w:tabs>
          <w:tab w:val="center" w:pos="0"/>
          <w:tab w:val="left" w:pos="1890"/>
          <w:tab w:val="left" w:pos="2160"/>
          <w:tab w:val="left" w:pos="2250"/>
        </w:tabs>
        <w:autoSpaceDE w:val="0"/>
        <w:autoSpaceDN w:val="0"/>
        <w:adjustRightInd w:val="0"/>
        <w:ind w:left="2430" w:hanging="1350"/>
        <w:rPr>
          <w:rFonts w:ascii="Avenir LT Std 55 Roman" w:hAnsi="Avenir LT Std 55 Roman" w:cs="Arial"/>
          <w:szCs w:val="24"/>
        </w:rPr>
      </w:pPr>
      <w:proofErr w:type="spellStart"/>
      <w:r w:rsidRPr="00EC07B8">
        <w:rPr>
          <w:rFonts w:ascii="Avenir LT Std 55 Roman" w:hAnsi="Avenir LT Std 55 Roman" w:cs="Arial"/>
          <w:i/>
          <w:szCs w:val="24"/>
        </w:rPr>
        <w:t>D</w:t>
      </w:r>
      <w:r w:rsidRPr="00EC07B8">
        <w:rPr>
          <w:rFonts w:ascii="Avenir LT Std 55 Roman" w:hAnsi="Avenir LT Std 55 Roman" w:cs="Arial"/>
          <w:i/>
          <w:szCs w:val="24"/>
          <w:vertAlign w:val="subscript"/>
        </w:rPr>
        <w:t>.i</w:t>
      </w:r>
      <w:proofErr w:type="spellEnd"/>
      <w:r w:rsidRPr="00EC07B8">
        <w:rPr>
          <w:rFonts w:ascii="Avenir LT Std 55 Roman" w:hAnsi="Avenir LT Std 55 Roman" w:cs="Arial"/>
          <w:szCs w:val="24"/>
          <w:vertAlign w:val="subscript"/>
        </w:rPr>
        <w:t xml:space="preserve"> </w:t>
      </w:r>
      <w:r w:rsidRPr="00EC07B8">
        <w:rPr>
          <w:rFonts w:ascii="Avenir LT Std 55 Roman" w:hAnsi="Avenir LT Std 55 Roman" w:cs="Arial"/>
          <w:szCs w:val="24"/>
        </w:rPr>
        <w:tab/>
      </w:r>
      <w:r w:rsidRPr="00EC07B8">
        <w:rPr>
          <w:rFonts w:ascii="Avenir LT Std 55 Roman" w:hAnsi="Avenir LT Std 55 Roman" w:cs="Arial"/>
          <w:szCs w:val="24"/>
        </w:rPr>
        <w:tab/>
        <w:t>= Distance of the “</w:t>
      </w:r>
      <w:proofErr w:type="spellStart"/>
      <w:r w:rsidRPr="00EC07B8">
        <w:rPr>
          <w:rFonts w:ascii="Avenir LT Std 55 Roman" w:hAnsi="Avenir LT Std 55 Roman" w:cs="Arial"/>
          <w:i/>
          <w:szCs w:val="24"/>
        </w:rPr>
        <w:t>i</w:t>
      </w:r>
      <w:r w:rsidRPr="00EC07B8">
        <w:rPr>
          <w:rFonts w:ascii="Avenir LT Std 55 Roman" w:hAnsi="Avenir LT Std 55 Roman" w:cs="Arial"/>
          <w:szCs w:val="24"/>
        </w:rPr>
        <w:t>”th</w:t>
      </w:r>
      <w:proofErr w:type="spellEnd"/>
      <w:r w:rsidRPr="00EC07B8">
        <w:rPr>
          <w:rFonts w:ascii="Avenir LT Std 55 Roman" w:hAnsi="Avenir LT Std 55 Roman" w:cs="Arial"/>
          <w:szCs w:val="24"/>
        </w:rPr>
        <w:t xml:space="preserve"> urban test cycle, in miles.</w:t>
      </w:r>
    </w:p>
    <w:p w14:paraId="5282D08D" w14:textId="77777777" w:rsidR="00A94586" w:rsidRPr="00EC07B8" w:rsidRDefault="00A94586" w:rsidP="00A94586">
      <w:pPr>
        <w:pStyle w:val="Maintext"/>
        <w:tabs>
          <w:tab w:val="left" w:pos="1890"/>
          <w:tab w:val="left" w:pos="2160"/>
          <w:tab w:val="left" w:pos="2250"/>
        </w:tabs>
        <w:spacing w:before="0" w:after="0" w:line="240" w:lineRule="auto"/>
        <w:ind w:left="2430" w:hanging="1350"/>
        <w:rPr>
          <w:rFonts w:ascii="Avenir LT Std 55 Roman" w:hAnsi="Avenir LT Std 55 Roman" w:cs="Arial"/>
          <w:sz w:val="24"/>
          <w:szCs w:val="24"/>
        </w:rPr>
      </w:pPr>
      <w:proofErr w:type="spellStart"/>
      <w:r w:rsidRPr="00EC07B8">
        <w:rPr>
          <w:rFonts w:ascii="Avenir LT Std 55 Roman" w:hAnsi="Avenir LT Std 55 Roman" w:cs="Arial"/>
          <w:i/>
          <w:sz w:val="24"/>
          <w:szCs w:val="24"/>
        </w:rPr>
        <w:t>GHG</w:t>
      </w:r>
      <w:r w:rsidRPr="00EC07B8">
        <w:rPr>
          <w:rFonts w:ascii="Avenir LT Std 55 Roman" w:hAnsi="Avenir LT Std 55 Roman" w:cs="Arial"/>
          <w:i/>
          <w:sz w:val="24"/>
          <w:szCs w:val="24"/>
          <w:vertAlign w:val="subscript"/>
        </w:rPr>
        <w:t>cd.AC.i</w:t>
      </w:r>
      <w:proofErr w:type="spellEnd"/>
      <w:r w:rsidRPr="00EC07B8">
        <w:rPr>
          <w:rFonts w:ascii="Avenir LT Std 55 Roman" w:hAnsi="Avenir LT Std 55 Roman" w:cs="Arial"/>
          <w:sz w:val="24"/>
          <w:szCs w:val="24"/>
        </w:rPr>
        <w:tab/>
        <w:t xml:space="preserve">= Rated GHG emissions for test cycle </w:t>
      </w:r>
      <w:proofErr w:type="spellStart"/>
      <w:r w:rsidRPr="00EC07B8">
        <w:rPr>
          <w:rFonts w:ascii="Avenir LT Std 55 Roman" w:hAnsi="Avenir LT Std 55 Roman" w:cs="Arial"/>
          <w:i/>
          <w:sz w:val="24"/>
          <w:szCs w:val="24"/>
        </w:rPr>
        <w:t>i</w:t>
      </w:r>
      <w:proofErr w:type="spellEnd"/>
      <w:r w:rsidRPr="00EC07B8">
        <w:rPr>
          <w:rFonts w:ascii="Avenir LT Std 55 Roman" w:hAnsi="Avenir LT Std 55 Roman" w:cs="Arial"/>
          <w:sz w:val="24"/>
          <w:szCs w:val="24"/>
        </w:rPr>
        <w:t>, in</w:t>
      </w:r>
      <w:r w:rsidRPr="00EC07B8">
        <w:rPr>
          <w:rFonts w:ascii="Avenir LT Std 55 Roman" w:hAnsi="Avenir LT Std 55 Roman" w:cs="Arial"/>
          <w:i/>
          <w:sz w:val="24"/>
          <w:szCs w:val="24"/>
        </w:rPr>
        <w:t xml:space="preserve"> </w:t>
      </w:r>
      <w:r w:rsidRPr="00EC07B8">
        <w:rPr>
          <w:rFonts w:ascii="Avenir LT Std 55 Roman" w:hAnsi="Avenir LT Std 55 Roman" w:cs="Arial"/>
          <w:sz w:val="24"/>
          <w:szCs w:val="24"/>
        </w:rPr>
        <w:t>gCO</w:t>
      </w:r>
      <w:r w:rsidRPr="00EC07B8">
        <w:rPr>
          <w:rFonts w:ascii="Avenir LT Std 55 Roman" w:hAnsi="Avenir LT Std 55 Roman" w:cs="Arial"/>
          <w:sz w:val="24"/>
          <w:szCs w:val="24"/>
          <w:vertAlign w:val="subscript"/>
        </w:rPr>
        <w:t>2</w:t>
      </w:r>
      <w:r w:rsidRPr="00EC07B8">
        <w:rPr>
          <w:rFonts w:ascii="Avenir LT Std 55 Roman" w:hAnsi="Avenir LT Std 55 Roman" w:cs="Arial"/>
          <w:sz w:val="24"/>
          <w:szCs w:val="24"/>
        </w:rPr>
        <w:t xml:space="preserve">e/mile </w:t>
      </w:r>
    </w:p>
    <w:p w14:paraId="5282D08E" w14:textId="77777777" w:rsidR="00A94586" w:rsidRPr="00EC07B8" w:rsidRDefault="00A94586" w:rsidP="00A94586">
      <w:pPr>
        <w:pStyle w:val="Maintext"/>
        <w:tabs>
          <w:tab w:val="left" w:pos="1890"/>
          <w:tab w:val="left" w:pos="2160"/>
          <w:tab w:val="left" w:pos="2250"/>
        </w:tabs>
        <w:spacing w:before="0" w:after="0" w:line="240" w:lineRule="auto"/>
        <w:ind w:left="2430" w:hanging="1350"/>
        <w:rPr>
          <w:rFonts w:ascii="Avenir LT Std 55 Roman" w:hAnsi="Avenir LT Std 55 Roman" w:cs="Arial"/>
          <w:i/>
          <w:sz w:val="24"/>
          <w:szCs w:val="24"/>
        </w:rPr>
      </w:pPr>
      <w:proofErr w:type="spellStart"/>
      <w:r w:rsidRPr="00EC07B8">
        <w:rPr>
          <w:rFonts w:ascii="Avenir LT Std 55 Roman" w:hAnsi="Avenir LT Std 55 Roman" w:cs="Arial"/>
          <w:i/>
          <w:sz w:val="24"/>
          <w:szCs w:val="24"/>
        </w:rPr>
        <w:t>Y</w:t>
      </w:r>
      <w:r w:rsidRPr="00EC07B8">
        <w:rPr>
          <w:rFonts w:ascii="Avenir LT Std 55 Roman" w:hAnsi="Avenir LT Std 55 Roman" w:cs="Arial"/>
          <w:i/>
          <w:sz w:val="24"/>
          <w:szCs w:val="24"/>
          <w:vertAlign w:val="subscript"/>
        </w:rPr>
        <w:t>cs.urban</w:t>
      </w:r>
      <w:proofErr w:type="spellEnd"/>
      <w:r w:rsidRPr="00EC07B8">
        <w:rPr>
          <w:rFonts w:ascii="Avenir LT Std 55 Roman" w:hAnsi="Avenir LT Std 55 Roman" w:cs="Arial"/>
          <w:i/>
          <w:sz w:val="24"/>
          <w:szCs w:val="24"/>
        </w:rPr>
        <w:tab/>
      </w:r>
      <w:r w:rsidRPr="00EC07B8">
        <w:rPr>
          <w:rFonts w:ascii="Avenir LT Std 55 Roman" w:hAnsi="Avenir LT Std 55 Roman" w:cs="Arial"/>
          <w:i/>
          <w:sz w:val="24"/>
          <w:szCs w:val="24"/>
        </w:rPr>
        <w:tab/>
      </w:r>
      <w:r w:rsidRPr="00EC07B8">
        <w:rPr>
          <w:rFonts w:ascii="Avenir LT Std 55 Roman" w:hAnsi="Avenir LT Std 55 Roman" w:cs="Arial"/>
          <w:sz w:val="24"/>
          <w:szCs w:val="24"/>
        </w:rPr>
        <w:t>= Weighted mass emissions of CO</w:t>
      </w:r>
      <w:r w:rsidRPr="00EC07B8">
        <w:rPr>
          <w:rFonts w:ascii="Avenir LT Std 55 Roman" w:hAnsi="Avenir LT Std 55 Roman" w:cs="Arial"/>
          <w:sz w:val="24"/>
          <w:szCs w:val="24"/>
          <w:vertAlign w:val="subscript"/>
        </w:rPr>
        <w:t>2</w:t>
      </w:r>
      <w:r w:rsidRPr="00EC07B8">
        <w:rPr>
          <w:rFonts w:ascii="Avenir LT Std 55 Roman" w:hAnsi="Avenir LT Std 55 Roman" w:cs="Arial"/>
          <w:sz w:val="24"/>
          <w:szCs w:val="24"/>
        </w:rPr>
        <w:t xml:space="preserve"> in grams/mi of the charge sustaining test.</w:t>
      </w:r>
    </w:p>
    <w:p w14:paraId="5282D08F" w14:textId="77777777" w:rsidR="00A94586" w:rsidRPr="00EC07B8" w:rsidRDefault="00A94586" w:rsidP="00A94586">
      <w:pPr>
        <w:pStyle w:val="Maintext"/>
        <w:tabs>
          <w:tab w:val="left" w:pos="1890"/>
          <w:tab w:val="left" w:pos="2160"/>
          <w:tab w:val="left" w:pos="2250"/>
        </w:tabs>
        <w:spacing w:before="0" w:after="0" w:line="240" w:lineRule="auto"/>
        <w:ind w:left="2430" w:hanging="1350"/>
        <w:rPr>
          <w:rFonts w:ascii="Avenir LT Std 55 Roman" w:hAnsi="Avenir LT Std 55 Roman" w:cs="Arial"/>
          <w:sz w:val="24"/>
          <w:szCs w:val="24"/>
        </w:rPr>
      </w:pPr>
      <w:proofErr w:type="spellStart"/>
      <w:r w:rsidRPr="00EC07B8">
        <w:rPr>
          <w:rFonts w:ascii="Avenir LT Std 55 Roman" w:hAnsi="Avenir LT Std 55 Roman" w:cs="Arial"/>
          <w:i/>
          <w:sz w:val="24"/>
          <w:szCs w:val="24"/>
        </w:rPr>
        <w:t>G</w:t>
      </w:r>
      <w:r w:rsidRPr="00EC07B8">
        <w:rPr>
          <w:rFonts w:ascii="Avenir LT Std 55 Roman" w:hAnsi="Avenir LT Std 55 Roman" w:cs="Arial"/>
          <w:i/>
          <w:sz w:val="24"/>
          <w:szCs w:val="24"/>
          <w:vertAlign w:val="subscript"/>
        </w:rPr>
        <w:t>upstream</w:t>
      </w:r>
      <w:proofErr w:type="spellEnd"/>
      <w:r w:rsidRPr="00EC07B8">
        <w:rPr>
          <w:rFonts w:ascii="Avenir LT Std 55 Roman" w:hAnsi="Avenir LT Std 55 Roman" w:cs="Arial"/>
          <w:i/>
          <w:sz w:val="24"/>
          <w:szCs w:val="24"/>
        </w:rPr>
        <w:tab/>
      </w:r>
      <w:r w:rsidRPr="00EC07B8">
        <w:rPr>
          <w:rFonts w:ascii="Avenir LT Std 55 Roman" w:hAnsi="Avenir LT Std 55 Roman" w:cs="Arial"/>
          <w:sz w:val="24"/>
          <w:szCs w:val="24"/>
        </w:rPr>
        <w:t xml:space="preserve">= Gasoline upstream factor = </w:t>
      </w:r>
      <w:r w:rsidRPr="00EC07B8">
        <w:rPr>
          <w:rFonts w:ascii="Avenir LT Std 55 Roman" w:hAnsi="Avenir LT Std 55 Roman" w:cs="Arial"/>
          <w:i/>
          <w:sz w:val="24"/>
          <w:szCs w:val="24"/>
        </w:rPr>
        <w:t xml:space="preserve">0.25 * </w:t>
      </w:r>
      <w:proofErr w:type="spellStart"/>
      <w:r w:rsidRPr="00EC07B8">
        <w:rPr>
          <w:rFonts w:ascii="Avenir LT Std 55 Roman" w:hAnsi="Avenir LT Std 55 Roman" w:cs="Arial"/>
          <w:i/>
          <w:sz w:val="24"/>
          <w:szCs w:val="24"/>
        </w:rPr>
        <w:t>GHG</w:t>
      </w:r>
      <w:r w:rsidRPr="00EC07B8">
        <w:rPr>
          <w:rFonts w:ascii="Avenir LT Std 55 Roman" w:hAnsi="Avenir LT Std 55 Roman" w:cs="Arial"/>
          <w:i/>
          <w:sz w:val="24"/>
          <w:szCs w:val="24"/>
          <w:vertAlign w:val="subscript"/>
        </w:rPr>
        <w:t>target</w:t>
      </w:r>
      <w:proofErr w:type="spellEnd"/>
      <w:r w:rsidRPr="00EC07B8">
        <w:rPr>
          <w:rFonts w:ascii="Avenir LT Std 55 Roman" w:hAnsi="Avenir LT Std 55 Roman" w:cs="Arial"/>
          <w:sz w:val="24"/>
          <w:szCs w:val="24"/>
        </w:rPr>
        <w:t xml:space="preserve">.  </w:t>
      </w:r>
    </w:p>
    <w:p w14:paraId="5282D090" w14:textId="77777777" w:rsidR="00A94586" w:rsidRPr="00EC07B8" w:rsidRDefault="00A94586" w:rsidP="00A94586">
      <w:pPr>
        <w:pStyle w:val="Maintext"/>
        <w:tabs>
          <w:tab w:val="left" w:pos="1890"/>
          <w:tab w:val="left" w:pos="2160"/>
          <w:tab w:val="left" w:pos="2250"/>
        </w:tabs>
        <w:spacing w:before="0" w:after="0" w:line="240" w:lineRule="auto"/>
        <w:ind w:left="2430" w:hanging="1350"/>
        <w:rPr>
          <w:rFonts w:ascii="Avenir LT Std 55 Roman" w:hAnsi="Avenir LT Std 55 Roman" w:cs="Arial"/>
          <w:szCs w:val="24"/>
        </w:rPr>
      </w:pPr>
    </w:p>
    <w:p w14:paraId="5282D091" w14:textId="77777777" w:rsidR="00A94586" w:rsidRPr="00EC07B8" w:rsidRDefault="00A94586" w:rsidP="003F2EA7">
      <w:pPr>
        <w:ind w:left="360" w:firstLine="720"/>
        <w:rPr>
          <w:rFonts w:ascii="Avenir LT Std 55 Roman" w:hAnsi="Avenir LT Std 55 Roman" w:cs="Arial"/>
        </w:rPr>
      </w:pPr>
      <w:r w:rsidRPr="00EC07B8">
        <w:rPr>
          <w:rFonts w:ascii="Avenir LT Std 55 Roman" w:hAnsi="Avenir LT Std 55 Roman" w:cs="Arial"/>
          <w:bCs/>
          <w:iCs/>
        </w:rPr>
        <w:t>12.2.2</w:t>
      </w:r>
      <w:r w:rsidRPr="00EC07B8">
        <w:rPr>
          <w:rFonts w:ascii="Avenir LT Std 55 Roman" w:hAnsi="Avenir LT Std 55 Roman" w:cs="Arial"/>
          <w:bCs/>
          <w:iCs/>
        </w:rPr>
        <w:tab/>
        <w:t>The Charge Depleting to Charge Sustaining Range (</w:t>
      </w:r>
      <w:proofErr w:type="spellStart"/>
      <w:r w:rsidRPr="00EC07B8">
        <w:rPr>
          <w:rFonts w:ascii="Avenir LT Std 55 Roman" w:hAnsi="Avenir LT Std 55 Roman" w:cs="Arial"/>
          <w:bCs/>
          <w:i/>
          <w:iCs/>
        </w:rPr>
        <w:t>R</w:t>
      </w:r>
      <w:r w:rsidRPr="00EC07B8">
        <w:rPr>
          <w:rFonts w:ascii="Avenir LT Std 55 Roman" w:hAnsi="Avenir LT Std 55 Roman" w:cs="Arial"/>
          <w:bCs/>
          <w:i/>
          <w:iCs/>
          <w:vertAlign w:val="subscript"/>
        </w:rPr>
        <w:t>cdtcs</w:t>
      </w:r>
      <w:proofErr w:type="spellEnd"/>
      <w:r w:rsidRPr="00EC07B8">
        <w:rPr>
          <w:rFonts w:ascii="Avenir LT Std 55 Roman" w:hAnsi="Avenir LT Std 55 Roman" w:cs="Arial"/>
          <w:bCs/>
          <w:iCs/>
        </w:rPr>
        <w:t>) is th</w:t>
      </w:r>
      <w:r w:rsidRPr="00EC07B8">
        <w:rPr>
          <w:rFonts w:ascii="Avenir LT Std 55 Roman" w:hAnsi="Avenir LT Std 55 Roman" w:cs="Arial"/>
        </w:rPr>
        <w:t xml:space="preserve">e total number of cycles driven at least partially in charge depleting mode times the </w:t>
      </w:r>
      <w:r w:rsidRPr="00EC07B8">
        <w:rPr>
          <w:rFonts w:ascii="Avenir LT Std 55 Roman" w:hAnsi="Avenir LT Std 55 Roman" w:cs="Arial"/>
        </w:rPr>
        <w:lastRenderedPageBreak/>
        <w:t xml:space="preserve">cycle distance.  Cycles meets charge sustaining criterion are not included in the </w:t>
      </w:r>
      <w:proofErr w:type="spellStart"/>
      <w:r w:rsidRPr="00EC07B8">
        <w:rPr>
          <w:rFonts w:ascii="Avenir LT Std 55 Roman" w:hAnsi="Avenir LT Std 55 Roman" w:cs="Arial"/>
          <w:bCs/>
          <w:i/>
          <w:iCs/>
        </w:rPr>
        <w:t>R</w:t>
      </w:r>
      <w:r w:rsidRPr="00EC07B8">
        <w:rPr>
          <w:rFonts w:ascii="Avenir LT Std 55 Roman" w:hAnsi="Avenir LT Std 55 Roman" w:cs="Arial"/>
          <w:bCs/>
          <w:i/>
          <w:iCs/>
          <w:vertAlign w:val="subscript"/>
        </w:rPr>
        <w:t>cdtcs</w:t>
      </w:r>
      <w:proofErr w:type="spellEnd"/>
      <w:r w:rsidRPr="00EC07B8">
        <w:rPr>
          <w:rFonts w:ascii="Avenir LT Std 55 Roman" w:hAnsi="Avenir LT Std 55 Roman" w:cs="Arial"/>
        </w:rPr>
        <w:t xml:space="preserve">. The </w:t>
      </w:r>
      <w:proofErr w:type="spellStart"/>
      <w:r w:rsidRPr="00EC07B8">
        <w:rPr>
          <w:rFonts w:ascii="Avenir LT Std 55 Roman" w:hAnsi="Avenir LT Std 55 Roman" w:cs="Arial"/>
          <w:bCs/>
          <w:i/>
          <w:iCs/>
        </w:rPr>
        <w:t>R</w:t>
      </w:r>
      <w:r w:rsidRPr="00EC07B8">
        <w:rPr>
          <w:rFonts w:ascii="Avenir LT Std 55 Roman" w:hAnsi="Avenir LT Std 55 Roman" w:cs="Arial"/>
          <w:bCs/>
          <w:i/>
          <w:iCs/>
          <w:vertAlign w:val="subscript"/>
        </w:rPr>
        <w:t>cdtcs</w:t>
      </w:r>
      <w:proofErr w:type="spellEnd"/>
      <w:r w:rsidRPr="00EC07B8">
        <w:rPr>
          <w:rFonts w:ascii="Avenir LT Std 55 Roman" w:hAnsi="Avenir LT Std 55 Roman" w:cs="Arial"/>
        </w:rPr>
        <w:t xml:space="preserve"> includes the transitional cycle, where the vehicle may have operated in both depleting and sustaining modes. </w:t>
      </w:r>
    </w:p>
    <w:p w14:paraId="5282D092" w14:textId="77777777" w:rsidR="00A94586" w:rsidRPr="00EC07B8" w:rsidRDefault="00A94586" w:rsidP="003F2EA7">
      <w:pPr>
        <w:rPr>
          <w:rFonts w:ascii="Avenir LT Std 55 Roman" w:hAnsi="Avenir LT Std 55 Roman"/>
        </w:rPr>
      </w:pPr>
    </w:p>
    <w:p w14:paraId="5282D093" w14:textId="77777777" w:rsidR="00A94586" w:rsidRPr="00EC07B8" w:rsidRDefault="00A94586" w:rsidP="003F2EA7">
      <w:pPr>
        <w:ind w:left="360" w:firstLine="720"/>
        <w:rPr>
          <w:rFonts w:ascii="Avenir LT Std 55 Roman" w:hAnsi="Avenir LT Std 55 Roman" w:cs="Arial"/>
          <w:b/>
        </w:rPr>
      </w:pPr>
      <w:r w:rsidRPr="00EC07B8">
        <w:rPr>
          <w:rFonts w:ascii="Avenir LT Std 55 Roman" w:hAnsi="Avenir LT Std 55 Roman" w:cs="Arial"/>
          <w:color w:val="000000"/>
          <w:szCs w:val="24"/>
        </w:rPr>
        <w:t>12.2.3</w:t>
      </w:r>
      <w:r w:rsidRPr="00EC07B8">
        <w:rPr>
          <w:rFonts w:ascii="Avenir LT Std 55 Roman" w:hAnsi="Avenir LT Std 55 Roman" w:cs="Arial"/>
          <w:color w:val="000000"/>
          <w:szCs w:val="24"/>
        </w:rPr>
        <w:tab/>
      </w:r>
      <w:r w:rsidRPr="00EC07B8">
        <w:rPr>
          <w:rFonts w:ascii="Avenir LT Std 55 Roman" w:hAnsi="Avenir LT Std 55 Roman" w:cs="Arial"/>
        </w:rPr>
        <w:t xml:space="preserve">The utility factors for urban and highway cycles are provided in the following table. </w:t>
      </w:r>
    </w:p>
    <w:p w14:paraId="5282D094" w14:textId="77777777" w:rsidR="00A94586" w:rsidRPr="00EC07B8" w:rsidRDefault="00A94586" w:rsidP="00A94586">
      <w:pPr>
        <w:pStyle w:val="Caption"/>
        <w:keepNext/>
        <w:ind w:left="1080"/>
        <w:jc w:val="left"/>
        <w:rPr>
          <w:rFonts w:ascii="Avenir LT Std 55 Roman" w:hAnsi="Avenir LT Std 55 Roman" w:cs="Arial"/>
          <w:sz w:val="20"/>
          <w:szCs w:val="20"/>
        </w:rPr>
      </w:pPr>
    </w:p>
    <w:p w14:paraId="5282D095" w14:textId="77777777" w:rsidR="00A94586" w:rsidRPr="00EC07B8" w:rsidRDefault="00A94586" w:rsidP="00A94586">
      <w:pPr>
        <w:pStyle w:val="Caption"/>
        <w:keepNext/>
        <w:keepLines/>
        <w:ind w:left="1080"/>
        <w:jc w:val="left"/>
        <w:rPr>
          <w:rFonts w:ascii="Avenir LT Std 55 Roman" w:hAnsi="Avenir LT Std 55 Roman" w:cs="Arial"/>
          <w:sz w:val="20"/>
          <w:szCs w:val="20"/>
        </w:rPr>
      </w:pPr>
      <w:r w:rsidRPr="00EC07B8">
        <w:rPr>
          <w:rFonts w:ascii="Avenir LT Std 55 Roman" w:hAnsi="Avenir LT Std 55 Roman" w:cs="Arial"/>
          <w:sz w:val="20"/>
          <w:szCs w:val="20"/>
        </w:rPr>
        <w:t>Utility factors for each PHEV drive cycle test with charge-depletion operation</w:t>
      </w:r>
    </w:p>
    <w:p w14:paraId="5282D096" w14:textId="77777777" w:rsidR="00A94586" w:rsidRPr="00EC07B8" w:rsidRDefault="00A94586" w:rsidP="00A94586">
      <w:pPr>
        <w:keepNext/>
        <w:keepLines/>
        <w:rPr>
          <w:rFonts w:ascii="Avenir LT Std 55 Roman" w:hAnsi="Avenir LT Std 55 Roman" w:cs="Arial"/>
        </w:rPr>
      </w:pPr>
    </w:p>
    <w:tbl>
      <w:tblPr>
        <w:tblStyle w:val="TableGrid"/>
        <w:tblW w:w="7290" w:type="dxa"/>
        <w:tblInd w:w="145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firstRow="1" w:lastRow="0" w:firstColumn="1" w:lastColumn="0" w:noHBand="0" w:noVBand="0"/>
      </w:tblPr>
      <w:tblGrid>
        <w:gridCol w:w="1800"/>
        <w:gridCol w:w="2790"/>
        <w:gridCol w:w="2700"/>
      </w:tblGrid>
      <w:tr w:rsidR="00A94586" w:rsidRPr="00EC07B8" w14:paraId="5282D099" w14:textId="77777777" w:rsidTr="00A60CFC">
        <w:trPr>
          <w:trHeight w:val="397"/>
          <w:tblHeader/>
        </w:trPr>
        <w:tc>
          <w:tcPr>
            <w:tcW w:w="1800" w:type="dxa"/>
            <w:vMerge w:val="restart"/>
            <w:shd w:val="clear" w:color="auto" w:fill="BFBFBF" w:themeFill="background1" w:themeFillShade="BF"/>
            <w:vAlign w:val="center"/>
            <w:hideMark/>
          </w:tcPr>
          <w:p w14:paraId="5282D097" w14:textId="77777777" w:rsidR="00A94586" w:rsidRPr="00EC07B8" w:rsidRDefault="00A94586" w:rsidP="00A94586">
            <w:pPr>
              <w:pStyle w:val="Maintext"/>
              <w:keepNext/>
              <w:keepLines/>
              <w:widowControl/>
              <w:spacing w:before="0" w:after="0" w:line="240" w:lineRule="auto"/>
              <w:jc w:val="center"/>
              <w:rPr>
                <w:rFonts w:ascii="Avenir LT Std 55 Roman" w:hAnsi="Avenir LT Std 55 Roman" w:cs="Arial"/>
              </w:rPr>
            </w:pPr>
            <w:r w:rsidRPr="00EC07B8">
              <w:rPr>
                <w:rFonts w:ascii="Avenir LT Std 55 Roman" w:hAnsi="Avenir LT Std 55 Roman" w:cs="Arial"/>
              </w:rPr>
              <w:t>Test cycle number</w:t>
            </w:r>
          </w:p>
        </w:tc>
        <w:tc>
          <w:tcPr>
            <w:tcW w:w="5490" w:type="dxa"/>
            <w:gridSpan w:val="2"/>
            <w:shd w:val="clear" w:color="auto" w:fill="BFBFBF" w:themeFill="background1" w:themeFillShade="BF"/>
            <w:vAlign w:val="center"/>
            <w:hideMark/>
          </w:tcPr>
          <w:p w14:paraId="5282D098" w14:textId="77777777" w:rsidR="00A94586" w:rsidRPr="00EC07B8" w:rsidRDefault="00A94586" w:rsidP="00A94586">
            <w:pPr>
              <w:pStyle w:val="Maintext"/>
              <w:keepNext/>
              <w:keepLines/>
              <w:widowControl/>
              <w:spacing w:before="0" w:after="0" w:line="240" w:lineRule="auto"/>
              <w:jc w:val="center"/>
              <w:rPr>
                <w:rFonts w:ascii="Avenir LT Std 55 Roman" w:hAnsi="Avenir LT Std 55 Roman" w:cs="Arial"/>
              </w:rPr>
            </w:pPr>
            <w:r w:rsidRPr="00EC07B8">
              <w:rPr>
                <w:rFonts w:ascii="Avenir LT Std 55 Roman" w:hAnsi="Avenir LT Std 55 Roman" w:cs="Arial"/>
              </w:rPr>
              <w:t>Test cycle utility factor</w:t>
            </w:r>
          </w:p>
        </w:tc>
      </w:tr>
      <w:tr w:rsidR="00A94586" w:rsidRPr="00EC07B8" w14:paraId="5282D09D" w14:textId="77777777" w:rsidTr="00A60CFC">
        <w:trPr>
          <w:trHeight w:val="379"/>
          <w:tblHeader/>
        </w:trPr>
        <w:tc>
          <w:tcPr>
            <w:tcW w:w="1800" w:type="dxa"/>
            <w:vMerge/>
            <w:vAlign w:val="center"/>
            <w:hideMark/>
          </w:tcPr>
          <w:p w14:paraId="5282D09A" w14:textId="77777777" w:rsidR="00A94586" w:rsidRPr="00EC07B8" w:rsidRDefault="00A94586" w:rsidP="00A94586">
            <w:pPr>
              <w:keepNext/>
              <w:keepLines/>
              <w:widowControl/>
              <w:rPr>
                <w:rFonts w:ascii="Avenir LT Std 55 Roman" w:hAnsi="Avenir LT Std 55 Roman" w:cs="Arial"/>
                <w:sz w:val="20"/>
                <w:lang w:eastAsia="zh-TW"/>
              </w:rPr>
            </w:pPr>
          </w:p>
        </w:tc>
        <w:tc>
          <w:tcPr>
            <w:tcW w:w="2790" w:type="dxa"/>
            <w:shd w:val="clear" w:color="auto" w:fill="D9D9D9" w:themeFill="background1" w:themeFillShade="D9"/>
            <w:vAlign w:val="center"/>
            <w:hideMark/>
          </w:tcPr>
          <w:p w14:paraId="5282D09B" w14:textId="77777777" w:rsidR="00A94586" w:rsidRPr="00EC07B8" w:rsidRDefault="00A94586" w:rsidP="00A94586">
            <w:pPr>
              <w:pStyle w:val="Maintext"/>
              <w:keepNext/>
              <w:keepLines/>
              <w:widowControl/>
              <w:spacing w:before="0" w:after="0" w:line="240" w:lineRule="auto"/>
              <w:jc w:val="center"/>
              <w:rPr>
                <w:rFonts w:ascii="Avenir LT Std 55 Roman" w:hAnsi="Avenir LT Std 55 Roman" w:cs="Arial"/>
              </w:rPr>
            </w:pPr>
            <w:r w:rsidRPr="00EC07B8">
              <w:rPr>
                <w:rFonts w:ascii="Avenir LT Std 55 Roman" w:hAnsi="Avenir LT Std 55 Roman" w:cs="Arial"/>
              </w:rPr>
              <w:t xml:space="preserve">Urban, </w:t>
            </w:r>
            <w:proofErr w:type="spellStart"/>
            <w:r w:rsidRPr="00EC07B8">
              <w:rPr>
                <w:rFonts w:ascii="Avenir LT Std 55 Roman" w:hAnsi="Avenir LT Std 55 Roman" w:cs="Arial"/>
                <w:i/>
                <w:sz w:val="22"/>
              </w:rPr>
              <w:t>UF</w:t>
            </w:r>
            <w:r w:rsidRPr="00EC07B8">
              <w:rPr>
                <w:rFonts w:ascii="Avenir LT Std 55 Roman" w:hAnsi="Avenir LT Std 55 Roman" w:cs="Arial"/>
                <w:i/>
                <w:vertAlign w:val="subscript"/>
              </w:rPr>
              <w:t>i</w:t>
            </w:r>
            <w:proofErr w:type="spellEnd"/>
          </w:p>
        </w:tc>
        <w:tc>
          <w:tcPr>
            <w:tcW w:w="2700" w:type="dxa"/>
            <w:shd w:val="clear" w:color="auto" w:fill="D9D9D9" w:themeFill="background1" w:themeFillShade="D9"/>
            <w:vAlign w:val="center"/>
            <w:hideMark/>
          </w:tcPr>
          <w:p w14:paraId="5282D09C" w14:textId="77777777" w:rsidR="00A94586" w:rsidRPr="00EC07B8" w:rsidRDefault="00A94586" w:rsidP="00A94586">
            <w:pPr>
              <w:pStyle w:val="Maintext"/>
              <w:keepNext/>
              <w:keepLines/>
              <w:widowControl/>
              <w:spacing w:before="0" w:after="0" w:line="240" w:lineRule="auto"/>
              <w:jc w:val="center"/>
              <w:rPr>
                <w:rFonts w:ascii="Avenir LT Std 55 Roman" w:hAnsi="Avenir LT Std 55 Roman" w:cs="Arial"/>
              </w:rPr>
            </w:pPr>
            <w:r w:rsidRPr="00EC07B8">
              <w:rPr>
                <w:rFonts w:ascii="Avenir LT Std 55 Roman" w:hAnsi="Avenir LT Std 55 Roman" w:cs="Arial"/>
              </w:rPr>
              <w:t xml:space="preserve">Highway, </w:t>
            </w:r>
            <w:proofErr w:type="spellStart"/>
            <w:r w:rsidRPr="00EC07B8">
              <w:rPr>
                <w:rFonts w:ascii="Avenir LT Std 55 Roman" w:hAnsi="Avenir LT Std 55 Roman" w:cs="Arial"/>
                <w:i/>
                <w:sz w:val="22"/>
              </w:rPr>
              <w:t>UF</w:t>
            </w:r>
            <w:r w:rsidRPr="00EC07B8">
              <w:rPr>
                <w:rFonts w:ascii="Avenir LT Std 55 Roman" w:hAnsi="Avenir LT Std 55 Roman" w:cs="Arial"/>
                <w:i/>
                <w:vertAlign w:val="subscript"/>
              </w:rPr>
              <w:t>j</w:t>
            </w:r>
            <w:proofErr w:type="spellEnd"/>
          </w:p>
        </w:tc>
      </w:tr>
      <w:tr w:rsidR="00A94586" w:rsidRPr="00EC07B8" w14:paraId="5282D0A1" w14:textId="77777777" w:rsidTr="00A60CFC">
        <w:tc>
          <w:tcPr>
            <w:tcW w:w="1800" w:type="dxa"/>
            <w:hideMark/>
          </w:tcPr>
          <w:p w14:paraId="5282D09E" w14:textId="77777777" w:rsidR="00A94586" w:rsidRPr="00EC07B8" w:rsidRDefault="00A94586" w:rsidP="00A94586">
            <w:pPr>
              <w:pStyle w:val="Maintext"/>
              <w:keepNext/>
              <w:keepLines/>
              <w:widowControl/>
              <w:spacing w:before="0" w:after="0" w:line="240" w:lineRule="auto"/>
              <w:jc w:val="center"/>
              <w:rPr>
                <w:rFonts w:ascii="Avenir LT Std 55 Roman" w:hAnsi="Avenir LT Std 55 Roman" w:cs="Arial"/>
              </w:rPr>
            </w:pPr>
            <w:r w:rsidRPr="00EC07B8">
              <w:rPr>
                <w:rFonts w:ascii="Avenir LT Std 55 Roman" w:hAnsi="Avenir LT Std 55 Roman" w:cs="Arial"/>
              </w:rPr>
              <w:t>1</w:t>
            </w:r>
          </w:p>
        </w:tc>
        <w:tc>
          <w:tcPr>
            <w:tcW w:w="2790" w:type="dxa"/>
            <w:vAlign w:val="center"/>
            <w:hideMark/>
          </w:tcPr>
          <w:p w14:paraId="5282D09F" w14:textId="77777777" w:rsidR="00A94586" w:rsidRPr="00EC07B8" w:rsidRDefault="00A94586" w:rsidP="00A94586">
            <w:pPr>
              <w:pStyle w:val="Maintext"/>
              <w:keepNext/>
              <w:keepLines/>
              <w:widowControl/>
              <w:spacing w:before="0" w:after="0" w:line="240" w:lineRule="auto"/>
              <w:jc w:val="center"/>
              <w:rPr>
                <w:rFonts w:ascii="Avenir LT Std 55 Roman" w:hAnsi="Avenir LT Std 55 Roman" w:cs="Arial"/>
              </w:rPr>
            </w:pPr>
            <w:r w:rsidRPr="00EC07B8">
              <w:rPr>
                <w:rFonts w:ascii="Avenir LT Std 55 Roman" w:eastAsia="Times New Roman" w:hAnsi="Avenir LT Std 55 Roman" w:cs="Arial"/>
              </w:rPr>
              <w:t>0.176</w:t>
            </w:r>
          </w:p>
        </w:tc>
        <w:tc>
          <w:tcPr>
            <w:tcW w:w="2700" w:type="dxa"/>
            <w:vAlign w:val="center"/>
            <w:hideMark/>
          </w:tcPr>
          <w:p w14:paraId="5282D0A0" w14:textId="77777777" w:rsidR="00A94586" w:rsidRPr="00EC07B8" w:rsidRDefault="00A94586" w:rsidP="00A94586">
            <w:pPr>
              <w:pStyle w:val="Maintext"/>
              <w:keepNext/>
              <w:keepLines/>
              <w:widowControl/>
              <w:spacing w:before="0" w:after="0" w:line="240" w:lineRule="auto"/>
              <w:jc w:val="center"/>
              <w:rPr>
                <w:rFonts w:ascii="Avenir LT Std 55 Roman" w:hAnsi="Avenir LT Std 55 Roman" w:cs="Arial"/>
              </w:rPr>
            </w:pPr>
            <w:r w:rsidRPr="00EC07B8">
              <w:rPr>
                <w:rFonts w:ascii="Avenir LT Std 55 Roman" w:eastAsia="Times New Roman" w:hAnsi="Avenir LT Std 55 Roman" w:cs="Arial"/>
              </w:rPr>
              <w:t>0.233</w:t>
            </w:r>
          </w:p>
        </w:tc>
      </w:tr>
      <w:tr w:rsidR="00A94586" w:rsidRPr="00EC07B8" w14:paraId="5282D0A5" w14:textId="77777777" w:rsidTr="00A60CFC">
        <w:tc>
          <w:tcPr>
            <w:tcW w:w="1800" w:type="dxa"/>
            <w:hideMark/>
          </w:tcPr>
          <w:p w14:paraId="5282D0A2" w14:textId="77777777" w:rsidR="00A94586" w:rsidRPr="00EC07B8" w:rsidRDefault="00A94586" w:rsidP="00A94586">
            <w:pPr>
              <w:pStyle w:val="Maintext"/>
              <w:keepNext/>
              <w:keepLines/>
              <w:widowControl/>
              <w:spacing w:before="0" w:after="0" w:line="240" w:lineRule="auto"/>
              <w:jc w:val="center"/>
              <w:rPr>
                <w:rFonts w:ascii="Avenir LT Std 55 Roman" w:hAnsi="Avenir LT Std 55 Roman" w:cs="Arial"/>
              </w:rPr>
            </w:pPr>
            <w:r w:rsidRPr="00EC07B8">
              <w:rPr>
                <w:rFonts w:ascii="Avenir LT Std 55 Roman" w:hAnsi="Avenir LT Std 55 Roman" w:cs="Arial"/>
              </w:rPr>
              <w:t>2</w:t>
            </w:r>
          </w:p>
        </w:tc>
        <w:tc>
          <w:tcPr>
            <w:tcW w:w="2790" w:type="dxa"/>
            <w:vAlign w:val="center"/>
            <w:hideMark/>
          </w:tcPr>
          <w:p w14:paraId="5282D0A3" w14:textId="77777777" w:rsidR="00A94586" w:rsidRPr="00EC07B8" w:rsidRDefault="00A94586" w:rsidP="00A94586">
            <w:pPr>
              <w:pStyle w:val="Maintext"/>
              <w:keepNext/>
              <w:keepLines/>
              <w:widowControl/>
              <w:spacing w:before="0" w:after="0" w:line="240" w:lineRule="auto"/>
              <w:jc w:val="center"/>
              <w:rPr>
                <w:rFonts w:ascii="Avenir LT Std 55 Roman" w:hAnsi="Avenir LT Std 55 Roman" w:cs="Arial"/>
              </w:rPr>
            </w:pPr>
            <w:r w:rsidRPr="00EC07B8">
              <w:rPr>
                <w:rFonts w:ascii="Avenir LT Std 55 Roman" w:eastAsia="Times New Roman" w:hAnsi="Avenir LT Std 55 Roman" w:cs="Arial"/>
              </w:rPr>
              <w:t>0.141</w:t>
            </w:r>
          </w:p>
        </w:tc>
        <w:tc>
          <w:tcPr>
            <w:tcW w:w="2700" w:type="dxa"/>
            <w:vAlign w:val="center"/>
            <w:hideMark/>
          </w:tcPr>
          <w:p w14:paraId="5282D0A4" w14:textId="77777777" w:rsidR="00A94586" w:rsidRPr="00EC07B8" w:rsidRDefault="00A94586" w:rsidP="00A94586">
            <w:pPr>
              <w:pStyle w:val="Maintext"/>
              <w:keepNext/>
              <w:keepLines/>
              <w:widowControl/>
              <w:spacing w:before="0" w:after="0" w:line="240" w:lineRule="auto"/>
              <w:jc w:val="center"/>
              <w:rPr>
                <w:rFonts w:ascii="Avenir LT Std 55 Roman" w:hAnsi="Avenir LT Std 55 Roman" w:cs="Arial"/>
              </w:rPr>
            </w:pPr>
            <w:r w:rsidRPr="00EC07B8">
              <w:rPr>
                <w:rFonts w:ascii="Avenir LT Std 55 Roman" w:eastAsia="Times New Roman" w:hAnsi="Avenir LT Std 55 Roman" w:cs="Arial"/>
              </w:rPr>
              <w:t>0.172</w:t>
            </w:r>
          </w:p>
        </w:tc>
      </w:tr>
      <w:tr w:rsidR="00A94586" w:rsidRPr="00EC07B8" w14:paraId="5282D0A9" w14:textId="77777777" w:rsidTr="00A60CFC">
        <w:tc>
          <w:tcPr>
            <w:tcW w:w="1800" w:type="dxa"/>
            <w:hideMark/>
          </w:tcPr>
          <w:p w14:paraId="5282D0A6" w14:textId="77777777" w:rsidR="00A94586" w:rsidRPr="00EC07B8" w:rsidRDefault="00A94586" w:rsidP="00A94586">
            <w:pPr>
              <w:pStyle w:val="Maintext"/>
              <w:keepNext/>
              <w:keepLines/>
              <w:widowControl/>
              <w:spacing w:before="0" w:after="0" w:line="240" w:lineRule="auto"/>
              <w:jc w:val="center"/>
              <w:rPr>
                <w:rFonts w:ascii="Avenir LT Std 55 Roman" w:hAnsi="Avenir LT Std 55 Roman" w:cs="Arial"/>
              </w:rPr>
            </w:pPr>
            <w:r w:rsidRPr="00EC07B8">
              <w:rPr>
                <w:rFonts w:ascii="Avenir LT Std 55 Roman" w:hAnsi="Avenir LT Std 55 Roman" w:cs="Arial"/>
              </w:rPr>
              <w:t>3</w:t>
            </w:r>
          </w:p>
        </w:tc>
        <w:tc>
          <w:tcPr>
            <w:tcW w:w="2790" w:type="dxa"/>
            <w:vAlign w:val="center"/>
            <w:hideMark/>
          </w:tcPr>
          <w:p w14:paraId="5282D0A7" w14:textId="77777777" w:rsidR="00A94586" w:rsidRPr="00EC07B8" w:rsidRDefault="00A94586" w:rsidP="00A94586">
            <w:pPr>
              <w:pStyle w:val="Maintext"/>
              <w:keepNext/>
              <w:keepLines/>
              <w:widowControl/>
              <w:spacing w:before="0" w:after="0" w:line="240" w:lineRule="auto"/>
              <w:jc w:val="center"/>
              <w:rPr>
                <w:rFonts w:ascii="Avenir LT Std 55 Roman" w:hAnsi="Avenir LT Std 55 Roman" w:cs="Arial"/>
              </w:rPr>
            </w:pPr>
            <w:r w:rsidRPr="00EC07B8">
              <w:rPr>
                <w:rFonts w:ascii="Avenir LT Std 55 Roman" w:eastAsia="Times New Roman" w:hAnsi="Avenir LT Std 55 Roman" w:cs="Arial"/>
              </w:rPr>
              <w:t>0.112</w:t>
            </w:r>
          </w:p>
        </w:tc>
        <w:tc>
          <w:tcPr>
            <w:tcW w:w="2700" w:type="dxa"/>
            <w:vAlign w:val="center"/>
            <w:hideMark/>
          </w:tcPr>
          <w:p w14:paraId="5282D0A8" w14:textId="77777777" w:rsidR="00A94586" w:rsidRPr="00EC07B8" w:rsidRDefault="00A94586" w:rsidP="00A94586">
            <w:pPr>
              <w:pStyle w:val="Maintext"/>
              <w:keepNext/>
              <w:keepLines/>
              <w:widowControl/>
              <w:spacing w:before="0" w:after="0" w:line="240" w:lineRule="auto"/>
              <w:jc w:val="center"/>
              <w:rPr>
                <w:rFonts w:ascii="Avenir LT Std 55 Roman" w:hAnsi="Avenir LT Std 55 Roman" w:cs="Arial"/>
              </w:rPr>
            </w:pPr>
            <w:r w:rsidRPr="00EC07B8">
              <w:rPr>
                <w:rFonts w:ascii="Avenir LT Std 55 Roman" w:eastAsia="Times New Roman" w:hAnsi="Avenir LT Std 55 Roman" w:cs="Arial"/>
              </w:rPr>
              <w:t>0.127</w:t>
            </w:r>
          </w:p>
        </w:tc>
      </w:tr>
      <w:tr w:rsidR="00A94586" w:rsidRPr="00EC07B8" w14:paraId="5282D0AD" w14:textId="77777777" w:rsidTr="00A60CFC">
        <w:tc>
          <w:tcPr>
            <w:tcW w:w="1800" w:type="dxa"/>
            <w:hideMark/>
          </w:tcPr>
          <w:p w14:paraId="5282D0AA" w14:textId="77777777" w:rsidR="00A94586" w:rsidRPr="00EC07B8" w:rsidRDefault="00A94586" w:rsidP="00A94586">
            <w:pPr>
              <w:pStyle w:val="Maintext"/>
              <w:keepNext/>
              <w:keepLines/>
              <w:widowControl/>
              <w:spacing w:before="0" w:after="0" w:line="240" w:lineRule="auto"/>
              <w:jc w:val="center"/>
              <w:rPr>
                <w:rFonts w:ascii="Avenir LT Std 55 Roman" w:hAnsi="Avenir LT Std 55 Roman" w:cs="Arial"/>
              </w:rPr>
            </w:pPr>
            <w:r w:rsidRPr="00EC07B8">
              <w:rPr>
                <w:rFonts w:ascii="Avenir LT Std 55 Roman" w:hAnsi="Avenir LT Std 55 Roman" w:cs="Arial"/>
              </w:rPr>
              <w:t>4</w:t>
            </w:r>
          </w:p>
        </w:tc>
        <w:tc>
          <w:tcPr>
            <w:tcW w:w="2790" w:type="dxa"/>
            <w:vAlign w:val="center"/>
            <w:hideMark/>
          </w:tcPr>
          <w:p w14:paraId="5282D0AB" w14:textId="77777777" w:rsidR="00A94586" w:rsidRPr="00EC07B8" w:rsidRDefault="00A94586" w:rsidP="00A94586">
            <w:pPr>
              <w:pStyle w:val="Maintext"/>
              <w:keepNext/>
              <w:keepLines/>
              <w:widowControl/>
              <w:spacing w:before="0" w:after="0" w:line="240" w:lineRule="auto"/>
              <w:jc w:val="center"/>
              <w:rPr>
                <w:rFonts w:ascii="Avenir LT Std 55 Roman" w:hAnsi="Avenir LT Std 55 Roman" w:cs="Arial"/>
              </w:rPr>
            </w:pPr>
            <w:r w:rsidRPr="00EC07B8">
              <w:rPr>
                <w:rFonts w:ascii="Avenir LT Std 55 Roman" w:eastAsia="Times New Roman" w:hAnsi="Avenir LT Std 55 Roman" w:cs="Arial"/>
              </w:rPr>
              <w:t>0.091</w:t>
            </w:r>
          </w:p>
        </w:tc>
        <w:tc>
          <w:tcPr>
            <w:tcW w:w="2700" w:type="dxa"/>
            <w:vAlign w:val="center"/>
            <w:hideMark/>
          </w:tcPr>
          <w:p w14:paraId="5282D0AC" w14:textId="77777777" w:rsidR="00A94586" w:rsidRPr="00EC07B8" w:rsidRDefault="00A94586" w:rsidP="00A94586">
            <w:pPr>
              <w:pStyle w:val="Maintext"/>
              <w:keepNext/>
              <w:keepLines/>
              <w:widowControl/>
              <w:spacing w:before="0" w:after="0" w:line="240" w:lineRule="auto"/>
              <w:jc w:val="center"/>
              <w:rPr>
                <w:rFonts w:ascii="Avenir LT Std 55 Roman" w:hAnsi="Avenir LT Std 55 Roman" w:cs="Arial"/>
              </w:rPr>
            </w:pPr>
            <w:r w:rsidRPr="00EC07B8">
              <w:rPr>
                <w:rFonts w:ascii="Avenir LT Std 55 Roman" w:eastAsia="Times New Roman" w:hAnsi="Avenir LT Std 55 Roman" w:cs="Arial"/>
              </w:rPr>
              <w:t>0.095</w:t>
            </w:r>
          </w:p>
        </w:tc>
      </w:tr>
      <w:tr w:rsidR="00A94586" w:rsidRPr="00EC07B8" w14:paraId="5282D0B1" w14:textId="77777777" w:rsidTr="00A60CFC">
        <w:tc>
          <w:tcPr>
            <w:tcW w:w="1800" w:type="dxa"/>
            <w:hideMark/>
          </w:tcPr>
          <w:p w14:paraId="5282D0AE" w14:textId="77777777" w:rsidR="00A94586" w:rsidRPr="00EC07B8" w:rsidRDefault="00A94586" w:rsidP="00A94586">
            <w:pPr>
              <w:pStyle w:val="Maintext"/>
              <w:keepNext/>
              <w:keepLines/>
              <w:widowControl/>
              <w:spacing w:before="0" w:after="0" w:line="240" w:lineRule="auto"/>
              <w:jc w:val="center"/>
              <w:rPr>
                <w:rFonts w:ascii="Avenir LT Std 55 Roman" w:hAnsi="Avenir LT Std 55 Roman" w:cs="Arial"/>
              </w:rPr>
            </w:pPr>
            <w:r w:rsidRPr="00EC07B8">
              <w:rPr>
                <w:rFonts w:ascii="Avenir LT Std 55 Roman" w:hAnsi="Avenir LT Std 55 Roman" w:cs="Arial"/>
              </w:rPr>
              <w:t>5</w:t>
            </w:r>
          </w:p>
        </w:tc>
        <w:tc>
          <w:tcPr>
            <w:tcW w:w="2790" w:type="dxa"/>
            <w:vAlign w:val="center"/>
            <w:hideMark/>
          </w:tcPr>
          <w:p w14:paraId="5282D0AF" w14:textId="77777777" w:rsidR="00A94586" w:rsidRPr="00EC07B8" w:rsidRDefault="00A94586" w:rsidP="00A94586">
            <w:pPr>
              <w:pStyle w:val="Maintext"/>
              <w:keepNext/>
              <w:keepLines/>
              <w:widowControl/>
              <w:spacing w:before="0" w:after="0" w:line="240" w:lineRule="auto"/>
              <w:jc w:val="center"/>
              <w:rPr>
                <w:rFonts w:ascii="Avenir LT Std 55 Roman" w:hAnsi="Avenir LT Std 55 Roman" w:cs="Arial"/>
              </w:rPr>
            </w:pPr>
            <w:r w:rsidRPr="00EC07B8">
              <w:rPr>
                <w:rFonts w:ascii="Avenir LT Std 55 Roman" w:eastAsia="Times New Roman" w:hAnsi="Avenir LT Std 55 Roman" w:cs="Arial"/>
              </w:rPr>
              <w:t>0.074</w:t>
            </w:r>
          </w:p>
        </w:tc>
        <w:tc>
          <w:tcPr>
            <w:tcW w:w="2700" w:type="dxa"/>
            <w:vAlign w:val="center"/>
            <w:hideMark/>
          </w:tcPr>
          <w:p w14:paraId="5282D0B0" w14:textId="77777777" w:rsidR="00A94586" w:rsidRPr="00EC07B8" w:rsidRDefault="00A94586" w:rsidP="00A94586">
            <w:pPr>
              <w:pStyle w:val="Maintext"/>
              <w:keepNext/>
              <w:keepLines/>
              <w:widowControl/>
              <w:spacing w:before="0" w:after="0" w:line="240" w:lineRule="auto"/>
              <w:jc w:val="center"/>
              <w:rPr>
                <w:rFonts w:ascii="Avenir LT Std 55 Roman" w:hAnsi="Avenir LT Std 55 Roman" w:cs="Arial"/>
              </w:rPr>
            </w:pPr>
            <w:r w:rsidRPr="00EC07B8">
              <w:rPr>
                <w:rFonts w:ascii="Avenir LT Std 55 Roman" w:eastAsia="Times New Roman" w:hAnsi="Avenir LT Std 55 Roman" w:cs="Arial"/>
              </w:rPr>
              <w:t>0.071</w:t>
            </w:r>
          </w:p>
        </w:tc>
      </w:tr>
      <w:tr w:rsidR="00A94586" w:rsidRPr="00EC07B8" w14:paraId="5282D0B5" w14:textId="77777777" w:rsidTr="00A60CFC">
        <w:tc>
          <w:tcPr>
            <w:tcW w:w="1800" w:type="dxa"/>
            <w:hideMark/>
          </w:tcPr>
          <w:p w14:paraId="5282D0B2" w14:textId="77777777" w:rsidR="00A94586" w:rsidRPr="00EC07B8" w:rsidRDefault="00A94586" w:rsidP="00A94586">
            <w:pPr>
              <w:pStyle w:val="Maintext"/>
              <w:keepNext/>
              <w:keepLines/>
              <w:widowControl/>
              <w:spacing w:before="0" w:after="0" w:line="240" w:lineRule="auto"/>
              <w:jc w:val="center"/>
              <w:rPr>
                <w:rFonts w:ascii="Avenir LT Std 55 Roman" w:hAnsi="Avenir LT Std 55 Roman" w:cs="Arial"/>
              </w:rPr>
            </w:pPr>
            <w:r w:rsidRPr="00EC07B8">
              <w:rPr>
                <w:rFonts w:ascii="Avenir LT Std 55 Roman" w:hAnsi="Avenir LT Std 55 Roman" w:cs="Arial"/>
              </w:rPr>
              <w:t>6</w:t>
            </w:r>
          </w:p>
        </w:tc>
        <w:tc>
          <w:tcPr>
            <w:tcW w:w="2790" w:type="dxa"/>
            <w:vAlign w:val="center"/>
            <w:hideMark/>
          </w:tcPr>
          <w:p w14:paraId="5282D0B3" w14:textId="77777777" w:rsidR="00A94586" w:rsidRPr="00EC07B8" w:rsidRDefault="00A94586" w:rsidP="00A94586">
            <w:pPr>
              <w:pStyle w:val="Maintext"/>
              <w:keepNext/>
              <w:keepLines/>
              <w:widowControl/>
              <w:spacing w:before="0" w:after="0" w:line="240" w:lineRule="auto"/>
              <w:jc w:val="center"/>
              <w:rPr>
                <w:rFonts w:ascii="Avenir LT Std 55 Roman" w:hAnsi="Avenir LT Std 55 Roman" w:cs="Arial"/>
              </w:rPr>
            </w:pPr>
            <w:r w:rsidRPr="00EC07B8">
              <w:rPr>
                <w:rFonts w:ascii="Avenir LT Std 55 Roman" w:eastAsia="Times New Roman" w:hAnsi="Avenir LT Std 55 Roman" w:cs="Arial"/>
              </w:rPr>
              <w:t>0.059</w:t>
            </w:r>
          </w:p>
        </w:tc>
        <w:tc>
          <w:tcPr>
            <w:tcW w:w="2700" w:type="dxa"/>
            <w:vAlign w:val="center"/>
            <w:hideMark/>
          </w:tcPr>
          <w:p w14:paraId="5282D0B4" w14:textId="77777777" w:rsidR="00A94586" w:rsidRPr="00EC07B8" w:rsidRDefault="00A94586" w:rsidP="00A94586">
            <w:pPr>
              <w:pStyle w:val="Maintext"/>
              <w:keepNext/>
              <w:keepLines/>
              <w:widowControl/>
              <w:spacing w:before="0" w:after="0" w:line="240" w:lineRule="auto"/>
              <w:jc w:val="center"/>
              <w:rPr>
                <w:rFonts w:ascii="Avenir LT Std 55 Roman" w:hAnsi="Avenir LT Std 55 Roman" w:cs="Arial"/>
              </w:rPr>
            </w:pPr>
            <w:r w:rsidRPr="00EC07B8">
              <w:rPr>
                <w:rFonts w:ascii="Avenir LT Std 55 Roman" w:eastAsia="Times New Roman" w:hAnsi="Avenir LT Std 55 Roman" w:cs="Arial"/>
              </w:rPr>
              <w:t>0.054</w:t>
            </w:r>
          </w:p>
        </w:tc>
      </w:tr>
      <w:tr w:rsidR="00A94586" w:rsidRPr="00EC07B8" w14:paraId="5282D0B9" w14:textId="77777777" w:rsidTr="00A60CFC">
        <w:tc>
          <w:tcPr>
            <w:tcW w:w="1800" w:type="dxa"/>
            <w:hideMark/>
          </w:tcPr>
          <w:p w14:paraId="5282D0B6" w14:textId="77777777" w:rsidR="00A94586" w:rsidRPr="00EC07B8" w:rsidRDefault="00A94586" w:rsidP="00A94586">
            <w:pPr>
              <w:pStyle w:val="Maintext"/>
              <w:keepNext/>
              <w:keepLines/>
              <w:widowControl/>
              <w:spacing w:before="0" w:after="0" w:line="240" w:lineRule="auto"/>
              <w:jc w:val="center"/>
              <w:rPr>
                <w:rFonts w:ascii="Avenir LT Std 55 Roman" w:hAnsi="Avenir LT Std 55 Roman" w:cs="Arial"/>
              </w:rPr>
            </w:pPr>
            <w:r w:rsidRPr="00EC07B8">
              <w:rPr>
                <w:rFonts w:ascii="Avenir LT Std 55 Roman" w:hAnsi="Avenir LT Std 55 Roman" w:cs="Arial"/>
              </w:rPr>
              <w:t>7</w:t>
            </w:r>
          </w:p>
        </w:tc>
        <w:tc>
          <w:tcPr>
            <w:tcW w:w="2790" w:type="dxa"/>
            <w:vAlign w:val="center"/>
            <w:hideMark/>
          </w:tcPr>
          <w:p w14:paraId="5282D0B7" w14:textId="77777777" w:rsidR="00A94586" w:rsidRPr="00EC07B8" w:rsidRDefault="00A94586" w:rsidP="00A94586">
            <w:pPr>
              <w:pStyle w:val="Maintext"/>
              <w:keepNext/>
              <w:keepLines/>
              <w:widowControl/>
              <w:spacing w:before="0" w:after="0" w:line="240" w:lineRule="auto"/>
              <w:jc w:val="center"/>
              <w:rPr>
                <w:rFonts w:ascii="Avenir LT Std 55 Roman" w:hAnsi="Avenir LT Std 55 Roman" w:cs="Arial"/>
              </w:rPr>
            </w:pPr>
            <w:r w:rsidRPr="00EC07B8">
              <w:rPr>
                <w:rFonts w:ascii="Avenir LT Std 55 Roman" w:eastAsia="Times New Roman" w:hAnsi="Avenir LT Std 55 Roman" w:cs="Arial"/>
              </w:rPr>
              <w:t>0.049</w:t>
            </w:r>
          </w:p>
        </w:tc>
        <w:tc>
          <w:tcPr>
            <w:tcW w:w="2700" w:type="dxa"/>
            <w:vAlign w:val="center"/>
            <w:hideMark/>
          </w:tcPr>
          <w:p w14:paraId="5282D0B8" w14:textId="77777777" w:rsidR="00A94586" w:rsidRPr="00EC07B8" w:rsidRDefault="00A94586" w:rsidP="00A94586">
            <w:pPr>
              <w:pStyle w:val="Maintext"/>
              <w:keepNext/>
              <w:keepLines/>
              <w:widowControl/>
              <w:spacing w:before="0" w:after="0" w:line="240" w:lineRule="auto"/>
              <w:jc w:val="center"/>
              <w:rPr>
                <w:rFonts w:ascii="Avenir LT Std 55 Roman" w:hAnsi="Avenir LT Std 55 Roman" w:cs="Arial"/>
              </w:rPr>
            </w:pPr>
            <w:r w:rsidRPr="00EC07B8">
              <w:rPr>
                <w:rFonts w:ascii="Avenir LT Std 55 Roman" w:eastAsia="Times New Roman" w:hAnsi="Avenir LT Std 55 Roman" w:cs="Arial"/>
              </w:rPr>
              <w:t>0.041</w:t>
            </w:r>
          </w:p>
        </w:tc>
      </w:tr>
      <w:tr w:rsidR="00A94586" w:rsidRPr="00EC07B8" w14:paraId="5282D0BD" w14:textId="77777777" w:rsidTr="00A60CFC">
        <w:tc>
          <w:tcPr>
            <w:tcW w:w="1800" w:type="dxa"/>
            <w:hideMark/>
          </w:tcPr>
          <w:p w14:paraId="5282D0BA" w14:textId="77777777" w:rsidR="00A94586" w:rsidRPr="00EC07B8" w:rsidRDefault="00A94586" w:rsidP="00A94586">
            <w:pPr>
              <w:pStyle w:val="Maintext"/>
              <w:keepNext/>
              <w:keepLines/>
              <w:widowControl/>
              <w:spacing w:before="0" w:after="0" w:line="240" w:lineRule="auto"/>
              <w:jc w:val="center"/>
              <w:rPr>
                <w:rFonts w:ascii="Avenir LT Std 55 Roman" w:hAnsi="Avenir LT Std 55 Roman" w:cs="Arial"/>
              </w:rPr>
            </w:pPr>
            <w:r w:rsidRPr="00EC07B8">
              <w:rPr>
                <w:rFonts w:ascii="Avenir LT Std 55 Roman" w:hAnsi="Avenir LT Std 55 Roman" w:cs="Arial"/>
              </w:rPr>
              <w:t>8</w:t>
            </w:r>
          </w:p>
        </w:tc>
        <w:tc>
          <w:tcPr>
            <w:tcW w:w="2790" w:type="dxa"/>
            <w:vAlign w:val="center"/>
            <w:hideMark/>
          </w:tcPr>
          <w:p w14:paraId="5282D0BB" w14:textId="77777777" w:rsidR="00A94586" w:rsidRPr="00EC07B8" w:rsidRDefault="00A94586" w:rsidP="00A94586">
            <w:pPr>
              <w:pStyle w:val="Maintext"/>
              <w:keepNext/>
              <w:keepLines/>
              <w:widowControl/>
              <w:spacing w:before="0" w:after="0" w:line="240" w:lineRule="auto"/>
              <w:jc w:val="center"/>
              <w:rPr>
                <w:rFonts w:ascii="Avenir LT Std 55 Roman" w:hAnsi="Avenir LT Std 55 Roman" w:cs="Arial"/>
              </w:rPr>
            </w:pPr>
            <w:r w:rsidRPr="00EC07B8">
              <w:rPr>
                <w:rFonts w:ascii="Avenir LT Std 55 Roman" w:eastAsia="Times New Roman" w:hAnsi="Avenir LT Std 55 Roman" w:cs="Arial"/>
              </w:rPr>
              <w:t>0.039</w:t>
            </w:r>
          </w:p>
        </w:tc>
        <w:tc>
          <w:tcPr>
            <w:tcW w:w="2700" w:type="dxa"/>
            <w:vAlign w:val="center"/>
            <w:hideMark/>
          </w:tcPr>
          <w:p w14:paraId="5282D0BC" w14:textId="77777777" w:rsidR="00A94586" w:rsidRPr="00EC07B8" w:rsidRDefault="00A94586" w:rsidP="00A94586">
            <w:pPr>
              <w:pStyle w:val="Maintext"/>
              <w:keepNext/>
              <w:keepLines/>
              <w:widowControl/>
              <w:spacing w:before="0" w:after="0" w:line="240" w:lineRule="auto"/>
              <w:jc w:val="center"/>
              <w:rPr>
                <w:rFonts w:ascii="Avenir LT Std 55 Roman" w:hAnsi="Avenir LT Std 55 Roman" w:cs="Arial"/>
              </w:rPr>
            </w:pPr>
            <w:r w:rsidRPr="00EC07B8">
              <w:rPr>
                <w:rFonts w:ascii="Avenir LT Std 55 Roman" w:eastAsia="Times New Roman" w:hAnsi="Avenir LT Std 55 Roman" w:cs="Arial"/>
              </w:rPr>
              <w:t>0.032</w:t>
            </w:r>
          </w:p>
        </w:tc>
      </w:tr>
      <w:tr w:rsidR="00A94586" w:rsidRPr="00EC07B8" w14:paraId="5282D0C1" w14:textId="77777777" w:rsidTr="00A60CFC">
        <w:tc>
          <w:tcPr>
            <w:tcW w:w="1800" w:type="dxa"/>
            <w:hideMark/>
          </w:tcPr>
          <w:p w14:paraId="5282D0BE" w14:textId="77777777" w:rsidR="00A94586" w:rsidRPr="00EC07B8" w:rsidRDefault="00A94586" w:rsidP="00A94586">
            <w:pPr>
              <w:pStyle w:val="Maintext"/>
              <w:keepNext/>
              <w:keepLines/>
              <w:widowControl/>
              <w:spacing w:before="0" w:after="0" w:line="240" w:lineRule="auto"/>
              <w:jc w:val="center"/>
              <w:rPr>
                <w:rFonts w:ascii="Avenir LT Std 55 Roman" w:hAnsi="Avenir LT Std 55 Roman" w:cs="Arial"/>
              </w:rPr>
            </w:pPr>
            <w:r w:rsidRPr="00EC07B8">
              <w:rPr>
                <w:rFonts w:ascii="Avenir LT Std 55 Roman" w:hAnsi="Avenir LT Std 55 Roman" w:cs="Arial"/>
              </w:rPr>
              <w:t>9</w:t>
            </w:r>
          </w:p>
        </w:tc>
        <w:tc>
          <w:tcPr>
            <w:tcW w:w="2790" w:type="dxa"/>
            <w:vAlign w:val="center"/>
            <w:hideMark/>
          </w:tcPr>
          <w:p w14:paraId="5282D0BF" w14:textId="77777777" w:rsidR="00A94586" w:rsidRPr="00EC07B8" w:rsidRDefault="00A94586" w:rsidP="00A94586">
            <w:pPr>
              <w:pStyle w:val="Maintext"/>
              <w:keepNext/>
              <w:keepLines/>
              <w:widowControl/>
              <w:spacing w:before="0" w:after="0" w:line="240" w:lineRule="auto"/>
              <w:jc w:val="center"/>
              <w:rPr>
                <w:rFonts w:ascii="Avenir LT Std 55 Roman" w:hAnsi="Avenir LT Std 55 Roman" w:cs="Arial"/>
              </w:rPr>
            </w:pPr>
            <w:r w:rsidRPr="00EC07B8">
              <w:rPr>
                <w:rFonts w:ascii="Avenir LT Std 55 Roman" w:eastAsia="Times New Roman" w:hAnsi="Avenir LT Std 55 Roman" w:cs="Arial"/>
              </w:rPr>
              <w:t>0.033</w:t>
            </w:r>
          </w:p>
        </w:tc>
        <w:tc>
          <w:tcPr>
            <w:tcW w:w="2700" w:type="dxa"/>
            <w:vAlign w:val="center"/>
            <w:hideMark/>
          </w:tcPr>
          <w:p w14:paraId="5282D0C0" w14:textId="77777777" w:rsidR="00A94586" w:rsidRPr="00EC07B8" w:rsidRDefault="00A94586" w:rsidP="00A94586">
            <w:pPr>
              <w:pStyle w:val="Maintext"/>
              <w:keepNext/>
              <w:keepLines/>
              <w:widowControl/>
              <w:spacing w:before="0" w:after="0" w:line="240" w:lineRule="auto"/>
              <w:jc w:val="center"/>
              <w:rPr>
                <w:rFonts w:ascii="Avenir LT Std 55 Roman" w:hAnsi="Avenir LT Std 55 Roman" w:cs="Arial"/>
              </w:rPr>
            </w:pPr>
            <w:r w:rsidRPr="00EC07B8">
              <w:rPr>
                <w:rFonts w:ascii="Avenir LT Std 55 Roman" w:eastAsia="Times New Roman" w:hAnsi="Avenir LT Std 55 Roman" w:cs="Arial"/>
              </w:rPr>
              <w:t>0.025</w:t>
            </w:r>
          </w:p>
        </w:tc>
      </w:tr>
      <w:tr w:rsidR="00A94586" w:rsidRPr="00EC07B8" w14:paraId="5282D0C5" w14:textId="77777777" w:rsidTr="00A60CFC">
        <w:tc>
          <w:tcPr>
            <w:tcW w:w="1800" w:type="dxa"/>
            <w:hideMark/>
          </w:tcPr>
          <w:p w14:paraId="5282D0C2" w14:textId="77777777" w:rsidR="00A94586" w:rsidRPr="00EC07B8" w:rsidRDefault="00A94586" w:rsidP="00A94586">
            <w:pPr>
              <w:pStyle w:val="Maintext"/>
              <w:keepNext/>
              <w:keepLines/>
              <w:widowControl/>
              <w:spacing w:before="0" w:after="0" w:line="240" w:lineRule="auto"/>
              <w:jc w:val="center"/>
              <w:rPr>
                <w:rFonts w:ascii="Avenir LT Std 55 Roman" w:hAnsi="Avenir LT Std 55 Roman" w:cs="Arial"/>
              </w:rPr>
            </w:pPr>
            <w:r w:rsidRPr="00EC07B8">
              <w:rPr>
                <w:rFonts w:ascii="Avenir LT Std 55 Roman" w:hAnsi="Avenir LT Std 55 Roman" w:cs="Arial"/>
              </w:rPr>
              <w:t>10</w:t>
            </w:r>
          </w:p>
        </w:tc>
        <w:tc>
          <w:tcPr>
            <w:tcW w:w="2790" w:type="dxa"/>
            <w:vAlign w:val="center"/>
            <w:hideMark/>
          </w:tcPr>
          <w:p w14:paraId="5282D0C3" w14:textId="77777777" w:rsidR="00A94586" w:rsidRPr="00EC07B8" w:rsidRDefault="00A94586" w:rsidP="00A94586">
            <w:pPr>
              <w:pStyle w:val="Maintext"/>
              <w:keepNext/>
              <w:keepLines/>
              <w:widowControl/>
              <w:spacing w:before="0" w:after="0" w:line="240" w:lineRule="auto"/>
              <w:jc w:val="center"/>
              <w:rPr>
                <w:rFonts w:ascii="Avenir LT Std 55 Roman" w:hAnsi="Avenir LT Std 55 Roman" w:cs="Arial"/>
              </w:rPr>
            </w:pPr>
            <w:r w:rsidRPr="00EC07B8">
              <w:rPr>
                <w:rFonts w:ascii="Avenir LT Std 55 Roman" w:eastAsia="Times New Roman" w:hAnsi="Avenir LT Std 55 Roman" w:cs="Arial"/>
              </w:rPr>
              <w:t>0.027</w:t>
            </w:r>
          </w:p>
        </w:tc>
        <w:tc>
          <w:tcPr>
            <w:tcW w:w="2700" w:type="dxa"/>
            <w:vAlign w:val="center"/>
            <w:hideMark/>
          </w:tcPr>
          <w:p w14:paraId="5282D0C4" w14:textId="77777777" w:rsidR="00A94586" w:rsidRPr="00EC07B8" w:rsidRDefault="00A94586" w:rsidP="00A94586">
            <w:pPr>
              <w:pStyle w:val="Maintext"/>
              <w:keepNext/>
              <w:keepLines/>
              <w:widowControl/>
              <w:spacing w:before="0" w:after="0" w:line="240" w:lineRule="auto"/>
              <w:jc w:val="center"/>
              <w:rPr>
                <w:rFonts w:ascii="Avenir LT Std 55 Roman" w:hAnsi="Avenir LT Std 55 Roman" w:cs="Arial"/>
              </w:rPr>
            </w:pPr>
            <w:r w:rsidRPr="00EC07B8">
              <w:rPr>
                <w:rFonts w:ascii="Avenir LT Std 55 Roman" w:eastAsia="Times New Roman" w:hAnsi="Avenir LT Std 55 Roman" w:cs="Arial"/>
              </w:rPr>
              <w:t>0.020</w:t>
            </w:r>
          </w:p>
        </w:tc>
      </w:tr>
      <w:tr w:rsidR="00A94586" w:rsidRPr="00EC07B8" w14:paraId="5282D0C9" w14:textId="77777777" w:rsidTr="00A60CFC">
        <w:tc>
          <w:tcPr>
            <w:tcW w:w="1800" w:type="dxa"/>
            <w:hideMark/>
          </w:tcPr>
          <w:p w14:paraId="5282D0C6" w14:textId="77777777" w:rsidR="00A94586" w:rsidRPr="00EC07B8" w:rsidRDefault="00A94586" w:rsidP="00A94586">
            <w:pPr>
              <w:pStyle w:val="Maintext"/>
              <w:keepNext/>
              <w:keepLines/>
              <w:widowControl/>
              <w:spacing w:before="0" w:after="0" w:line="240" w:lineRule="auto"/>
              <w:jc w:val="center"/>
              <w:rPr>
                <w:rFonts w:ascii="Avenir LT Std 55 Roman" w:hAnsi="Avenir LT Std 55 Roman" w:cs="Arial"/>
              </w:rPr>
            </w:pPr>
            <w:r w:rsidRPr="00EC07B8">
              <w:rPr>
                <w:rFonts w:ascii="Avenir LT Std 55 Roman" w:hAnsi="Avenir LT Std 55 Roman" w:cs="Arial"/>
              </w:rPr>
              <w:t>11</w:t>
            </w:r>
          </w:p>
        </w:tc>
        <w:tc>
          <w:tcPr>
            <w:tcW w:w="2790" w:type="dxa"/>
            <w:vAlign w:val="center"/>
            <w:hideMark/>
          </w:tcPr>
          <w:p w14:paraId="5282D0C7" w14:textId="77777777" w:rsidR="00A94586" w:rsidRPr="00EC07B8" w:rsidRDefault="00A94586" w:rsidP="00A94586">
            <w:pPr>
              <w:pStyle w:val="Maintext"/>
              <w:keepNext/>
              <w:keepLines/>
              <w:widowControl/>
              <w:spacing w:before="0" w:after="0" w:line="240" w:lineRule="auto"/>
              <w:jc w:val="center"/>
              <w:rPr>
                <w:rFonts w:ascii="Avenir LT Std 55 Roman" w:eastAsia="Times New Roman" w:hAnsi="Avenir LT Std 55 Roman" w:cs="Arial"/>
              </w:rPr>
            </w:pPr>
            <w:r w:rsidRPr="00EC07B8">
              <w:rPr>
                <w:rFonts w:ascii="Avenir LT Std 55 Roman" w:eastAsia="Times New Roman" w:hAnsi="Avenir LT Std 55 Roman" w:cs="Arial"/>
              </w:rPr>
              <w:t>0.023</w:t>
            </w:r>
          </w:p>
        </w:tc>
        <w:tc>
          <w:tcPr>
            <w:tcW w:w="2700" w:type="dxa"/>
            <w:vAlign w:val="center"/>
            <w:hideMark/>
          </w:tcPr>
          <w:p w14:paraId="5282D0C8" w14:textId="77777777" w:rsidR="00A94586" w:rsidRPr="00EC07B8" w:rsidRDefault="00A94586" w:rsidP="00A94586">
            <w:pPr>
              <w:pStyle w:val="Maintext"/>
              <w:keepNext/>
              <w:keepLines/>
              <w:widowControl/>
              <w:spacing w:before="0" w:after="0" w:line="240" w:lineRule="auto"/>
              <w:jc w:val="center"/>
              <w:rPr>
                <w:rFonts w:ascii="Avenir LT Std 55 Roman" w:eastAsia="Times New Roman" w:hAnsi="Avenir LT Std 55 Roman" w:cs="Arial"/>
              </w:rPr>
            </w:pPr>
            <w:r w:rsidRPr="00EC07B8">
              <w:rPr>
                <w:rFonts w:ascii="Avenir LT Std 55 Roman" w:eastAsia="Times New Roman" w:hAnsi="Avenir LT Std 55 Roman" w:cs="Arial"/>
              </w:rPr>
              <w:t>0.017</w:t>
            </w:r>
          </w:p>
        </w:tc>
      </w:tr>
      <w:tr w:rsidR="00A94586" w:rsidRPr="00EC07B8" w14:paraId="5282D0CD" w14:textId="77777777" w:rsidTr="00A60CFC">
        <w:tc>
          <w:tcPr>
            <w:tcW w:w="1800" w:type="dxa"/>
            <w:hideMark/>
          </w:tcPr>
          <w:p w14:paraId="5282D0CA" w14:textId="77777777" w:rsidR="00A94586" w:rsidRPr="00EC07B8" w:rsidRDefault="00A94586" w:rsidP="00A94586">
            <w:pPr>
              <w:pStyle w:val="Maintext"/>
              <w:keepNext/>
              <w:keepLines/>
              <w:widowControl/>
              <w:spacing w:before="0" w:after="0" w:line="240" w:lineRule="auto"/>
              <w:jc w:val="center"/>
              <w:rPr>
                <w:rFonts w:ascii="Avenir LT Std 55 Roman" w:hAnsi="Avenir LT Std 55 Roman" w:cs="Arial"/>
              </w:rPr>
            </w:pPr>
            <w:r w:rsidRPr="00EC07B8">
              <w:rPr>
                <w:rFonts w:ascii="Avenir LT Std 55 Roman" w:hAnsi="Avenir LT Std 55 Roman" w:cs="Arial"/>
              </w:rPr>
              <w:t>12</w:t>
            </w:r>
          </w:p>
        </w:tc>
        <w:tc>
          <w:tcPr>
            <w:tcW w:w="2790" w:type="dxa"/>
            <w:vAlign w:val="center"/>
            <w:hideMark/>
          </w:tcPr>
          <w:p w14:paraId="5282D0CB" w14:textId="77777777" w:rsidR="00A94586" w:rsidRPr="00EC07B8" w:rsidRDefault="00A94586" w:rsidP="00A94586">
            <w:pPr>
              <w:pStyle w:val="Maintext"/>
              <w:keepNext/>
              <w:keepLines/>
              <w:widowControl/>
              <w:spacing w:before="0" w:after="0" w:line="240" w:lineRule="auto"/>
              <w:jc w:val="center"/>
              <w:rPr>
                <w:rFonts w:ascii="Avenir LT Std 55 Roman" w:eastAsia="Times New Roman" w:hAnsi="Avenir LT Std 55 Roman" w:cs="Arial"/>
              </w:rPr>
            </w:pPr>
            <w:r w:rsidRPr="00EC07B8">
              <w:rPr>
                <w:rFonts w:ascii="Avenir LT Std 55 Roman" w:eastAsia="Times New Roman" w:hAnsi="Avenir LT Std 55 Roman" w:cs="Arial"/>
              </w:rPr>
              <w:t>0.019</w:t>
            </w:r>
          </w:p>
        </w:tc>
        <w:tc>
          <w:tcPr>
            <w:tcW w:w="2700" w:type="dxa"/>
            <w:vAlign w:val="center"/>
            <w:hideMark/>
          </w:tcPr>
          <w:p w14:paraId="5282D0CC" w14:textId="77777777" w:rsidR="00A94586" w:rsidRPr="00EC07B8" w:rsidRDefault="00A94586" w:rsidP="00A94586">
            <w:pPr>
              <w:pStyle w:val="Maintext"/>
              <w:keepNext/>
              <w:keepLines/>
              <w:widowControl/>
              <w:spacing w:before="0" w:after="0" w:line="240" w:lineRule="auto"/>
              <w:jc w:val="center"/>
              <w:rPr>
                <w:rFonts w:ascii="Avenir LT Std 55 Roman" w:eastAsia="Times New Roman" w:hAnsi="Avenir LT Std 55 Roman" w:cs="Arial"/>
              </w:rPr>
            </w:pPr>
            <w:r w:rsidRPr="00EC07B8">
              <w:rPr>
                <w:rFonts w:ascii="Avenir LT Std 55 Roman" w:eastAsia="Times New Roman" w:hAnsi="Avenir LT Std 55 Roman" w:cs="Arial"/>
              </w:rPr>
              <w:t>0.013</w:t>
            </w:r>
          </w:p>
        </w:tc>
      </w:tr>
    </w:tbl>
    <w:p w14:paraId="5282D0CE" w14:textId="77777777" w:rsidR="00A94586" w:rsidRPr="00EC07B8" w:rsidRDefault="00A94586" w:rsidP="00A94586">
      <w:pPr>
        <w:tabs>
          <w:tab w:val="left" w:pos="1890"/>
          <w:tab w:val="left" w:pos="2160"/>
        </w:tabs>
        <w:autoSpaceDE w:val="0"/>
        <w:autoSpaceDN w:val="0"/>
        <w:adjustRightInd w:val="0"/>
        <w:rPr>
          <w:rFonts w:ascii="Avenir LT Std 55 Roman" w:hAnsi="Avenir LT Std 55 Roman" w:cs="Arial"/>
          <w:szCs w:val="24"/>
        </w:rPr>
      </w:pPr>
    </w:p>
    <w:p w14:paraId="5282D0CF" w14:textId="77777777" w:rsidR="00A94586" w:rsidRPr="00EC07B8" w:rsidRDefault="00A94586" w:rsidP="00A94586">
      <w:pPr>
        <w:pStyle w:val="MainText0"/>
        <w:ind w:left="360" w:firstLine="720"/>
        <w:rPr>
          <w:rFonts w:ascii="Avenir LT Std 55 Roman" w:hAnsi="Avenir LT Std 55 Roman" w:cs="Arial"/>
        </w:rPr>
      </w:pPr>
      <w:r w:rsidRPr="00EC07B8">
        <w:rPr>
          <w:rFonts w:ascii="Avenir LT Std 55 Roman" w:hAnsi="Avenir LT Std 55 Roman" w:cs="Arial"/>
        </w:rPr>
        <w:t>12.2.4</w:t>
      </w:r>
      <w:r w:rsidRPr="00EC07B8">
        <w:rPr>
          <w:rFonts w:ascii="Avenir LT Std 55 Roman" w:hAnsi="Avenir LT Std 55 Roman" w:cs="Arial"/>
        </w:rPr>
        <w:tab/>
        <w:t>This charge-depleting GHG rate from electricity use in each test cycle is defined by the following equation:</w:t>
      </w:r>
      <w:r w:rsidRPr="00EC07B8">
        <w:rPr>
          <w:rFonts w:ascii="Avenir LT Std 55 Roman" w:hAnsi="Avenir LT Std 55 Roman" w:cs="Arial"/>
          <w:position w:val="-32"/>
        </w:rPr>
        <w:t xml:space="preserve"> </w:t>
      </w:r>
    </w:p>
    <w:p w14:paraId="5282D0D0" w14:textId="77777777" w:rsidR="00A94586" w:rsidRPr="00EC07B8" w:rsidRDefault="00A94586" w:rsidP="00A94586">
      <w:pPr>
        <w:ind w:left="1080"/>
        <w:rPr>
          <w:rFonts w:ascii="Avenir LT Std 55 Roman" w:hAnsi="Avenir LT Std 55 Roman" w:cs="Arial"/>
          <w:position w:val="-32"/>
        </w:rPr>
      </w:pPr>
      <w:proofErr w:type="spellStart"/>
      <w:r w:rsidRPr="00EC07B8">
        <w:rPr>
          <w:rFonts w:ascii="Avenir LT Std 55 Roman" w:hAnsi="Avenir LT Std 55 Roman" w:cs="Arial"/>
          <w:i/>
          <w:position w:val="-32"/>
        </w:rPr>
        <w:t>GHG</w:t>
      </w:r>
      <w:r w:rsidRPr="00EC07B8">
        <w:rPr>
          <w:rFonts w:ascii="Avenir LT Std 55 Roman" w:hAnsi="Avenir LT Std 55 Roman" w:cs="Arial"/>
          <w:i/>
          <w:position w:val="-32"/>
          <w:vertAlign w:val="subscript"/>
        </w:rPr>
        <w:t>cd.AC.i</w:t>
      </w:r>
      <w:proofErr w:type="spellEnd"/>
      <w:r w:rsidRPr="00EC07B8">
        <w:rPr>
          <w:rFonts w:ascii="Avenir LT Std 55 Roman" w:hAnsi="Avenir LT Std 55 Roman" w:cs="Arial"/>
          <w:i/>
          <w:position w:val="-32"/>
        </w:rPr>
        <w:t xml:space="preserve">  =   </w:t>
      </w:r>
      <w:proofErr w:type="spellStart"/>
      <w:r w:rsidRPr="00EC07B8">
        <w:rPr>
          <w:rFonts w:ascii="Avenir LT Std 55 Roman" w:hAnsi="Avenir LT Std 55 Roman" w:cs="Arial"/>
          <w:i/>
          <w:position w:val="-32"/>
        </w:rPr>
        <w:t>GHG</w:t>
      </w:r>
      <w:r w:rsidRPr="00EC07B8">
        <w:rPr>
          <w:rFonts w:ascii="Avenir LT Std 55 Roman" w:hAnsi="Avenir LT Std 55 Roman" w:cs="Arial"/>
          <w:i/>
          <w:position w:val="-32"/>
          <w:vertAlign w:val="subscript"/>
        </w:rPr>
        <w:t>grid</w:t>
      </w:r>
      <w:proofErr w:type="spellEnd"/>
      <w:r w:rsidRPr="00EC07B8">
        <w:rPr>
          <w:rFonts w:ascii="Avenir LT Std 55 Roman" w:hAnsi="Avenir LT Std 55 Roman" w:cs="Arial"/>
          <w:i/>
          <w:position w:val="-32"/>
        </w:rPr>
        <w:t xml:space="preserve">  *   </w:t>
      </w:r>
      <w:proofErr w:type="spellStart"/>
      <w:r w:rsidRPr="00EC07B8">
        <w:rPr>
          <w:rFonts w:ascii="Avenir LT Std 55 Roman" w:hAnsi="Avenir LT Std 55 Roman" w:cs="Arial"/>
          <w:i/>
          <w:position w:val="-32"/>
        </w:rPr>
        <w:t>E</w:t>
      </w:r>
      <w:r w:rsidRPr="00EC07B8">
        <w:rPr>
          <w:rFonts w:ascii="Avenir LT Std 55 Roman" w:hAnsi="Avenir LT Std 55 Roman" w:cs="Arial"/>
          <w:i/>
          <w:position w:val="-32"/>
          <w:vertAlign w:val="subscript"/>
        </w:rPr>
        <w:t>cd.AC.i</w:t>
      </w:r>
      <w:proofErr w:type="spellEnd"/>
      <w:r w:rsidRPr="00EC07B8">
        <w:rPr>
          <w:rFonts w:ascii="Avenir LT Std 55 Roman" w:hAnsi="Avenir LT Std 55 Roman" w:cs="Arial"/>
          <w:position w:val="-32"/>
        </w:rPr>
        <w:tab/>
      </w:r>
      <w:r w:rsidRPr="00EC07B8">
        <w:rPr>
          <w:rFonts w:ascii="Avenir LT Std 55 Roman" w:hAnsi="Avenir LT Std 55 Roman" w:cs="Arial"/>
          <w:position w:val="-32"/>
        </w:rPr>
        <w:tab/>
        <w:t>(Eq. 3)</w:t>
      </w:r>
    </w:p>
    <w:p w14:paraId="5282D0D1" w14:textId="77777777" w:rsidR="00A94586" w:rsidRPr="00EC07B8" w:rsidRDefault="00A94586" w:rsidP="00A94586">
      <w:pPr>
        <w:tabs>
          <w:tab w:val="left" w:pos="1890"/>
        </w:tabs>
        <w:ind w:left="2160" w:hanging="1080"/>
        <w:rPr>
          <w:rFonts w:ascii="Avenir LT Std 55 Roman" w:hAnsi="Avenir LT Std 55 Roman" w:cs="Arial"/>
          <w:position w:val="-32"/>
        </w:rPr>
      </w:pPr>
      <w:r w:rsidRPr="00EC07B8">
        <w:rPr>
          <w:rFonts w:ascii="Avenir LT Std 55 Roman" w:hAnsi="Avenir LT Std 55 Roman" w:cs="Arial"/>
          <w:position w:val="-32"/>
        </w:rPr>
        <w:t>Where,</w:t>
      </w:r>
    </w:p>
    <w:p w14:paraId="5282D0D2" w14:textId="77777777" w:rsidR="00A94586" w:rsidRPr="00EC07B8" w:rsidRDefault="00A94586" w:rsidP="005E7B34">
      <w:pPr>
        <w:pStyle w:val="Maintext"/>
        <w:tabs>
          <w:tab w:val="left" w:pos="2700"/>
        </w:tabs>
        <w:spacing w:before="0" w:after="0" w:line="240" w:lineRule="auto"/>
        <w:ind w:left="3150" w:hanging="1710"/>
        <w:rPr>
          <w:rFonts w:ascii="Avenir LT Std 55 Roman" w:hAnsi="Avenir LT Std 55 Roman" w:cs="Arial"/>
          <w:i/>
          <w:sz w:val="24"/>
          <w:szCs w:val="24"/>
        </w:rPr>
      </w:pPr>
      <w:proofErr w:type="spellStart"/>
      <w:r w:rsidRPr="00EC07B8">
        <w:rPr>
          <w:rFonts w:ascii="Avenir LT Std 55 Roman" w:hAnsi="Avenir LT Std 55 Roman" w:cs="Arial"/>
          <w:i/>
          <w:sz w:val="24"/>
          <w:szCs w:val="24"/>
        </w:rPr>
        <w:t>GHG</w:t>
      </w:r>
      <w:r w:rsidRPr="00EC07B8">
        <w:rPr>
          <w:rFonts w:ascii="Avenir LT Std 55 Roman" w:hAnsi="Avenir LT Std 55 Roman" w:cs="Arial"/>
          <w:i/>
          <w:sz w:val="24"/>
          <w:szCs w:val="24"/>
          <w:vertAlign w:val="subscript"/>
        </w:rPr>
        <w:t>cd.AC.i</w:t>
      </w:r>
      <w:proofErr w:type="spellEnd"/>
      <w:r w:rsidRPr="00EC07B8">
        <w:rPr>
          <w:rFonts w:ascii="Avenir LT Std 55 Roman" w:hAnsi="Avenir LT Std 55 Roman" w:cs="Arial"/>
          <w:sz w:val="24"/>
          <w:szCs w:val="24"/>
        </w:rPr>
        <w:t xml:space="preserve"> </w:t>
      </w:r>
      <w:r w:rsidRPr="00EC07B8">
        <w:rPr>
          <w:rFonts w:ascii="Avenir LT Std 55 Roman" w:hAnsi="Avenir LT Std 55 Roman" w:cs="Arial"/>
          <w:sz w:val="24"/>
          <w:szCs w:val="24"/>
        </w:rPr>
        <w:tab/>
        <w:t>= Rated GHG emissions for charge-depleting PHEV, in</w:t>
      </w:r>
      <w:r w:rsidRPr="00EC07B8">
        <w:rPr>
          <w:rFonts w:ascii="Avenir LT Std 55 Roman" w:hAnsi="Avenir LT Std 55 Roman" w:cs="Arial"/>
          <w:i/>
          <w:sz w:val="24"/>
          <w:szCs w:val="24"/>
        </w:rPr>
        <w:t xml:space="preserve"> </w:t>
      </w:r>
      <w:r w:rsidRPr="00EC07B8">
        <w:rPr>
          <w:rFonts w:ascii="Avenir LT Std 55 Roman" w:hAnsi="Avenir LT Std 55 Roman" w:cs="Arial"/>
          <w:sz w:val="24"/>
          <w:szCs w:val="24"/>
        </w:rPr>
        <w:t>gCO</w:t>
      </w:r>
      <w:r w:rsidRPr="00EC07B8">
        <w:rPr>
          <w:rFonts w:ascii="Avenir LT Std 55 Roman" w:hAnsi="Avenir LT Std 55 Roman" w:cs="Arial"/>
          <w:sz w:val="24"/>
          <w:szCs w:val="24"/>
          <w:vertAlign w:val="subscript"/>
        </w:rPr>
        <w:t>2</w:t>
      </w:r>
      <w:r w:rsidRPr="00EC07B8">
        <w:rPr>
          <w:rFonts w:ascii="Avenir LT Std 55 Roman" w:hAnsi="Avenir LT Std 55 Roman" w:cs="Arial"/>
          <w:sz w:val="24"/>
          <w:szCs w:val="24"/>
        </w:rPr>
        <w:t>e/mile</w:t>
      </w:r>
    </w:p>
    <w:p w14:paraId="5282D0D3" w14:textId="77777777" w:rsidR="00A94586" w:rsidRPr="00EC07B8" w:rsidRDefault="00A94586" w:rsidP="005E7B34">
      <w:pPr>
        <w:pStyle w:val="Maintext"/>
        <w:tabs>
          <w:tab w:val="left" w:pos="2880"/>
        </w:tabs>
        <w:spacing w:before="0" w:after="0" w:line="240" w:lineRule="auto"/>
        <w:ind w:left="2430" w:hanging="990"/>
        <w:rPr>
          <w:rFonts w:ascii="Avenir LT Std 55 Roman" w:hAnsi="Avenir LT Std 55 Roman" w:cs="Arial"/>
          <w:sz w:val="24"/>
          <w:szCs w:val="24"/>
        </w:rPr>
      </w:pPr>
      <w:proofErr w:type="spellStart"/>
      <w:r w:rsidRPr="00EC07B8">
        <w:rPr>
          <w:rFonts w:ascii="Avenir LT Std 55 Roman" w:hAnsi="Avenir LT Std 55 Roman" w:cs="Arial"/>
          <w:i/>
          <w:sz w:val="24"/>
          <w:szCs w:val="24"/>
        </w:rPr>
        <w:t>E</w:t>
      </w:r>
      <w:r w:rsidRPr="00EC07B8">
        <w:rPr>
          <w:rFonts w:ascii="Avenir LT Std 55 Roman" w:hAnsi="Avenir LT Std 55 Roman" w:cs="Arial"/>
          <w:i/>
          <w:sz w:val="24"/>
          <w:szCs w:val="24"/>
          <w:vertAlign w:val="subscript"/>
        </w:rPr>
        <w:t>cd.AC.i</w:t>
      </w:r>
      <w:proofErr w:type="spellEnd"/>
      <w:r w:rsidRPr="00EC07B8">
        <w:rPr>
          <w:rFonts w:ascii="Avenir LT Std 55 Roman" w:hAnsi="Avenir LT Std 55 Roman" w:cs="Arial"/>
          <w:sz w:val="24"/>
          <w:szCs w:val="24"/>
        </w:rPr>
        <w:tab/>
        <w:t>= Urban or highway charge depleting electricity use, in</w:t>
      </w:r>
      <w:r w:rsidRPr="00EC07B8">
        <w:rPr>
          <w:rFonts w:ascii="Avenir LT Std 55 Roman" w:hAnsi="Avenir LT Std 55 Roman" w:cs="Arial"/>
          <w:i/>
          <w:sz w:val="24"/>
          <w:szCs w:val="24"/>
        </w:rPr>
        <w:t xml:space="preserve"> </w:t>
      </w:r>
      <w:r w:rsidRPr="00EC07B8">
        <w:rPr>
          <w:rFonts w:ascii="Avenir LT Std 55 Roman" w:hAnsi="Avenir LT Std 55 Roman" w:cs="Arial"/>
          <w:sz w:val="24"/>
          <w:szCs w:val="24"/>
        </w:rPr>
        <w:t>kWh/mile</w:t>
      </w:r>
    </w:p>
    <w:p w14:paraId="5282D0D4" w14:textId="77777777" w:rsidR="00A94586" w:rsidRPr="00EC07B8" w:rsidRDefault="00A94586" w:rsidP="00A94586">
      <w:pPr>
        <w:pStyle w:val="Maintext"/>
        <w:tabs>
          <w:tab w:val="left" w:pos="2160"/>
        </w:tabs>
        <w:spacing w:before="0" w:after="0" w:line="240" w:lineRule="auto"/>
        <w:ind w:left="2430" w:hanging="990"/>
        <w:rPr>
          <w:rFonts w:ascii="Avenir LT Std 55 Roman" w:hAnsi="Avenir LT Std 55 Roman" w:cs="Arial"/>
          <w:sz w:val="24"/>
          <w:szCs w:val="24"/>
        </w:rPr>
      </w:pPr>
      <w:proofErr w:type="spellStart"/>
      <w:r w:rsidRPr="00EC07B8">
        <w:rPr>
          <w:rFonts w:ascii="Avenir LT Std 55 Roman" w:hAnsi="Avenir LT Std 55 Roman" w:cs="Arial"/>
          <w:i/>
          <w:sz w:val="24"/>
          <w:szCs w:val="24"/>
        </w:rPr>
        <w:t>GHG</w:t>
      </w:r>
      <w:r w:rsidRPr="00EC07B8">
        <w:rPr>
          <w:rFonts w:ascii="Avenir LT Std 55 Roman" w:hAnsi="Avenir LT Std 55 Roman" w:cs="Arial"/>
          <w:i/>
          <w:sz w:val="24"/>
          <w:szCs w:val="24"/>
          <w:vertAlign w:val="subscript"/>
        </w:rPr>
        <w:t>grid</w:t>
      </w:r>
      <w:proofErr w:type="spellEnd"/>
      <w:r w:rsidRPr="00EC07B8">
        <w:rPr>
          <w:rFonts w:ascii="Avenir LT Std 55 Roman" w:hAnsi="Avenir LT Std 55 Roman" w:cs="Arial"/>
          <w:sz w:val="24"/>
          <w:szCs w:val="24"/>
        </w:rPr>
        <w:t xml:space="preserve"> </w:t>
      </w:r>
      <w:r w:rsidRPr="00EC07B8">
        <w:rPr>
          <w:rFonts w:ascii="Avenir LT Std 55 Roman" w:hAnsi="Avenir LT Std 55 Roman" w:cs="Arial"/>
          <w:sz w:val="24"/>
          <w:szCs w:val="24"/>
        </w:rPr>
        <w:tab/>
        <w:t>= Lifecycle California electricity GHG intensity, 270 gCO</w:t>
      </w:r>
      <w:r w:rsidRPr="00EC07B8">
        <w:rPr>
          <w:rFonts w:ascii="Avenir LT Std 55 Roman" w:hAnsi="Avenir LT Std 55 Roman" w:cs="Arial"/>
          <w:sz w:val="24"/>
          <w:szCs w:val="24"/>
          <w:vertAlign w:val="subscript"/>
        </w:rPr>
        <w:t>2</w:t>
      </w:r>
      <w:r w:rsidRPr="00EC07B8">
        <w:rPr>
          <w:rFonts w:ascii="Avenir LT Std 55 Roman" w:hAnsi="Avenir LT Std 55 Roman" w:cs="Arial"/>
          <w:sz w:val="24"/>
          <w:szCs w:val="24"/>
        </w:rPr>
        <w:t>e/kWh</w:t>
      </w:r>
    </w:p>
    <w:p w14:paraId="5282D0D5" w14:textId="77777777" w:rsidR="00A94586" w:rsidRPr="00EC07B8" w:rsidRDefault="00A94586" w:rsidP="00A94586">
      <w:pPr>
        <w:pStyle w:val="Maintext"/>
        <w:spacing w:before="0" w:after="0" w:line="240" w:lineRule="auto"/>
        <w:ind w:firstLine="547"/>
        <w:rPr>
          <w:rFonts w:ascii="Avenir LT Std 55 Roman" w:hAnsi="Avenir LT Std 55 Roman" w:cs="Arial"/>
          <w:sz w:val="24"/>
          <w:szCs w:val="24"/>
        </w:rPr>
      </w:pPr>
    </w:p>
    <w:p w14:paraId="5282D0D6" w14:textId="77777777" w:rsidR="00A94586" w:rsidRPr="00EC07B8" w:rsidRDefault="00A94586" w:rsidP="00A94586">
      <w:pPr>
        <w:pStyle w:val="Maintext"/>
        <w:tabs>
          <w:tab w:val="left" w:pos="2160"/>
        </w:tabs>
        <w:spacing w:before="0" w:after="0" w:line="240" w:lineRule="auto"/>
        <w:ind w:left="360" w:firstLine="720"/>
        <w:rPr>
          <w:rFonts w:ascii="Avenir LT Std 55 Roman" w:hAnsi="Avenir LT Std 55 Roman" w:cs="Arial"/>
          <w:sz w:val="24"/>
          <w:szCs w:val="24"/>
        </w:rPr>
      </w:pPr>
      <w:r w:rsidRPr="00EC07B8">
        <w:rPr>
          <w:rFonts w:ascii="Avenir LT Std 55 Roman" w:hAnsi="Avenir LT Std 55 Roman" w:cs="Arial"/>
          <w:sz w:val="24"/>
          <w:szCs w:val="24"/>
        </w:rPr>
        <w:t>12.2.5</w:t>
      </w:r>
      <w:r w:rsidRPr="00EC07B8">
        <w:rPr>
          <w:rFonts w:ascii="Avenir LT Std 55 Roman" w:hAnsi="Avenir LT Std 55 Roman" w:cs="Arial"/>
          <w:sz w:val="24"/>
          <w:szCs w:val="24"/>
        </w:rPr>
        <w:tab/>
        <w:t>The urban or highway charge depleting electricity use is defined by the following formula:</w:t>
      </w:r>
    </w:p>
    <w:p w14:paraId="5282D0D7" w14:textId="77777777" w:rsidR="00A94586" w:rsidRPr="00EC07B8" w:rsidRDefault="00A94586" w:rsidP="00A94586">
      <w:pPr>
        <w:pStyle w:val="Maintext"/>
        <w:tabs>
          <w:tab w:val="left" w:pos="1890"/>
        </w:tabs>
        <w:spacing w:before="0" w:after="0" w:line="240" w:lineRule="auto"/>
        <w:rPr>
          <w:rFonts w:ascii="Avenir LT Std 55 Roman" w:hAnsi="Avenir LT Std 55 Roman" w:cs="Arial"/>
          <w:sz w:val="24"/>
          <w:szCs w:val="24"/>
        </w:rPr>
      </w:pPr>
    </w:p>
    <w:p w14:paraId="5282D0D8" w14:textId="77777777" w:rsidR="00A94586" w:rsidRPr="00EC07B8" w:rsidRDefault="00A94586" w:rsidP="00A94586">
      <w:pPr>
        <w:autoSpaceDE w:val="0"/>
        <w:autoSpaceDN w:val="0"/>
        <w:adjustRightInd w:val="0"/>
        <w:ind w:left="1080"/>
        <w:rPr>
          <w:rFonts w:ascii="Avenir LT Std 55 Roman" w:hAnsi="Avenir LT Std 55 Roman" w:cs="Arial"/>
          <w:szCs w:val="24"/>
        </w:rPr>
      </w:pPr>
      <w:r w:rsidRPr="00EC07B8">
        <w:rPr>
          <w:rFonts w:ascii="Avenir LT Std 55 Roman" w:hAnsi="Avenir LT Std 55 Roman" w:cs="Arial"/>
          <w:position w:val="-60"/>
          <w:szCs w:val="24"/>
        </w:rPr>
        <w:object w:dxaOrig="2960" w:dyaOrig="980" w14:anchorId="5282D1CC">
          <v:shape id="_x0000_i1058" type="#_x0000_t75" style="width:157.45pt;height:51.75pt" o:ole="">
            <v:imagedata r:id="rId100" o:title=""/>
          </v:shape>
          <o:OLEObject Type="Embed" ProgID="Equation.3" ShapeID="_x0000_i1058" DrawAspect="Content" ObjectID="_1728133724" r:id="rId101"/>
        </w:object>
      </w:r>
      <w:r w:rsidRPr="00EC07B8">
        <w:rPr>
          <w:rFonts w:ascii="Avenir LT Std 55 Roman" w:hAnsi="Avenir LT Std 55 Roman" w:cs="Arial"/>
          <w:szCs w:val="24"/>
        </w:rPr>
        <w:tab/>
      </w:r>
      <w:r w:rsidRPr="00EC07B8">
        <w:rPr>
          <w:rFonts w:ascii="Avenir LT Std 55 Roman" w:hAnsi="Avenir LT Std 55 Roman" w:cs="Arial"/>
          <w:szCs w:val="24"/>
        </w:rPr>
        <w:tab/>
      </w:r>
      <w:r w:rsidRPr="00EC07B8">
        <w:rPr>
          <w:rFonts w:ascii="Avenir LT Std 55 Roman" w:hAnsi="Avenir LT Std 55 Roman" w:cs="Arial"/>
          <w:szCs w:val="24"/>
        </w:rPr>
        <w:tab/>
        <w:t xml:space="preserve"> (Eq. 4)</w:t>
      </w:r>
    </w:p>
    <w:p w14:paraId="5282D0D9" w14:textId="77777777" w:rsidR="00A94586" w:rsidRPr="00EC07B8" w:rsidRDefault="00A94586" w:rsidP="00A94586">
      <w:pPr>
        <w:pStyle w:val="Body"/>
        <w:tabs>
          <w:tab w:val="left" w:pos="2070"/>
          <w:tab w:val="left" w:pos="2160"/>
          <w:tab w:val="left" w:pos="2430"/>
        </w:tabs>
        <w:ind w:left="1080"/>
        <w:rPr>
          <w:rFonts w:ascii="Avenir LT Std 55 Roman" w:hAnsi="Avenir LT Std 55 Roman" w:cs="Arial"/>
          <w:sz w:val="24"/>
          <w:szCs w:val="24"/>
        </w:rPr>
      </w:pPr>
      <w:r w:rsidRPr="00EC07B8">
        <w:rPr>
          <w:rFonts w:ascii="Avenir LT Std 55 Roman" w:hAnsi="Avenir LT Std 55 Roman" w:cs="Arial"/>
          <w:sz w:val="24"/>
          <w:szCs w:val="24"/>
        </w:rPr>
        <w:t>Where,</w:t>
      </w:r>
    </w:p>
    <w:p w14:paraId="5282D0DA" w14:textId="77777777" w:rsidR="00A94586" w:rsidRPr="00EC07B8" w:rsidRDefault="00A94586" w:rsidP="00A94586">
      <w:pPr>
        <w:pStyle w:val="ParamListHead"/>
        <w:tabs>
          <w:tab w:val="left" w:pos="1170"/>
          <w:tab w:val="left" w:pos="2070"/>
          <w:tab w:val="left" w:pos="2160"/>
          <w:tab w:val="left" w:pos="2430"/>
        </w:tabs>
        <w:ind w:left="2430" w:hanging="1260"/>
        <w:jc w:val="left"/>
        <w:rPr>
          <w:rFonts w:ascii="Avenir LT Std 55 Roman" w:hAnsi="Avenir LT Std 55 Roman" w:cs="Arial"/>
          <w:sz w:val="24"/>
          <w:szCs w:val="24"/>
        </w:rPr>
      </w:pPr>
    </w:p>
    <w:p w14:paraId="5282D0DB" w14:textId="77777777" w:rsidR="00A94586" w:rsidRPr="00EC07B8" w:rsidRDefault="00A94586" w:rsidP="005E7B34">
      <w:pPr>
        <w:pStyle w:val="ParamListHead"/>
        <w:tabs>
          <w:tab w:val="clear" w:pos="720"/>
          <w:tab w:val="left" w:pos="1710"/>
          <w:tab w:val="left" w:pos="2160"/>
          <w:tab w:val="left" w:pos="2430"/>
        </w:tabs>
        <w:ind w:left="2430" w:hanging="990"/>
        <w:jc w:val="left"/>
        <w:rPr>
          <w:rFonts w:ascii="Avenir LT Std 55 Roman" w:hAnsi="Avenir LT Std 55 Roman" w:cs="Arial"/>
          <w:sz w:val="24"/>
          <w:szCs w:val="24"/>
        </w:rPr>
      </w:pPr>
      <w:r w:rsidRPr="00EC07B8">
        <w:rPr>
          <w:rFonts w:ascii="Avenir LT Std 55 Roman" w:hAnsi="Avenir LT Std 55 Roman" w:cs="Arial"/>
          <w:i/>
          <w:sz w:val="24"/>
          <w:szCs w:val="24"/>
        </w:rPr>
        <w:lastRenderedPageBreak/>
        <w:t>N</w:t>
      </w:r>
      <w:r w:rsidRPr="00EC07B8">
        <w:rPr>
          <w:rFonts w:ascii="Avenir LT Std 55 Roman" w:hAnsi="Avenir LT Std 55 Roman" w:cs="Arial"/>
          <w:i/>
          <w:sz w:val="24"/>
          <w:szCs w:val="24"/>
        </w:rPr>
        <w:tab/>
      </w:r>
      <w:r w:rsidRPr="00EC07B8">
        <w:rPr>
          <w:rFonts w:ascii="Avenir LT Std 55 Roman" w:hAnsi="Avenir LT Std 55 Roman" w:cs="Arial"/>
          <w:i/>
          <w:sz w:val="24"/>
          <w:szCs w:val="24"/>
        </w:rPr>
        <w:tab/>
      </w:r>
      <w:r w:rsidRPr="00EC07B8">
        <w:rPr>
          <w:rFonts w:ascii="Avenir LT Std 55 Roman" w:hAnsi="Avenir LT Std 55 Roman" w:cs="Arial"/>
          <w:sz w:val="24"/>
          <w:szCs w:val="24"/>
        </w:rPr>
        <w:tab/>
        <w:t>= Total number of test cycles in the charge depleting to charge sustaining range (</w:t>
      </w:r>
      <w:proofErr w:type="spellStart"/>
      <w:r w:rsidRPr="00EC07B8">
        <w:rPr>
          <w:rFonts w:ascii="Avenir LT Std 55 Roman" w:hAnsi="Avenir LT Std 55 Roman" w:cs="Arial"/>
          <w:sz w:val="24"/>
          <w:szCs w:val="24"/>
        </w:rPr>
        <w:t>R</w:t>
      </w:r>
      <w:r w:rsidRPr="00EC07B8">
        <w:rPr>
          <w:rFonts w:ascii="Avenir LT Std 55 Roman" w:hAnsi="Avenir LT Std 55 Roman" w:cs="Arial"/>
          <w:sz w:val="24"/>
          <w:szCs w:val="24"/>
          <w:vertAlign w:val="subscript"/>
        </w:rPr>
        <w:t>cdtcs</w:t>
      </w:r>
      <w:proofErr w:type="spellEnd"/>
      <w:r w:rsidRPr="00EC07B8">
        <w:rPr>
          <w:rFonts w:ascii="Avenir LT Std 55 Roman" w:hAnsi="Avenir LT Std 55 Roman" w:cs="Arial"/>
          <w:sz w:val="24"/>
          <w:szCs w:val="24"/>
        </w:rPr>
        <w:t xml:space="preserve">) of the urban or highway charge depleting </w:t>
      </w:r>
      <w:r w:rsidR="00F20174" w:rsidRPr="00EC07B8">
        <w:rPr>
          <w:rFonts w:ascii="Avenir LT Std 55 Roman" w:hAnsi="Avenir LT Std 55 Roman" w:cs="Arial"/>
          <w:sz w:val="24"/>
          <w:szCs w:val="24"/>
        </w:rPr>
        <w:t xml:space="preserve">range </w:t>
      </w:r>
      <w:r w:rsidRPr="00EC07B8">
        <w:rPr>
          <w:rFonts w:ascii="Avenir LT Std 55 Roman" w:hAnsi="Avenir LT Std 55 Roman" w:cs="Arial"/>
          <w:sz w:val="24"/>
          <w:szCs w:val="24"/>
        </w:rPr>
        <w:t>test.</w:t>
      </w:r>
    </w:p>
    <w:p w14:paraId="5282D0DC" w14:textId="77777777" w:rsidR="00A94586" w:rsidRPr="00EC07B8" w:rsidRDefault="00A94586" w:rsidP="00A94586">
      <w:pPr>
        <w:pStyle w:val="ParamListHead"/>
        <w:tabs>
          <w:tab w:val="clear" w:pos="720"/>
          <w:tab w:val="left" w:pos="1710"/>
          <w:tab w:val="left" w:pos="2070"/>
          <w:tab w:val="left" w:pos="2160"/>
          <w:tab w:val="left" w:pos="2430"/>
        </w:tabs>
        <w:ind w:left="2430" w:hanging="990"/>
        <w:jc w:val="left"/>
        <w:rPr>
          <w:rFonts w:ascii="Avenir LT Std 55 Roman" w:hAnsi="Avenir LT Std 55 Roman" w:cs="Arial"/>
          <w:sz w:val="24"/>
          <w:szCs w:val="24"/>
        </w:rPr>
      </w:pPr>
      <w:proofErr w:type="spellStart"/>
      <w:r w:rsidRPr="00EC07B8">
        <w:rPr>
          <w:rFonts w:ascii="Avenir LT Std 55 Roman" w:hAnsi="Avenir LT Std 55 Roman" w:cs="Arial"/>
          <w:i/>
          <w:sz w:val="24"/>
          <w:szCs w:val="24"/>
        </w:rPr>
        <w:t>E</w:t>
      </w:r>
      <w:r w:rsidRPr="00EC07B8">
        <w:rPr>
          <w:rStyle w:val="Subscript"/>
          <w:rFonts w:ascii="Avenir LT Std 55 Roman" w:hAnsi="Avenir LT Std 55 Roman" w:cs="Arial"/>
          <w:i/>
          <w:sz w:val="24"/>
          <w:szCs w:val="24"/>
        </w:rPr>
        <w:t>cd.AC.i</w:t>
      </w:r>
      <w:proofErr w:type="spellEnd"/>
      <w:r w:rsidRPr="00EC07B8">
        <w:rPr>
          <w:rFonts w:ascii="Avenir LT Std 55 Roman" w:hAnsi="Avenir LT Std 55 Roman" w:cs="Arial"/>
          <w:i/>
          <w:sz w:val="24"/>
          <w:szCs w:val="24"/>
        </w:rPr>
        <w:tab/>
      </w:r>
      <w:r w:rsidRPr="00EC07B8">
        <w:rPr>
          <w:rFonts w:ascii="Avenir LT Std 55 Roman" w:hAnsi="Avenir LT Std 55 Roman" w:cs="Arial"/>
          <w:sz w:val="24"/>
          <w:szCs w:val="24"/>
        </w:rPr>
        <w:tab/>
        <w:t>=</w:t>
      </w:r>
      <w:r w:rsidRPr="00EC07B8">
        <w:rPr>
          <w:rFonts w:ascii="Avenir LT Std 55 Roman" w:hAnsi="Avenir LT Std 55 Roman" w:cs="Arial"/>
          <w:sz w:val="24"/>
          <w:szCs w:val="24"/>
        </w:rPr>
        <w:tab/>
        <w:t>AC kWh consumed in the “</w:t>
      </w:r>
      <w:proofErr w:type="spellStart"/>
      <w:r w:rsidRPr="00EC07B8">
        <w:rPr>
          <w:rFonts w:ascii="Avenir LT Std 55 Roman" w:hAnsi="Avenir LT Std 55 Roman" w:cs="Arial"/>
          <w:sz w:val="24"/>
          <w:szCs w:val="24"/>
        </w:rPr>
        <w:t>i”th</w:t>
      </w:r>
      <w:proofErr w:type="spellEnd"/>
      <w:r w:rsidRPr="00EC07B8">
        <w:rPr>
          <w:rFonts w:ascii="Avenir LT Std 55 Roman" w:hAnsi="Avenir LT Std 55 Roman" w:cs="Arial"/>
          <w:sz w:val="24"/>
          <w:szCs w:val="24"/>
        </w:rPr>
        <w:t xml:space="preserve"> cycle of the charge depleting test.</w:t>
      </w:r>
    </w:p>
    <w:p w14:paraId="5282D0DD" w14:textId="77777777" w:rsidR="00A94586" w:rsidRPr="00EC07B8" w:rsidRDefault="00A94586" w:rsidP="00A94586">
      <w:pPr>
        <w:pStyle w:val="ParamListHead"/>
        <w:tabs>
          <w:tab w:val="clear" w:pos="720"/>
          <w:tab w:val="left" w:pos="1710"/>
          <w:tab w:val="left" w:pos="2070"/>
          <w:tab w:val="left" w:pos="2160"/>
          <w:tab w:val="left" w:pos="2430"/>
        </w:tabs>
        <w:ind w:left="2430" w:hanging="990"/>
        <w:jc w:val="left"/>
        <w:rPr>
          <w:rFonts w:ascii="Avenir LT Std 55 Roman" w:hAnsi="Avenir LT Std 55 Roman" w:cs="Arial"/>
          <w:sz w:val="24"/>
          <w:szCs w:val="24"/>
        </w:rPr>
      </w:pPr>
      <w:proofErr w:type="spellStart"/>
      <w:r w:rsidRPr="00EC07B8">
        <w:rPr>
          <w:rFonts w:ascii="Avenir LT Std 55 Roman" w:hAnsi="Avenir LT Std 55 Roman" w:cs="Arial"/>
          <w:i/>
          <w:sz w:val="24"/>
          <w:szCs w:val="24"/>
        </w:rPr>
        <w:t>E</w:t>
      </w:r>
      <w:r w:rsidRPr="00EC07B8">
        <w:rPr>
          <w:rStyle w:val="Subscript"/>
          <w:rFonts w:ascii="Avenir LT Std 55 Roman" w:hAnsi="Avenir LT Std 55 Roman" w:cs="Arial"/>
          <w:i/>
          <w:sz w:val="24"/>
          <w:szCs w:val="24"/>
        </w:rPr>
        <w:t>cd.DC.i</w:t>
      </w:r>
      <w:proofErr w:type="spellEnd"/>
      <w:r w:rsidRPr="00EC07B8">
        <w:rPr>
          <w:rFonts w:ascii="Avenir LT Std 55 Roman" w:hAnsi="Avenir LT Std 55 Roman" w:cs="Arial"/>
          <w:i/>
          <w:sz w:val="24"/>
          <w:szCs w:val="24"/>
        </w:rPr>
        <w:tab/>
      </w:r>
      <w:r w:rsidRPr="00EC07B8">
        <w:rPr>
          <w:rFonts w:ascii="Avenir LT Std 55 Roman" w:hAnsi="Avenir LT Std 55 Roman" w:cs="Arial"/>
          <w:sz w:val="24"/>
          <w:szCs w:val="24"/>
        </w:rPr>
        <w:tab/>
        <w:t>=</w:t>
      </w:r>
      <w:r w:rsidRPr="00EC07B8">
        <w:rPr>
          <w:rFonts w:ascii="Avenir LT Std 55 Roman" w:hAnsi="Avenir LT Std 55 Roman" w:cs="Arial"/>
          <w:sz w:val="24"/>
          <w:szCs w:val="24"/>
        </w:rPr>
        <w:tab/>
        <w:t>Depleted DC energy for the “</w:t>
      </w:r>
      <w:proofErr w:type="spellStart"/>
      <w:r w:rsidRPr="00EC07B8">
        <w:rPr>
          <w:rFonts w:ascii="Avenir LT Std 55 Roman" w:hAnsi="Avenir LT Std 55 Roman" w:cs="Arial"/>
          <w:sz w:val="24"/>
          <w:szCs w:val="24"/>
        </w:rPr>
        <w:t>i”th</w:t>
      </w:r>
      <w:proofErr w:type="spellEnd"/>
      <w:r w:rsidRPr="00EC07B8">
        <w:rPr>
          <w:rFonts w:ascii="Avenir LT Std 55 Roman" w:hAnsi="Avenir LT Std 55 Roman" w:cs="Arial"/>
          <w:sz w:val="24"/>
          <w:szCs w:val="24"/>
        </w:rPr>
        <w:t xml:space="preserve"> cycle in the charge depleting test. It is defined in section F.3.4 of these test procedures.</w:t>
      </w:r>
    </w:p>
    <w:p w14:paraId="5282D0DE" w14:textId="77777777" w:rsidR="00A94586" w:rsidRPr="00EC07B8" w:rsidRDefault="00A94586" w:rsidP="00A94586">
      <w:pPr>
        <w:pStyle w:val="ParamListHead"/>
        <w:tabs>
          <w:tab w:val="clear" w:pos="720"/>
          <w:tab w:val="left" w:pos="1710"/>
          <w:tab w:val="left" w:pos="2070"/>
          <w:tab w:val="left" w:pos="2160"/>
          <w:tab w:val="left" w:pos="2430"/>
        </w:tabs>
        <w:ind w:left="2430" w:hanging="990"/>
        <w:jc w:val="left"/>
        <w:rPr>
          <w:rFonts w:ascii="Avenir LT Std 55 Roman" w:hAnsi="Avenir LT Std 55 Roman" w:cs="Arial"/>
          <w:sz w:val="24"/>
          <w:szCs w:val="24"/>
        </w:rPr>
      </w:pPr>
      <w:proofErr w:type="spellStart"/>
      <w:r w:rsidRPr="00EC07B8">
        <w:rPr>
          <w:rFonts w:ascii="Avenir LT Std 55 Roman" w:hAnsi="Avenir LT Std 55 Roman" w:cs="Arial"/>
          <w:i/>
          <w:sz w:val="24"/>
          <w:szCs w:val="24"/>
        </w:rPr>
        <w:t>E</w:t>
      </w:r>
      <w:r w:rsidRPr="00EC07B8">
        <w:rPr>
          <w:rStyle w:val="Subscript"/>
          <w:rFonts w:ascii="Avenir LT Std 55 Roman" w:hAnsi="Avenir LT Std 55 Roman" w:cs="Arial"/>
          <w:i/>
          <w:sz w:val="24"/>
          <w:szCs w:val="24"/>
        </w:rPr>
        <w:t>cd.AC.total</w:t>
      </w:r>
      <w:proofErr w:type="spellEnd"/>
      <w:r w:rsidRPr="00EC07B8">
        <w:rPr>
          <w:rFonts w:ascii="Avenir LT Std 55 Roman" w:hAnsi="Avenir LT Std 55 Roman" w:cs="Arial"/>
          <w:sz w:val="24"/>
          <w:szCs w:val="24"/>
        </w:rPr>
        <w:tab/>
        <w:t>=</w:t>
      </w:r>
      <w:r w:rsidRPr="00EC07B8">
        <w:rPr>
          <w:rFonts w:ascii="Avenir LT Std 55 Roman" w:hAnsi="Avenir LT Std 55 Roman" w:cs="Arial"/>
          <w:sz w:val="24"/>
          <w:szCs w:val="24"/>
        </w:rPr>
        <w:tab/>
        <w:t>Charge-depleting net AC energy consumption is determined according to section F.3.4 of these test procedures.</w:t>
      </w:r>
    </w:p>
    <w:p w14:paraId="5282D0DF" w14:textId="77777777" w:rsidR="00A94586" w:rsidRPr="00EC07B8" w:rsidRDefault="00A94586" w:rsidP="00A94586">
      <w:pPr>
        <w:autoSpaceDE w:val="0"/>
        <w:autoSpaceDN w:val="0"/>
        <w:adjustRightInd w:val="0"/>
        <w:rPr>
          <w:rFonts w:ascii="Avenir LT Std 55 Roman" w:hAnsi="Avenir LT Std 55 Roman" w:cs="Arial"/>
          <w:szCs w:val="24"/>
        </w:rPr>
      </w:pPr>
    </w:p>
    <w:p w14:paraId="5282D0E0" w14:textId="77777777" w:rsidR="00A94586" w:rsidRPr="00EC07B8" w:rsidRDefault="00A94586" w:rsidP="00A94586">
      <w:pPr>
        <w:ind w:left="360" w:firstLine="720"/>
        <w:rPr>
          <w:rFonts w:ascii="Avenir LT Std 55 Roman" w:eastAsia="PMingLiU" w:hAnsi="Avenir LT Std 55 Roman" w:cs="Arial"/>
        </w:rPr>
      </w:pPr>
      <w:r w:rsidRPr="00EC07B8">
        <w:rPr>
          <w:rFonts w:ascii="Avenir LT Std 55 Roman" w:hAnsi="Avenir LT Std 55 Roman" w:cs="Arial"/>
          <w:szCs w:val="24"/>
        </w:rPr>
        <w:t>12.2.6</w:t>
      </w:r>
      <w:r w:rsidRPr="00EC07B8">
        <w:rPr>
          <w:rFonts w:ascii="Avenir LT Std 55 Roman" w:hAnsi="Avenir LT Std 55 Roman" w:cs="Arial"/>
          <w:szCs w:val="24"/>
        </w:rPr>
        <w:tab/>
        <w:t xml:space="preserve">The </w:t>
      </w:r>
      <w:proofErr w:type="spellStart"/>
      <w:r w:rsidRPr="00EC07B8">
        <w:rPr>
          <w:rFonts w:ascii="Avenir LT Std 55 Roman" w:hAnsi="Avenir LT Std 55 Roman" w:cs="Arial"/>
          <w:i/>
          <w:szCs w:val="24"/>
        </w:rPr>
        <w:t>Y</w:t>
      </w:r>
      <w:r w:rsidRPr="00EC07B8">
        <w:rPr>
          <w:rFonts w:ascii="Avenir LT Std 55 Roman" w:hAnsi="Avenir LT Std 55 Roman" w:cs="Arial"/>
          <w:i/>
          <w:szCs w:val="24"/>
          <w:vertAlign w:val="subscript"/>
        </w:rPr>
        <w:t>cs.urban</w:t>
      </w:r>
      <w:proofErr w:type="spellEnd"/>
      <w:r w:rsidRPr="00EC07B8">
        <w:rPr>
          <w:rFonts w:ascii="Avenir LT Std 55 Roman" w:hAnsi="Avenir LT Std 55 Roman" w:cs="Arial"/>
          <w:szCs w:val="24"/>
        </w:rPr>
        <w:t xml:space="preserve"> , which is the weighted CO</w:t>
      </w:r>
      <w:r w:rsidRPr="00EC07B8">
        <w:rPr>
          <w:rFonts w:ascii="Avenir LT Std 55 Roman" w:hAnsi="Avenir LT Std 55 Roman" w:cs="Arial"/>
          <w:szCs w:val="24"/>
          <w:vertAlign w:val="subscript"/>
        </w:rPr>
        <w:t>2</w:t>
      </w:r>
      <w:r w:rsidRPr="00EC07B8">
        <w:rPr>
          <w:rFonts w:ascii="Avenir LT Std 55 Roman" w:hAnsi="Avenir LT Std 55 Roman" w:cs="Arial"/>
          <w:szCs w:val="24"/>
        </w:rPr>
        <w:t xml:space="preserve"> mass emissions of the charge-sustaining test, is determined by the following equation, which can be found in section F.5.5 of these test procedures.</w:t>
      </w:r>
    </w:p>
    <w:p w14:paraId="5282D0E1" w14:textId="77777777" w:rsidR="00A94586" w:rsidRPr="00EC07B8" w:rsidRDefault="00A94586" w:rsidP="00A94586">
      <w:pPr>
        <w:autoSpaceDE w:val="0"/>
        <w:autoSpaceDN w:val="0"/>
        <w:adjustRightInd w:val="0"/>
        <w:ind w:left="720"/>
        <w:rPr>
          <w:rFonts w:ascii="Avenir LT Std 55 Roman" w:hAnsi="Avenir LT Std 55 Roman" w:cs="Arial"/>
          <w:szCs w:val="24"/>
        </w:rPr>
      </w:pPr>
    </w:p>
    <w:p w14:paraId="5282D0E2" w14:textId="77777777" w:rsidR="00A94586" w:rsidRPr="00EC07B8" w:rsidRDefault="00A94586" w:rsidP="00A94586">
      <w:pPr>
        <w:autoSpaceDE w:val="0"/>
        <w:autoSpaceDN w:val="0"/>
        <w:adjustRightInd w:val="0"/>
        <w:ind w:left="1170"/>
        <w:rPr>
          <w:rFonts w:ascii="Avenir LT Std 55 Roman" w:hAnsi="Avenir LT Std 55 Roman" w:cs="Arial"/>
          <w:szCs w:val="24"/>
        </w:rPr>
      </w:pPr>
      <w:r w:rsidRPr="00EC07B8">
        <w:rPr>
          <w:rFonts w:ascii="Avenir LT Std 55 Roman" w:hAnsi="Avenir LT Std 55 Roman" w:cs="Arial"/>
          <w:position w:val="-30"/>
          <w:szCs w:val="24"/>
        </w:rPr>
        <w:object w:dxaOrig="3159" w:dyaOrig="680" w14:anchorId="5282D1CD">
          <v:shape id="_x0000_i1059" type="#_x0000_t75" style="width:158.25pt;height:33pt" o:ole="">
            <v:imagedata r:id="rId102" o:title=""/>
          </v:shape>
          <o:OLEObject Type="Embed" ProgID="Equation.3" ShapeID="_x0000_i1059" DrawAspect="Content" ObjectID="_1728133725" r:id="rId103"/>
        </w:object>
      </w:r>
      <w:r w:rsidRPr="00EC07B8">
        <w:rPr>
          <w:rFonts w:ascii="Avenir LT Std 55 Roman" w:hAnsi="Avenir LT Std 55 Roman" w:cs="Arial"/>
          <w:szCs w:val="24"/>
        </w:rPr>
        <w:tab/>
      </w:r>
      <w:r w:rsidRPr="00EC07B8">
        <w:rPr>
          <w:rFonts w:ascii="Avenir LT Std 55 Roman" w:hAnsi="Avenir LT Std 55 Roman" w:cs="Arial"/>
          <w:szCs w:val="24"/>
        </w:rPr>
        <w:tab/>
      </w:r>
      <w:r w:rsidRPr="00EC07B8">
        <w:rPr>
          <w:rFonts w:ascii="Avenir LT Std 55 Roman" w:hAnsi="Avenir LT Std 55 Roman" w:cs="Arial"/>
          <w:szCs w:val="24"/>
        </w:rPr>
        <w:tab/>
      </w:r>
      <w:r w:rsidRPr="00EC07B8">
        <w:rPr>
          <w:rFonts w:ascii="Avenir LT Std 55 Roman" w:hAnsi="Avenir LT Std 55 Roman" w:cs="Arial"/>
          <w:szCs w:val="24"/>
        </w:rPr>
        <w:tab/>
      </w:r>
      <w:r w:rsidRPr="00EC07B8">
        <w:rPr>
          <w:rFonts w:ascii="Avenir LT Std 55 Roman" w:hAnsi="Avenir LT Std 55 Roman" w:cs="Arial"/>
          <w:szCs w:val="24"/>
        </w:rPr>
        <w:tab/>
        <w:t>(Eq. 5)</w:t>
      </w:r>
    </w:p>
    <w:p w14:paraId="5282D0E3" w14:textId="77777777" w:rsidR="00A94586" w:rsidRPr="00EC07B8" w:rsidRDefault="00A94586" w:rsidP="00A94586">
      <w:pPr>
        <w:tabs>
          <w:tab w:val="left" w:pos="2160"/>
        </w:tabs>
        <w:autoSpaceDE w:val="0"/>
        <w:autoSpaceDN w:val="0"/>
        <w:adjustRightInd w:val="0"/>
        <w:ind w:left="2430" w:hanging="1350"/>
        <w:rPr>
          <w:rFonts w:ascii="Avenir LT Std 55 Roman" w:hAnsi="Avenir LT Std 55 Roman" w:cs="Arial"/>
          <w:szCs w:val="24"/>
        </w:rPr>
      </w:pPr>
    </w:p>
    <w:p w14:paraId="5282D0E4" w14:textId="77777777" w:rsidR="00A94586" w:rsidRPr="00EC07B8" w:rsidRDefault="00A94586" w:rsidP="00A94586">
      <w:pPr>
        <w:tabs>
          <w:tab w:val="left" w:pos="2160"/>
        </w:tabs>
        <w:autoSpaceDE w:val="0"/>
        <w:autoSpaceDN w:val="0"/>
        <w:adjustRightInd w:val="0"/>
        <w:ind w:left="2430" w:hanging="1350"/>
        <w:rPr>
          <w:rFonts w:ascii="Avenir LT Std 55 Roman" w:hAnsi="Avenir LT Std 55 Roman" w:cs="Arial"/>
          <w:szCs w:val="24"/>
        </w:rPr>
      </w:pPr>
      <w:r w:rsidRPr="00EC07B8">
        <w:rPr>
          <w:rFonts w:ascii="Avenir LT Std 55 Roman" w:hAnsi="Avenir LT Std 55 Roman" w:cs="Arial"/>
          <w:szCs w:val="24"/>
        </w:rPr>
        <w:t>Where,</w:t>
      </w:r>
    </w:p>
    <w:p w14:paraId="5282D0E5" w14:textId="77777777" w:rsidR="00A94586" w:rsidRPr="00EC07B8" w:rsidRDefault="00A94586" w:rsidP="00A94586">
      <w:pPr>
        <w:tabs>
          <w:tab w:val="left" w:pos="2160"/>
        </w:tabs>
        <w:autoSpaceDE w:val="0"/>
        <w:autoSpaceDN w:val="0"/>
        <w:adjustRightInd w:val="0"/>
        <w:ind w:left="2430" w:hanging="1350"/>
        <w:rPr>
          <w:rFonts w:ascii="Avenir LT Std 55 Roman" w:hAnsi="Avenir LT Std 55 Roman" w:cs="Arial"/>
          <w:szCs w:val="24"/>
        </w:rPr>
      </w:pPr>
    </w:p>
    <w:p w14:paraId="5282D0E6" w14:textId="77777777" w:rsidR="00A94586" w:rsidRPr="00EC07B8" w:rsidRDefault="00A94586" w:rsidP="00A94586">
      <w:pPr>
        <w:tabs>
          <w:tab w:val="left" w:pos="1890"/>
          <w:tab w:val="left" w:pos="2160"/>
        </w:tabs>
        <w:autoSpaceDE w:val="0"/>
        <w:autoSpaceDN w:val="0"/>
        <w:adjustRightInd w:val="0"/>
        <w:ind w:left="2430" w:hanging="990"/>
        <w:rPr>
          <w:rFonts w:ascii="Avenir LT Std 55 Roman" w:hAnsi="Avenir LT Std 55 Roman" w:cs="Arial"/>
          <w:szCs w:val="24"/>
          <w:vertAlign w:val="subscript"/>
        </w:rPr>
      </w:pPr>
      <w:proofErr w:type="spellStart"/>
      <w:r w:rsidRPr="00EC07B8">
        <w:rPr>
          <w:rFonts w:ascii="Avenir LT Std 55 Roman" w:hAnsi="Avenir LT Std 55 Roman" w:cs="Arial"/>
          <w:i/>
          <w:szCs w:val="24"/>
        </w:rPr>
        <w:t>Y</w:t>
      </w:r>
      <w:r w:rsidRPr="00EC07B8">
        <w:rPr>
          <w:rFonts w:ascii="Avenir LT Std 55 Roman" w:hAnsi="Avenir LT Std 55 Roman" w:cs="Arial"/>
          <w:i/>
          <w:szCs w:val="24"/>
          <w:vertAlign w:val="subscript"/>
        </w:rPr>
        <w:t>CS.Urban</w:t>
      </w:r>
      <w:proofErr w:type="spellEnd"/>
      <w:r w:rsidRPr="00EC07B8">
        <w:rPr>
          <w:rFonts w:ascii="Avenir LT Std 55 Roman" w:hAnsi="Avenir LT Std 55 Roman" w:cs="Arial"/>
          <w:szCs w:val="24"/>
          <w:vertAlign w:val="subscript"/>
        </w:rPr>
        <w:t xml:space="preserve"> </w:t>
      </w:r>
      <w:r w:rsidRPr="00EC07B8">
        <w:rPr>
          <w:rFonts w:ascii="Avenir LT Std 55 Roman" w:hAnsi="Avenir LT Std 55 Roman" w:cs="Arial"/>
          <w:szCs w:val="24"/>
          <w:vertAlign w:val="subscript"/>
        </w:rPr>
        <w:tab/>
      </w:r>
      <w:r w:rsidRPr="00EC07B8">
        <w:rPr>
          <w:rFonts w:ascii="Avenir LT Std 55 Roman" w:hAnsi="Avenir LT Std 55 Roman" w:cs="Arial"/>
          <w:szCs w:val="24"/>
        </w:rPr>
        <w:t>= Weighted mass emissions of CO</w:t>
      </w:r>
      <w:r w:rsidRPr="00EC07B8">
        <w:rPr>
          <w:rFonts w:ascii="Avenir LT Std 55 Roman" w:hAnsi="Avenir LT Std 55 Roman" w:cs="Arial"/>
          <w:szCs w:val="24"/>
          <w:vertAlign w:val="subscript"/>
        </w:rPr>
        <w:t>2</w:t>
      </w:r>
      <w:r w:rsidRPr="00EC07B8">
        <w:rPr>
          <w:rFonts w:ascii="Avenir LT Std 55 Roman" w:hAnsi="Avenir LT Std 55 Roman" w:cs="Arial"/>
          <w:szCs w:val="24"/>
        </w:rPr>
        <w:t xml:space="preserve"> in grams/mi of the charge sustaining test.</w:t>
      </w:r>
    </w:p>
    <w:p w14:paraId="5282D0E7" w14:textId="77777777" w:rsidR="00A94586" w:rsidRPr="00EC07B8" w:rsidRDefault="00A94586" w:rsidP="00A94586">
      <w:pPr>
        <w:tabs>
          <w:tab w:val="left" w:pos="1890"/>
          <w:tab w:val="left" w:pos="2160"/>
        </w:tabs>
        <w:autoSpaceDE w:val="0"/>
        <w:autoSpaceDN w:val="0"/>
        <w:adjustRightInd w:val="0"/>
        <w:ind w:left="2430" w:hanging="990"/>
        <w:rPr>
          <w:rFonts w:ascii="Avenir LT Std 55 Roman" w:hAnsi="Avenir LT Std 55 Roman" w:cs="Arial"/>
          <w:szCs w:val="24"/>
        </w:rPr>
      </w:pPr>
      <w:r w:rsidRPr="00EC07B8">
        <w:rPr>
          <w:rFonts w:ascii="Avenir LT Std 55 Roman" w:hAnsi="Avenir LT Std 55 Roman" w:cs="Arial"/>
          <w:i/>
          <w:szCs w:val="24"/>
        </w:rPr>
        <w:t>Y</w:t>
      </w:r>
      <w:r w:rsidRPr="00EC07B8">
        <w:rPr>
          <w:rFonts w:ascii="Avenir LT Std 55 Roman" w:hAnsi="Avenir LT Std 55 Roman" w:cs="Arial"/>
          <w:i/>
          <w:szCs w:val="24"/>
          <w:vertAlign w:val="subscript"/>
        </w:rPr>
        <w:t>C</w:t>
      </w:r>
      <w:r w:rsidRPr="00EC07B8">
        <w:rPr>
          <w:rFonts w:ascii="Avenir LT Std 55 Roman" w:hAnsi="Avenir LT Std 55 Roman" w:cs="Arial"/>
          <w:i/>
          <w:szCs w:val="24"/>
        </w:rPr>
        <w:t xml:space="preserve"> </w:t>
      </w:r>
      <w:r w:rsidRPr="00EC07B8">
        <w:rPr>
          <w:rFonts w:ascii="Avenir LT Std 55 Roman" w:hAnsi="Avenir LT Std 55 Roman" w:cs="Arial"/>
          <w:szCs w:val="24"/>
        </w:rPr>
        <w:tab/>
      </w:r>
      <w:r w:rsidRPr="00EC07B8">
        <w:rPr>
          <w:rFonts w:ascii="Avenir LT Std 55 Roman" w:hAnsi="Avenir LT Std 55 Roman" w:cs="Arial"/>
          <w:szCs w:val="24"/>
        </w:rPr>
        <w:tab/>
        <w:t>= Mass emissions as calculated from the cold start UDDS</w:t>
      </w:r>
      <w:r w:rsidR="00AE2E35" w:rsidRPr="00EC07B8">
        <w:rPr>
          <w:rFonts w:ascii="Avenir LT Std 55 Roman" w:hAnsi="Avenir LT Std 55 Roman" w:cs="Arial"/>
          <w:szCs w:val="24"/>
        </w:rPr>
        <w:t xml:space="preserve"> cycle</w:t>
      </w:r>
      <w:r w:rsidRPr="00EC07B8">
        <w:rPr>
          <w:rFonts w:ascii="Avenir LT Std 55 Roman" w:hAnsi="Avenir LT Std 55 Roman" w:cs="Arial"/>
          <w:szCs w:val="24"/>
        </w:rPr>
        <w:t>, in grams per cycle.</w:t>
      </w:r>
    </w:p>
    <w:p w14:paraId="5282D0E8" w14:textId="77777777" w:rsidR="00A94586" w:rsidRPr="00EC07B8" w:rsidRDefault="00A94586" w:rsidP="00A94586">
      <w:pPr>
        <w:tabs>
          <w:tab w:val="left" w:pos="1890"/>
          <w:tab w:val="left" w:pos="2160"/>
        </w:tabs>
        <w:autoSpaceDE w:val="0"/>
        <w:autoSpaceDN w:val="0"/>
        <w:adjustRightInd w:val="0"/>
        <w:ind w:left="2430" w:hanging="990"/>
        <w:rPr>
          <w:rFonts w:ascii="Avenir LT Std 55 Roman" w:hAnsi="Avenir LT Std 55 Roman" w:cs="Arial"/>
          <w:szCs w:val="24"/>
        </w:rPr>
      </w:pPr>
      <w:r w:rsidRPr="00EC07B8">
        <w:rPr>
          <w:rFonts w:ascii="Avenir LT Std 55 Roman" w:hAnsi="Avenir LT Std 55 Roman" w:cs="Arial"/>
          <w:i/>
          <w:szCs w:val="24"/>
        </w:rPr>
        <w:t>Y</w:t>
      </w:r>
      <w:r w:rsidRPr="00EC07B8">
        <w:rPr>
          <w:rFonts w:ascii="Avenir LT Std 55 Roman" w:hAnsi="Avenir LT Std 55 Roman" w:cs="Arial"/>
          <w:i/>
          <w:szCs w:val="24"/>
          <w:vertAlign w:val="subscript"/>
        </w:rPr>
        <w:t>H</w:t>
      </w:r>
      <w:r w:rsidRPr="00EC07B8">
        <w:rPr>
          <w:rFonts w:ascii="Avenir LT Std 55 Roman" w:hAnsi="Avenir LT Std 55 Roman" w:cs="Arial"/>
          <w:i/>
          <w:szCs w:val="24"/>
        </w:rPr>
        <w:t xml:space="preserve"> </w:t>
      </w:r>
      <w:r w:rsidRPr="00EC07B8">
        <w:rPr>
          <w:rFonts w:ascii="Avenir LT Std 55 Roman" w:hAnsi="Avenir LT Std 55 Roman" w:cs="Arial"/>
          <w:szCs w:val="24"/>
        </w:rPr>
        <w:tab/>
      </w:r>
      <w:r w:rsidRPr="00EC07B8">
        <w:rPr>
          <w:rFonts w:ascii="Avenir LT Std 55 Roman" w:hAnsi="Avenir LT Std 55 Roman" w:cs="Arial"/>
          <w:szCs w:val="24"/>
        </w:rPr>
        <w:tab/>
        <w:t>= Mass emissions as calculated from the hot start UDDS</w:t>
      </w:r>
      <w:r w:rsidR="00AE2E35" w:rsidRPr="00EC07B8">
        <w:rPr>
          <w:rFonts w:ascii="Avenir LT Std 55 Roman" w:hAnsi="Avenir LT Std 55 Roman" w:cs="Arial"/>
          <w:szCs w:val="24"/>
        </w:rPr>
        <w:t xml:space="preserve"> cycle</w:t>
      </w:r>
      <w:r w:rsidRPr="00EC07B8">
        <w:rPr>
          <w:rFonts w:ascii="Avenir LT Std 55 Roman" w:hAnsi="Avenir LT Std 55 Roman" w:cs="Arial"/>
          <w:szCs w:val="24"/>
        </w:rPr>
        <w:t>, in grams per cycle.</w:t>
      </w:r>
    </w:p>
    <w:p w14:paraId="5282D0E9" w14:textId="77777777" w:rsidR="00A94586" w:rsidRPr="00EC07B8" w:rsidRDefault="00A94586" w:rsidP="00A94586">
      <w:pPr>
        <w:tabs>
          <w:tab w:val="left" w:pos="1890"/>
          <w:tab w:val="left" w:pos="2160"/>
        </w:tabs>
        <w:autoSpaceDE w:val="0"/>
        <w:autoSpaceDN w:val="0"/>
        <w:adjustRightInd w:val="0"/>
        <w:ind w:left="2430" w:hanging="990"/>
        <w:rPr>
          <w:rFonts w:ascii="Avenir LT Std 55 Roman" w:hAnsi="Avenir LT Std 55 Roman" w:cs="Arial"/>
          <w:szCs w:val="24"/>
        </w:rPr>
      </w:pPr>
      <w:r w:rsidRPr="00EC07B8">
        <w:rPr>
          <w:rFonts w:ascii="Avenir LT Std 55 Roman" w:hAnsi="Avenir LT Std 55 Roman" w:cs="Arial"/>
          <w:i/>
          <w:szCs w:val="24"/>
        </w:rPr>
        <w:t>D</w:t>
      </w:r>
      <w:r w:rsidRPr="00EC07B8">
        <w:rPr>
          <w:rFonts w:ascii="Avenir LT Std 55 Roman" w:hAnsi="Avenir LT Std 55 Roman" w:cs="Arial"/>
          <w:i/>
          <w:szCs w:val="24"/>
          <w:vertAlign w:val="subscript"/>
        </w:rPr>
        <w:t>C</w:t>
      </w:r>
      <w:r w:rsidRPr="00EC07B8">
        <w:rPr>
          <w:rFonts w:ascii="Avenir LT Std 55 Roman" w:hAnsi="Avenir LT Std 55 Roman" w:cs="Arial"/>
          <w:i/>
          <w:szCs w:val="24"/>
        </w:rPr>
        <w:t xml:space="preserve"> </w:t>
      </w:r>
      <w:r w:rsidRPr="00EC07B8">
        <w:rPr>
          <w:rFonts w:ascii="Avenir LT Std 55 Roman" w:hAnsi="Avenir LT Std 55 Roman" w:cs="Arial"/>
          <w:szCs w:val="24"/>
        </w:rPr>
        <w:tab/>
      </w:r>
      <w:r w:rsidRPr="00EC07B8">
        <w:rPr>
          <w:rFonts w:ascii="Avenir LT Std 55 Roman" w:hAnsi="Avenir LT Std 55 Roman" w:cs="Arial"/>
          <w:szCs w:val="24"/>
        </w:rPr>
        <w:tab/>
        <w:t>= The measured driving distance from the cold start UDDS</w:t>
      </w:r>
      <w:r w:rsidR="00AE2E35" w:rsidRPr="00EC07B8">
        <w:rPr>
          <w:rFonts w:ascii="Avenir LT Std 55 Roman" w:hAnsi="Avenir LT Std 55 Roman" w:cs="Arial"/>
          <w:szCs w:val="24"/>
        </w:rPr>
        <w:t xml:space="preserve"> cycle</w:t>
      </w:r>
      <w:r w:rsidRPr="00EC07B8">
        <w:rPr>
          <w:rFonts w:ascii="Avenir LT Std 55 Roman" w:hAnsi="Avenir LT Std 55 Roman" w:cs="Arial"/>
          <w:szCs w:val="24"/>
        </w:rPr>
        <w:t>, in miles.</w:t>
      </w:r>
    </w:p>
    <w:p w14:paraId="5282D0EA" w14:textId="77777777" w:rsidR="00A94586" w:rsidRPr="00EC07B8" w:rsidRDefault="00A94586" w:rsidP="00A94586">
      <w:pPr>
        <w:tabs>
          <w:tab w:val="left" w:pos="1890"/>
          <w:tab w:val="left" w:pos="2160"/>
        </w:tabs>
        <w:autoSpaceDE w:val="0"/>
        <w:autoSpaceDN w:val="0"/>
        <w:adjustRightInd w:val="0"/>
        <w:ind w:left="2430" w:hanging="990"/>
        <w:rPr>
          <w:rFonts w:ascii="Avenir LT Std 55 Roman" w:hAnsi="Avenir LT Std 55 Roman" w:cs="Arial"/>
          <w:szCs w:val="24"/>
        </w:rPr>
      </w:pPr>
      <w:r w:rsidRPr="00EC07B8">
        <w:rPr>
          <w:rFonts w:ascii="Avenir LT Std 55 Roman" w:hAnsi="Avenir LT Std 55 Roman" w:cs="Arial"/>
          <w:i/>
          <w:szCs w:val="24"/>
        </w:rPr>
        <w:t>D</w:t>
      </w:r>
      <w:r w:rsidRPr="00EC07B8">
        <w:rPr>
          <w:rFonts w:ascii="Avenir LT Std 55 Roman" w:hAnsi="Avenir LT Std 55 Roman" w:cs="Arial"/>
          <w:i/>
          <w:szCs w:val="24"/>
          <w:vertAlign w:val="subscript"/>
        </w:rPr>
        <w:t>H</w:t>
      </w:r>
      <w:r w:rsidRPr="00EC07B8">
        <w:rPr>
          <w:rFonts w:ascii="Avenir LT Std 55 Roman" w:hAnsi="Avenir LT Std 55 Roman" w:cs="Arial"/>
          <w:i/>
          <w:szCs w:val="24"/>
        </w:rPr>
        <w:t xml:space="preserve"> </w:t>
      </w:r>
      <w:r w:rsidRPr="00EC07B8">
        <w:rPr>
          <w:rFonts w:ascii="Avenir LT Std 55 Roman" w:hAnsi="Avenir LT Std 55 Roman" w:cs="Arial"/>
          <w:szCs w:val="24"/>
        </w:rPr>
        <w:tab/>
      </w:r>
      <w:r w:rsidRPr="00EC07B8">
        <w:rPr>
          <w:rFonts w:ascii="Avenir LT Std 55 Roman" w:hAnsi="Avenir LT Std 55 Roman" w:cs="Arial"/>
          <w:szCs w:val="24"/>
        </w:rPr>
        <w:tab/>
        <w:t>= The measured driving distance from the hot start UDDS</w:t>
      </w:r>
      <w:r w:rsidR="00AE2E35" w:rsidRPr="00EC07B8">
        <w:rPr>
          <w:rFonts w:ascii="Avenir LT Std 55 Roman" w:hAnsi="Avenir LT Std 55 Roman" w:cs="Arial"/>
          <w:szCs w:val="24"/>
        </w:rPr>
        <w:t xml:space="preserve"> cycle</w:t>
      </w:r>
      <w:r w:rsidRPr="00EC07B8">
        <w:rPr>
          <w:rFonts w:ascii="Avenir LT Std 55 Roman" w:hAnsi="Avenir LT Std 55 Roman" w:cs="Arial"/>
          <w:szCs w:val="24"/>
        </w:rPr>
        <w:t>, in miles.</w:t>
      </w:r>
    </w:p>
    <w:p w14:paraId="5282D0EB" w14:textId="77777777" w:rsidR="00A94586" w:rsidRPr="00EC07B8" w:rsidRDefault="00A94586" w:rsidP="00A94586">
      <w:pPr>
        <w:tabs>
          <w:tab w:val="left" w:pos="1890"/>
          <w:tab w:val="left" w:pos="2160"/>
        </w:tabs>
        <w:autoSpaceDE w:val="0"/>
        <w:autoSpaceDN w:val="0"/>
        <w:adjustRightInd w:val="0"/>
        <w:ind w:left="2430" w:hanging="1350"/>
        <w:rPr>
          <w:rFonts w:ascii="Avenir LT Std 55 Roman" w:hAnsi="Avenir LT Std 55 Roman" w:cs="Arial"/>
          <w:szCs w:val="24"/>
        </w:rPr>
      </w:pPr>
    </w:p>
    <w:p w14:paraId="5282D0EC" w14:textId="77777777" w:rsidR="00A94586" w:rsidRPr="00EC07B8" w:rsidRDefault="00A94586" w:rsidP="00A94586">
      <w:pPr>
        <w:tabs>
          <w:tab w:val="left" w:pos="720"/>
        </w:tabs>
        <w:ind w:firstLine="720"/>
        <w:rPr>
          <w:rFonts w:ascii="Avenir LT Std 55 Roman" w:hAnsi="Avenir LT Std 55 Roman" w:cs="Arial"/>
        </w:rPr>
      </w:pPr>
      <w:r w:rsidRPr="00EC07B8">
        <w:rPr>
          <w:rFonts w:ascii="Avenir LT Std 55 Roman" w:hAnsi="Avenir LT Std 55 Roman" w:cs="Arial"/>
        </w:rPr>
        <w:t>12.3</w:t>
      </w:r>
      <w:r w:rsidRPr="00EC07B8">
        <w:rPr>
          <w:rFonts w:ascii="Avenir LT Std 55 Roman" w:hAnsi="Avenir LT Std 55 Roman" w:cs="Arial"/>
        </w:rPr>
        <w:tab/>
        <w:t>The highway GHG emissions value for off-vehicle charge capable hybrid electric vehicles is calculated using the following equation.</w:t>
      </w:r>
    </w:p>
    <w:p w14:paraId="5282D0ED" w14:textId="77777777" w:rsidR="00A94586" w:rsidRPr="00EC07B8" w:rsidRDefault="00A94586" w:rsidP="00A94586">
      <w:pPr>
        <w:ind w:firstLine="360"/>
        <w:rPr>
          <w:rFonts w:ascii="Avenir LT Std 55 Roman" w:hAnsi="Avenir LT Std 55 Roman" w:cs="Arial"/>
          <w:position w:val="-30"/>
          <w:szCs w:val="24"/>
        </w:rPr>
      </w:pPr>
      <w:r w:rsidRPr="00EC07B8">
        <w:rPr>
          <w:rFonts w:ascii="Avenir LT Std 55 Roman" w:hAnsi="Avenir LT Std 55 Roman" w:cs="Arial"/>
          <w:position w:val="-32"/>
          <w:sz w:val="28"/>
          <w:szCs w:val="28"/>
        </w:rPr>
        <w:object w:dxaOrig="9460" w:dyaOrig="760" w14:anchorId="5282D1CE">
          <v:shape id="_x0000_i1060" type="#_x0000_t75" style="width:435.15pt;height:35.25pt" o:ole="">
            <v:imagedata r:id="rId104" o:title=""/>
          </v:shape>
          <o:OLEObject Type="Embed" ProgID="Equation.3" ShapeID="_x0000_i1060" DrawAspect="Content" ObjectID="_1728133726" r:id="rId105"/>
        </w:object>
      </w:r>
      <w:r w:rsidRPr="00EC07B8">
        <w:rPr>
          <w:rFonts w:ascii="Avenir LT Std 55 Roman" w:hAnsi="Avenir LT Std 55 Roman" w:cs="Arial"/>
          <w:position w:val="-30"/>
          <w:sz w:val="28"/>
          <w:szCs w:val="28"/>
        </w:rPr>
        <w:t xml:space="preserve"> </w:t>
      </w:r>
      <w:r w:rsidRPr="00EC07B8">
        <w:rPr>
          <w:rFonts w:ascii="Avenir LT Std 55 Roman" w:hAnsi="Avenir LT Std 55 Roman" w:cs="Arial"/>
          <w:position w:val="-30"/>
          <w:szCs w:val="24"/>
        </w:rPr>
        <w:t xml:space="preserve"> (Eq. 7)</w:t>
      </w:r>
    </w:p>
    <w:p w14:paraId="5282D0EE" w14:textId="77777777" w:rsidR="00A94586" w:rsidRPr="00EC07B8" w:rsidRDefault="00A94586" w:rsidP="00A94586">
      <w:pPr>
        <w:tabs>
          <w:tab w:val="left" w:pos="1890"/>
        </w:tabs>
        <w:autoSpaceDE w:val="0"/>
        <w:autoSpaceDN w:val="0"/>
        <w:adjustRightInd w:val="0"/>
        <w:ind w:left="2160" w:hanging="1440"/>
        <w:rPr>
          <w:rFonts w:ascii="Avenir LT Std 55 Roman" w:hAnsi="Avenir LT Std 55 Roman" w:cs="Arial"/>
          <w:szCs w:val="24"/>
        </w:rPr>
      </w:pPr>
      <w:r w:rsidRPr="00EC07B8">
        <w:rPr>
          <w:rFonts w:ascii="Avenir LT Std 55 Roman" w:hAnsi="Avenir LT Std 55 Roman" w:cs="Arial"/>
          <w:position w:val="-32"/>
          <w:szCs w:val="24"/>
        </w:rPr>
        <w:t>Where,</w:t>
      </w:r>
    </w:p>
    <w:p w14:paraId="5282D0EF" w14:textId="77777777" w:rsidR="00A94586" w:rsidRPr="00EC07B8" w:rsidRDefault="00A94586" w:rsidP="00A94586">
      <w:pPr>
        <w:pStyle w:val="Maintext"/>
        <w:tabs>
          <w:tab w:val="left" w:pos="1890"/>
        </w:tabs>
        <w:spacing w:before="0" w:after="0" w:line="240" w:lineRule="auto"/>
        <w:ind w:left="2160" w:hanging="1080"/>
        <w:rPr>
          <w:rFonts w:ascii="Avenir LT Std 55 Roman" w:hAnsi="Avenir LT Std 55 Roman" w:cs="Arial"/>
          <w:i/>
          <w:sz w:val="24"/>
          <w:szCs w:val="24"/>
        </w:rPr>
      </w:pPr>
      <w:proofErr w:type="spellStart"/>
      <w:r w:rsidRPr="00EC07B8">
        <w:rPr>
          <w:rFonts w:ascii="Avenir LT Std 55 Roman" w:hAnsi="Avenir LT Std 55 Roman" w:cs="Arial"/>
          <w:i/>
          <w:sz w:val="24"/>
          <w:szCs w:val="24"/>
        </w:rPr>
        <w:t>GHG</w:t>
      </w:r>
      <w:r w:rsidRPr="00EC07B8">
        <w:rPr>
          <w:rFonts w:ascii="Avenir LT Std 55 Roman" w:hAnsi="Avenir LT Std 55 Roman" w:cs="Arial"/>
          <w:i/>
          <w:sz w:val="24"/>
          <w:szCs w:val="24"/>
          <w:vertAlign w:val="subscript"/>
        </w:rPr>
        <w:t>highway</w:t>
      </w:r>
      <w:proofErr w:type="spellEnd"/>
      <w:r w:rsidRPr="00EC07B8">
        <w:rPr>
          <w:rFonts w:ascii="Avenir LT Std 55 Roman" w:hAnsi="Avenir LT Std 55 Roman" w:cs="Arial"/>
          <w:sz w:val="24"/>
          <w:szCs w:val="24"/>
        </w:rPr>
        <w:t>= Rated highway GHG emissions for PHEV, in</w:t>
      </w:r>
      <w:r w:rsidRPr="00EC07B8">
        <w:rPr>
          <w:rFonts w:ascii="Avenir LT Std 55 Roman" w:hAnsi="Avenir LT Std 55 Roman" w:cs="Arial"/>
          <w:i/>
          <w:sz w:val="24"/>
          <w:szCs w:val="24"/>
        </w:rPr>
        <w:t xml:space="preserve"> </w:t>
      </w:r>
      <w:r w:rsidRPr="00EC07B8">
        <w:rPr>
          <w:rFonts w:ascii="Avenir LT Std 55 Roman" w:hAnsi="Avenir LT Std 55 Roman" w:cs="Arial"/>
          <w:sz w:val="24"/>
          <w:szCs w:val="24"/>
        </w:rPr>
        <w:t>gCO</w:t>
      </w:r>
      <w:r w:rsidRPr="00EC07B8">
        <w:rPr>
          <w:rFonts w:ascii="Avenir LT Std 55 Roman" w:hAnsi="Avenir LT Std 55 Roman" w:cs="Arial"/>
          <w:sz w:val="24"/>
          <w:szCs w:val="24"/>
          <w:vertAlign w:val="subscript"/>
        </w:rPr>
        <w:t>2</w:t>
      </w:r>
      <w:r w:rsidRPr="00EC07B8">
        <w:rPr>
          <w:rFonts w:ascii="Avenir LT Std 55 Roman" w:hAnsi="Avenir LT Std 55 Roman" w:cs="Arial"/>
          <w:sz w:val="24"/>
          <w:szCs w:val="24"/>
        </w:rPr>
        <w:t>e/mile</w:t>
      </w:r>
    </w:p>
    <w:p w14:paraId="5282D0F0" w14:textId="77777777" w:rsidR="00A94586" w:rsidRPr="00EC07B8" w:rsidRDefault="00A94586" w:rsidP="00A94586">
      <w:pPr>
        <w:pStyle w:val="Maintext"/>
        <w:tabs>
          <w:tab w:val="left" w:pos="1890"/>
        </w:tabs>
        <w:spacing w:before="0" w:after="0" w:line="240" w:lineRule="auto"/>
        <w:ind w:left="2160" w:hanging="1080"/>
        <w:rPr>
          <w:rFonts w:ascii="Avenir LT Std 55 Roman" w:hAnsi="Avenir LT Std 55 Roman" w:cs="Arial"/>
          <w:sz w:val="24"/>
          <w:szCs w:val="24"/>
        </w:rPr>
      </w:pPr>
      <w:r w:rsidRPr="00EC07B8">
        <w:rPr>
          <w:rFonts w:ascii="Avenir LT Std 55 Roman" w:hAnsi="Avenir LT Std 55 Roman" w:cs="Arial"/>
          <w:i/>
          <w:sz w:val="24"/>
          <w:szCs w:val="24"/>
        </w:rPr>
        <w:t>j</w:t>
      </w:r>
      <w:r w:rsidRPr="00EC07B8">
        <w:rPr>
          <w:rFonts w:ascii="Avenir LT Std 55 Roman" w:hAnsi="Avenir LT Std 55 Roman" w:cs="Arial"/>
          <w:i/>
          <w:sz w:val="24"/>
          <w:szCs w:val="24"/>
        </w:rPr>
        <w:tab/>
      </w:r>
      <w:r w:rsidRPr="00EC07B8">
        <w:rPr>
          <w:rFonts w:ascii="Avenir LT Std 55 Roman" w:hAnsi="Avenir LT Std 55 Roman" w:cs="Arial"/>
          <w:sz w:val="24"/>
          <w:szCs w:val="24"/>
        </w:rPr>
        <w:t xml:space="preserve">= Number of charge-depleting highway test cycle </w:t>
      </w:r>
    </w:p>
    <w:p w14:paraId="5282D0F1" w14:textId="77777777" w:rsidR="00A94586" w:rsidRPr="00EC07B8" w:rsidRDefault="00A94586" w:rsidP="00A94586">
      <w:pPr>
        <w:pStyle w:val="Maintext"/>
        <w:tabs>
          <w:tab w:val="left" w:pos="1890"/>
        </w:tabs>
        <w:spacing w:before="0" w:after="0" w:line="240" w:lineRule="auto"/>
        <w:ind w:left="2160" w:hanging="1080"/>
        <w:rPr>
          <w:rFonts w:ascii="Avenir LT Std 55 Roman" w:hAnsi="Avenir LT Std 55 Roman" w:cs="Arial"/>
          <w:i/>
          <w:sz w:val="24"/>
          <w:szCs w:val="24"/>
        </w:rPr>
      </w:pPr>
      <w:proofErr w:type="spellStart"/>
      <w:r w:rsidRPr="00EC07B8">
        <w:rPr>
          <w:rFonts w:ascii="Avenir LT Std 55 Roman" w:hAnsi="Avenir LT Std 55 Roman" w:cs="Arial"/>
          <w:i/>
          <w:sz w:val="24"/>
          <w:szCs w:val="24"/>
        </w:rPr>
        <w:t>N</w:t>
      </w:r>
      <w:r w:rsidRPr="00EC07B8">
        <w:rPr>
          <w:rFonts w:ascii="Avenir LT Std 55 Roman" w:hAnsi="Avenir LT Std 55 Roman" w:cs="Arial"/>
          <w:i/>
          <w:sz w:val="24"/>
          <w:szCs w:val="24"/>
          <w:vertAlign w:val="subscript"/>
        </w:rPr>
        <w:t>highway</w:t>
      </w:r>
      <w:proofErr w:type="spellEnd"/>
      <w:r w:rsidRPr="00EC07B8">
        <w:rPr>
          <w:rFonts w:ascii="Avenir LT Std 55 Roman" w:hAnsi="Avenir LT Std 55 Roman" w:cs="Arial"/>
          <w:i/>
          <w:sz w:val="24"/>
          <w:szCs w:val="24"/>
        </w:rPr>
        <w:tab/>
      </w:r>
      <w:r w:rsidRPr="00EC07B8">
        <w:rPr>
          <w:rFonts w:ascii="Avenir LT Std 55 Roman" w:hAnsi="Avenir LT Std 55 Roman" w:cs="Arial"/>
          <w:sz w:val="24"/>
          <w:szCs w:val="24"/>
        </w:rPr>
        <w:t>= Total number of highway test cycles in charge depleting to charge sustaining range (</w:t>
      </w:r>
      <w:proofErr w:type="spellStart"/>
      <w:r w:rsidRPr="00EC07B8">
        <w:rPr>
          <w:rFonts w:ascii="Avenir LT Std 55 Roman" w:hAnsi="Avenir LT Std 55 Roman" w:cs="Arial"/>
          <w:i/>
          <w:sz w:val="24"/>
          <w:szCs w:val="24"/>
        </w:rPr>
        <w:t>R</w:t>
      </w:r>
      <w:r w:rsidRPr="00EC07B8">
        <w:rPr>
          <w:rFonts w:ascii="Avenir LT Std 55 Roman" w:hAnsi="Avenir LT Std 55 Roman" w:cs="Arial"/>
          <w:i/>
          <w:sz w:val="24"/>
          <w:szCs w:val="24"/>
          <w:vertAlign w:val="subscript"/>
        </w:rPr>
        <w:t>cdtcs</w:t>
      </w:r>
      <w:proofErr w:type="spellEnd"/>
      <w:r w:rsidRPr="00EC07B8">
        <w:rPr>
          <w:rFonts w:ascii="Avenir LT Std 55 Roman" w:hAnsi="Avenir LT Std 55 Roman" w:cs="Arial"/>
          <w:sz w:val="24"/>
          <w:szCs w:val="24"/>
        </w:rPr>
        <w:t>)</w:t>
      </w:r>
    </w:p>
    <w:p w14:paraId="5282D0F2" w14:textId="77777777" w:rsidR="00A94586" w:rsidRPr="00EC07B8" w:rsidRDefault="00A94586" w:rsidP="00A94586">
      <w:pPr>
        <w:pStyle w:val="Maintext"/>
        <w:tabs>
          <w:tab w:val="left" w:pos="1890"/>
        </w:tabs>
        <w:spacing w:before="0" w:after="0" w:line="240" w:lineRule="auto"/>
        <w:ind w:left="2160" w:hanging="1080"/>
        <w:rPr>
          <w:rFonts w:ascii="Avenir LT Std 55 Roman" w:hAnsi="Avenir LT Std 55 Roman" w:cs="Arial"/>
          <w:i/>
          <w:sz w:val="24"/>
          <w:szCs w:val="24"/>
        </w:rPr>
      </w:pPr>
      <w:proofErr w:type="spellStart"/>
      <w:r w:rsidRPr="00EC07B8">
        <w:rPr>
          <w:rFonts w:ascii="Avenir LT Std 55 Roman" w:hAnsi="Avenir LT Std 55 Roman" w:cs="Arial"/>
          <w:i/>
          <w:sz w:val="24"/>
          <w:szCs w:val="24"/>
        </w:rPr>
        <w:t>UF</w:t>
      </w:r>
      <w:r w:rsidRPr="00EC07B8">
        <w:rPr>
          <w:rFonts w:ascii="Avenir LT Std 55 Roman" w:hAnsi="Avenir LT Std 55 Roman" w:cs="Arial"/>
          <w:i/>
          <w:sz w:val="24"/>
          <w:szCs w:val="24"/>
          <w:vertAlign w:val="subscript"/>
        </w:rPr>
        <w:t>j</w:t>
      </w:r>
      <w:proofErr w:type="spellEnd"/>
      <w:r w:rsidRPr="00EC07B8">
        <w:rPr>
          <w:rFonts w:ascii="Avenir LT Std 55 Roman" w:hAnsi="Avenir LT Std 55 Roman" w:cs="Arial"/>
          <w:i/>
          <w:sz w:val="24"/>
          <w:szCs w:val="24"/>
        </w:rPr>
        <w:tab/>
      </w:r>
      <w:r w:rsidRPr="00EC07B8">
        <w:rPr>
          <w:rFonts w:ascii="Avenir LT Std 55 Roman" w:hAnsi="Avenir LT Std 55 Roman" w:cs="Arial"/>
          <w:sz w:val="24"/>
          <w:szCs w:val="24"/>
        </w:rPr>
        <w:t>= Utility factor for highway test cycle j (see Table 1)</w:t>
      </w:r>
    </w:p>
    <w:p w14:paraId="5282D0F3" w14:textId="77777777" w:rsidR="00A94586" w:rsidRPr="00EC07B8" w:rsidRDefault="00A94586" w:rsidP="00A94586">
      <w:pPr>
        <w:pStyle w:val="Maintext"/>
        <w:tabs>
          <w:tab w:val="left" w:pos="1890"/>
        </w:tabs>
        <w:spacing w:before="0" w:after="0" w:line="240" w:lineRule="auto"/>
        <w:ind w:left="2160" w:hanging="1080"/>
        <w:rPr>
          <w:rFonts w:ascii="Avenir LT Std 55 Roman" w:hAnsi="Avenir LT Std 55 Roman" w:cs="Arial"/>
          <w:sz w:val="24"/>
          <w:szCs w:val="24"/>
        </w:rPr>
      </w:pPr>
      <w:proofErr w:type="spellStart"/>
      <w:r w:rsidRPr="00EC07B8">
        <w:rPr>
          <w:rFonts w:ascii="Avenir LT Std 55 Roman" w:hAnsi="Avenir LT Std 55 Roman" w:cs="Arial"/>
          <w:i/>
          <w:sz w:val="24"/>
          <w:szCs w:val="24"/>
        </w:rPr>
        <w:t>Y</w:t>
      </w:r>
      <w:r w:rsidRPr="00EC07B8">
        <w:rPr>
          <w:rFonts w:ascii="Avenir LT Std 55 Roman" w:hAnsi="Avenir LT Std 55 Roman" w:cs="Arial"/>
          <w:i/>
          <w:sz w:val="24"/>
          <w:szCs w:val="24"/>
          <w:vertAlign w:val="subscript"/>
        </w:rPr>
        <w:t>CD.j</w:t>
      </w:r>
      <w:proofErr w:type="spellEnd"/>
      <w:r w:rsidRPr="00EC07B8">
        <w:rPr>
          <w:rFonts w:ascii="Avenir LT Std 55 Roman" w:hAnsi="Avenir LT Std 55 Roman" w:cs="Arial"/>
          <w:sz w:val="24"/>
          <w:szCs w:val="24"/>
        </w:rPr>
        <w:tab/>
        <w:t>= Mass emissions of CO</w:t>
      </w:r>
      <w:r w:rsidRPr="00EC07B8">
        <w:rPr>
          <w:rFonts w:ascii="Avenir LT Std 55 Roman" w:hAnsi="Avenir LT Std 55 Roman" w:cs="Arial"/>
          <w:sz w:val="24"/>
          <w:szCs w:val="24"/>
          <w:vertAlign w:val="subscript"/>
        </w:rPr>
        <w:t>2</w:t>
      </w:r>
      <w:r w:rsidRPr="00EC07B8">
        <w:rPr>
          <w:rFonts w:ascii="Avenir LT Std 55 Roman" w:hAnsi="Avenir LT Std 55 Roman" w:cs="Arial"/>
          <w:sz w:val="24"/>
          <w:szCs w:val="24"/>
        </w:rPr>
        <w:t xml:space="preserve"> in grams per vehicle mile, for the “</w:t>
      </w:r>
      <w:proofErr w:type="spellStart"/>
      <w:r w:rsidRPr="00EC07B8">
        <w:rPr>
          <w:rFonts w:ascii="Avenir LT Std 55 Roman" w:hAnsi="Avenir LT Std 55 Roman" w:cs="Arial"/>
          <w:sz w:val="24"/>
          <w:szCs w:val="24"/>
        </w:rPr>
        <w:t>j”th</w:t>
      </w:r>
      <w:proofErr w:type="spellEnd"/>
      <w:r w:rsidRPr="00EC07B8">
        <w:rPr>
          <w:rFonts w:ascii="Avenir LT Std 55 Roman" w:hAnsi="Avenir LT Std 55 Roman" w:cs="Arial"/>
          <w:sz w:val="24"/>
          <w:szCs w:val="24"/>
        </w:rPr>
        <w:t xml:space="preserve"> test in the charge depleting test</w:t>
      </w:r>
    </w:p>
    <w:p w14:paraId="5282D0F4" w14:textId="77777777" w:rsidR="00A94586" w:rsidRPr="00EC07B8" w:rsidRDefault="00A94586" w:rsidP="00A94586">
      <w:pPr>
        <w:tabs>
          <w:tab w:val="center" w:pos="0"/>
          <w:tab w:val="left" w:pos="1890"/>
        </w:tabs>
        <w:autoSpaceDE w:val="0"/>
        <w:autoSpaceDN w:val="0"/>
        <w:adjustRightInd w:val="0"/>
        <w:ind w:left="2160" w:hanging="1080"/>
        <w:rPr>
          <w:rFonts w:ascii="Avenir LT Std 55 Roman" w:hAnsi="Avenir LT Std 55 Roman" w:cs="Arial"/>
          <w:szCs w:val="24"/>
        </w:rPr>
      </w:pPr>
      <w:proofErr w:type="spellStart"/>
      <w:r w:rsidRPr="00EC07B8">
        <w:rPr>
          <w:rFonts w:ascii="Avenir LT Std 55 Roman" w:hAnsi="Avenir LT Std 55 Roman" w:cs="Arial"/>
          <w:i/>
          <w:szCs w:val="24"/>
        </w:rPr>
        <w:t>D</w:t>
      </w:r>
      <w:r w:rsidRPr="00EC07B8">
        <w:rPr>
          <w:rFonts w:ascii="Avenir LT Std 55 Roman" w:hAnsi="Avenir LT Std 55 Roman" w:cs="Arial"/>
          <w:i/>
          <w:szCs w:val="24"/>
          <w:vertAlign w:val="subscript"/>
        </w:rPr>
        <w:t>j</w:t>
      </w:r>
      <w:proofErr w:type="spellEnd"/>
      <w:r w:rsidRPr="00EC07B8">
        <w:rPr>
          <w:rFonts w:ascii="Avenir LT Std 55 Roman" w:hAnsi="Avenir LT Std 55 Roman" w:cs="Arial"/>
          <w:szCs w:val="24"/>
        </w:rPr>
        <w:tab/>
        <w:t>= Distance of the HFEDS cycle, in miles.</w:t>
      </w:r>
    </w:p>
    <w:p w14:paraId="5282D0F5" w14:textId="77777777" w:rsidR="00A94586" w:rsidRPr="00EC07B8" w:rsidRDefault="00A94586" w:rsidP="00A94586">
      <w:pPr>
        <w:pStyle w:val="Maintext"/>
        <w:tabs>
          <w:tab w:val="left" w:pos="1890"/>
        </w:tabs>
        <w:spacing w:before="0" w:after="0" w:line="240" w:lineRule="auto"/>
        <w:ind w:left="2160" w:hanging="1080"/>
        <w:rPr>
          <w:rFonts w:ascii="Avenir LT Std 55 Roman" w:hAnsi="Avenir LT Std 55 Roman" w:cs="Arial"/>
          <w:sz w:val="24"/>
          <w:szCs w:val="24"/>
        </w:rPr>
      </w:pPr>
      <w:proofErr w:type="spellStart"/>
      <w:r w:rsidRPr="00EC07B8">
        <w:rPr>
          <w:rFonts w:ascii="Avenir LT Std 55 Roman" w:hAnsi="Avenir LT Std 55 Roman" w:cs="Arial"/>
          <w:i/>
          <w:sz w:val="24"/>
          <w:szCs w:val="24"/>
        </w:rPr>
        <w:lastRenderedPageBreak/>
        <w:t>GHG</w:t>
      </w:r>
      <w:r w:rsidRPr="00EC07B8">
        <w:rPr>
          <w:rFonts w:ascii="Avenir LT Std 55 Roman" w:hAnsi="Avenir LT Std 55 Roman" w:cs="Arial"/>
          <w:i/>
          <w:sz w:val="24"/>
          <w:szCs w:val="24"/>
          <w:vertAlign w:val="subscript"/>
        </w:rPr>
        <w:t>cd.AC.j</w:t>
      </w:r>
      <w:proofErr w:type="spellEnd"/>
      <w:r w:rsidRPr="00EC07B8">
        <w:rPr>
          <w:rFonts w:ascii="Avenir LT Std 55 Roman" w:hAnsi="Avenir LT Std 55 Roman" w:cs="Arial"/>
          <w:sz w:val="24"/>
          <w:szCs w:val="24"/>
        </w:rPr>
        <w:tab/>
        <w:t xml:space="preserve">= Rated GHG emissions for test cycle </w:t>
      </w:r>
      <w:r w:rsidRPr="00EC07B8">
        <w:rPr>
          <w:rFonts w:ascii="Avenir LT Std 55 Roman" w:hAnsi="Avenir LT Std 55 Roman" w:cs="Arial"/>
          <w:i/>
          <w:sz w:val="24"/>
          <w:szCs w:val="24"/>
        </w:rPr>
        <w:t>j</w:t>
      </w:r>
      <w:r w:rsidRPr="00EC07B8">
        <w:rPr>
          <w:rFonts w:ascii="Avenir LT Std 55 Roman" w:hAnsi="Avenir LT Std 55 Roman" w:cs="Arial"/>
          <w:sz w:val="24"/>
          <w:szCs w:val="24"/>
        </w:rPr>
        <w:t>, in</w:t>
      </w:r>
      <w:r w:rsidRPr="00EC07B8">
        <w:rPr>
          <w:rFonts w:ascii="Avenir LT Std 55 Roman" w:hAnsi="Avenir LT Std 55 Roman" w:cs="Arial"/>
          <w:i/>
          <w:sz w:val="24"/>
          <w:szCs w:val="24"/>
        </w:rPr>
        <w:t xml:space="preserve"> </w:t>
      </w:r>
      <w:r w:rsidRPr="00EC07B8">
        <w:rPr>
          <w:rFonts w:ascii="Avenir LT Std 55 Roman" w:hAnsi="Avenir LT Std 55 Roman" w:cs="Arial"/>
          <w:sz w:val="24"/>
          <w:szCs w:val="24"/>
        </w:rPr>
        <w:t>gCO</w:t>
      </w:r>
      <w:r w:rsidRPr="00EC07B8">
        <w:rPr>
          <w:rFonts w:ascii="Avenir LT Std 55 Roman" w:hAnsi="Avenir LT Std 55 Roman" w:cs="Arial"/>
          <w:sz w:val="24"/>
          <w:szCs w:val="24"/>
          <w:vertAlign w:val="subscript"/>
        </w:rPr>
        <w:t>2</w:t>
      </w:r>
      <w:r w:rsidRPr="00EC07B8">
        <w:rPr>
          <w:rFonts w:ascii="Avenir LT Std 55 Roman" w:hAnsi="Avenir LT Std 55 Roman" w:cs="Arial"/>
          <w:sz w:val="24"/>
          <w:szCs w:val="24"/>
        </w:rPr>
        <w:t>e/mile (see Eq. 3)</w:t>
      </w:r>
    </w:p>
    <w:p w14:paraId="5282D0F6" w14:textId="77777777" w:rsidR="00A94586" w:rsidRPr="00EC07B8" w:rsidRDefault="00A94586" w:rsidP="00A94586">
      <w:pPr>
        <w:pStyle w:val="Maintext"/>
        <w:tabs>
          <w:tab w:val="left" w:pos="1890"/>
        </w:tabs>
        <w:spacing w:before="0" w:after="0" w:line="240" w:lineRule="auto"/>
        <w:ind w:left="2160" w:hanging="1080"/>
        <w:rPr>
          <w:rFonts w:ascii="Avenir LT Std 55 Roman" w:hAnsi="Avenir LT Std 55 Roman" w:cs="Arial"/>
          <w:i/>
          <w:sz w:val="24"/>
          <w:szCs w:val="24"/>
        </w:rPr>
      </w:pPr>
      <w:proofErr w:type="spellStart"/>
      <w:r w:rsidRPr="00EC07B8">
        <w:rPr>
          <w:rFonts w:ascii="Avenir LT Std 55 Roman" w:hAnsi="Avenir LT Std 55 Roman" w:cs="Arial"/>
          <w:i/>
          <w:sz w:val="24"/>
          <w:szCs w:val="24"/>
        </w:rPr>
        <w:t>Y</w:t>
      </w:r>
      <w:r w:rsidRPr="00EC07B8">
        <w:rPr>
          <w:rFonts w:ascii="Avenir LT Std 55 Roman" w:hAnsi="Avenir LT Std 55 Roman" w:cs="Arial"/>
          <w:i/>
          <w:sz w:val="24"/>
          <w:szCs w:val="24"/>
          <w:vertAlign w:val="subscript"/>
        </w:rPr>
        <w:t>cs.highway</w:t>
      </w:r>
      <w:proofErr w:type="spellEnd"/>
      <w:r w:rsidRPr="00EC07B8">
        <w:rPr>
          <w:rFonts w:ascii="Avenir LT Std 55 Roman" w:hAnsi="Avenir LT Std 55 Roman" w:cs="Arial"/>
          <w:i/>
          <w:sz w:val="24"/>
          <w:szCs w:val="24"/>
        </w:rPr>
        <w:tab/>
      </w:r>
      <w:r w:rsidRPr="00EC07B8">
        <w:rPr>
          <w:rFonts w:ascii="Avenir LT Std 55 Roman" w:hAnsi="Avenir LT Std 55 Roman" w:cs="Arial"/>
          <w:sz w:val="24"/>
          <w:szCs w:val="24"/>
        </w:rPr>
        <w:t>= Mass emissions of CO</w:t>
      </w:r>
      <w:r w:rsidRPr="00EC07B8">
        <w:rPr>
          <w:rFonts w:ascii="Avenir LT Std 55 Roman" w:hAnsi="Avenir LT Std 55 Roman" w:cs="Arial"/>
          <w:sz w:val="24"/>
          <w:szCs w:val="24"/>
          <w:vertAlign w:val="subscript"/>
        </w:rPr>
        <w:t>2</w:t>
      </w:r>
      <w:r w:rsidRPr="00EC07B8">
        <w:rPr>
          <w:rFonts w:ascii="Avenir LT Std 55 Roman" w:hAnsi="Avenir LT Std 55 Roman" w:cs="Arial"/>
          <w:sz w:val="24"/>
          <w:szCs w:val="24"/>
        </w:rPr>
        <w:t xml:space="preserve"> in grams/mi of the highway charge sustaining emission test, which can be found in section F.6.3.3 of these test procedures.</w:t>
      </w:r>
    </w:p>
    <w:p w14:paraId="5282D0F7" w14:textId="77777777" w:rsidR="00A94586" w:rsidRPr="00EC07B8" w:rsidRDefault="00A94586" w:rsidP="00A94586">
      <w:pPr>
        <w:pStyle w:val="Maintext"/>
        <w:tabs>
          <w:tab w:val="left" w:pos="1890"/>
        </w:tabs>
        <w:spacing w:before="0" w:after="0" w:line="240" w:lineRule="auto"/>
        <w:ind w:left="2160" w:hanging="1080"/>
        <w:rPr>
          <w:rFonts w:ascii="Avenir LT Std 55 Roman" w:hAnsi="Avenir LT Std 55 Roman" w:cs="Arial"/>
          <w:sz w:val="24"/>
          <w:szCs w:val="24"/>
        </w:rPr>
      </w:pPr>
      <w:proofErr w:type="spellStart"/>
      <w:r w:rsidRPr="00EC07B8">
        <w:rPr>
          <w:rFonts w:ascii="Avenir LT Std 55 Roman" w:hAnsi="Avenir LT Std 55 Roman" w:cs="Arial"/>
          <w:i/>
          <w:sz w:val="24"/>
          <w:szCs w:val="24"/>
        </w:rPr>
        <w:t>G</w:t>
      </w:r>
      <w:r w:rsidRPr="00EC07B8">
        <w:rPr>
          <w:rFonts w:ascii="Avenir LT Std 55 Roman" w:hAnsi="Avenir LT Std 55 Roman" w:cs="Arial"/>
          <w:i/>
          <w:sz w:val="24"/>
          <w:szCs w:val="24"/>
          <w:vertAlign w:val="subscript"/>
        </w:rPr>
        <w:t>upstream</w:t>
      </w:r>
      <w:proofErr w:type="spellEnd"/>
      <w:r w:rsidRPr="00EC07B8">
        <w:rPr>
          <w:rFonts w:ascii="Avenir LT Std 55 Roman" w:hAnsi="Avenir LT Std 55 Roman" w:cs="Arial"/>
          <w:i/>
          <w:sz w:val="24"/>
          <w:szCs w:val="24"/>
        </w:rPr>
        <w:tab/>
      </w:r>
      <w:r w:rsidRPr="00EC07B8">
        <w:rPr>
          <w:rFonts w:ascii="Avenir LT Std 55 Roman" w:hAnsi="Avenir LT Std 55 Roman" w:cs="Arial"/>
          <w:sz w:val="24"/>
          <w:szCs w:val="24"/>
        </w:rPr>
        <w:t xml:space="preserve">= Gasoline upstream factor </w:t>
      </w:r>
      <w:r w:rsidRPr="00EC07B8">
        <w:rPr>
          <w:rFonts w:ascii="Avenir LT Std 55 Roman" w:hAnsi="Avenir LT Std 55 Roman" w:cs="Arial"/>
          <w:i/>
          <w:sz w:val="24"/>
          <w:szCs w:val="24"/>
        </w:rPr>
        <w:t xml:space="preserve">0.25 * </w:t>
      </w:r>
      <w:proofErr w:type="spellStart"/>
      <w:r w:rsidRPr="00EC07B8">
        <w:rPr>
          <w:rFonts w:ascii="Avenir LT Std 55 Roman" w:hAnsi="Avenir LT Std 55 Roman" w:cs="Arial"/>
          <w:i/>
          <w:sz w:val="24"/>
          <w:szCs w:val="24"/>
        </w:rPr>
        <w:t>GHG</w:t>
      </w:r>
      <w:r w:rsidRPr="00EC07B8">
        <w:rPr>
          <w:rFonts w:ascii="Avenir LT Std 55 Roman" w:hAnsi="Avenir LT Std 55 Roman" w:cs="Arial"/>
          <w:i/>
          <w:sz w:val="24"/>
          <w:szCs w:val="24"/>
          <w:vertAlign w:val="subscript"/>
        </w:rPr>
        <w:t>target</w:t>
      </w:r>
      <w:proofErr w:type="spellEnd"/>
    </w:p>
    <w:p w14:paraId="5282D0F8" w14:textId="77777777" w:rsidR="00A94586" w:rsidRPr="00EC07B8" w:rsidRDefault="00A94586" w:rsidP="003C677B">
      <w:pPr>
        <w:widowControl/>
        <w:rPr>
          <w:rFonts w:ascii="Avenir LT Std 55 Roman" w:hAnsi="Avenir LT Std 55 Roman" w:cs="Arial"/>
        </w:rPr>
        <w:sectPr w:rsidR="00A94586" w:rsidRPr="00EC07B8" w:rsidSect="00611086">
          <w:footerReference w:type="default" r:id="rId106"/>
          <w:endnotePr>
            <w:numFmt w:val="decimal"/>
          </w:endnotePr>
          <w:pgSz w:w="12240" w:h="15840"/>
          <w:pgMar w:top="1440" w:right="1440" w:bottom="1440" w:left="1440" w:header="720" w:footer="576" w:gutter="0"/>
          <w:pgNumType w:start="1" w:chapStyle="1"/>
          <w:cols w:space="720"/>
          <w:noEndnote/>
        </w:sectPr>
      </w:pPr>
    </w:p>
    <w:p w14:paraId="5282D0F9" w14:textId="77777777" w:rsidR="00781F6E" w:rsidRPr="00EC07B8" w:rsidRDefault="00827A22" w:rsidP="00611086">
      <w:pPr>
        <w:pStyle w:val="Heading1"/>
        <w:ind w:left="0" w:firstLine="0"/>
        <w:rPr>
          <w:rFonts w:ascii="Avenir LT Std 55 Roman" w:hAnsi="Avenir LT Std 55 Roman"/>
        </w:rPr>
      </w:pPr>
      <w:bookmarkStart w:id="246" w:name="_Toc94081208"/>
      <w:bookmarkStart w:id="247" w:name="_Toc434496227"/>
      <w:r w:rsidRPr="00EC07B8">
        <w:rPr>
          <w:rFonts w:ascii="Avenir LT Std 55 Roman" w:hAnsi="Avenir LT Std 55 Roman"/>
        </w:rPr>
        <w:lastRenderedPageBreak/>
        <w:t>Off-Vehicle Charge Capable</w:t>
      </w:r>
      <w:r w:rsidR="00781F6E" w:rsidRPr="00EC07B8">
        <w:rPr>
          <w:rFonts w:ascii="Avenir LT Std 55 Roman" w:hAnsi="Avenir LT Std 55 Roman"/>
        </w:rPr>
        <w:t xml:space="preserve"> Hybrid Electric Vehicle </w:t>
      </w:r>
      <w:r w:rsidR="003E6DC1" w:rsidRPr="00EC07B8">
        <w:rPr>
          <w:rFonts w:ascii="Avenir LT Std 55 Roman" w:hAnsi="Avenir LT Std 55 Roman"/>
        </w:rPr>
        <w:t xml:space="preserve">Exhaust </w:t>
      </w:r>
      <w:r w:rsidR="00781F6E" w:rsidRPr="00EC07B8">
        <w:rPr>
          <w:rFonts w:ascii="Avenir LT Std 55 Roman" w:hAnsi="Avenir LT Std 55 Roman"/>
        </w:rPr>
        <w:t>Emission Test Sequence.</w:t>
      </w:r>
      <w:bookmarkEnd w:id="246"/>
      <w:bookmarkEnd w:id="247"/>
    </w:p>
    <w:p w14:paraId="5282D0FA" w14:textId="77777777" w:rsidR="00831D40" w:rsidRPr="00EC07B8" w:rsidRDefault="00831D40" w:rsidP="003C677B">
      <w:pPr>
        <w:widowControl/>
        <w:rPr>
          <w:rFonts w:ascii="Avenir LT Std 55 Roman" w:hAnsi="Avenir LT Std 55 Roman" w:cs="Arial"/>
        </w:rPr>
      </w:pPr>
    </w:p>
    <w:p w14:paraId="5282D0FB" w14:textId="77777777" w:rsidR="00DB58D2" w:rsidRPr="00EC07B8" w:rsidRDefault="00DB58D2" w:rsidP="00DB58D2">
      <w:pPr>
        <w:widowControl/>
        <w:ind w:left="1440"/>
        <w:rPr>
          <w:rFonts w:ascii="Avenir LT Std 55 Roman" w:hAnsi="Avenir LT Std 55 Roman" w:cs="Arial"/>
        </w:rPr>
      </w:pPr>
      <w:r w:rsidRPr="00EC07B8">
        <w:rPr>
          <w:rFonts w:ascii="Avenir LT Std 55 Roman" w:hAnsi="Avenir LT Std 55 Roman" w:cs="Arial"/>
        </w:rPr>
        <w:t>[This page left intentionally blank for formatting purposes.]</w:t>
      </w:r>
    </w:p>
    <w:p w14:paraId="5282D0FC" w14:textId="77777777" w:rsidR="00F36BDF" w:rsidRPr="00EC07B8" w:rsidRDefault="00F36BDF" w:rsidP="00DB58D2">
      <w:pPr>
        <w:widowControl/>
        <w:ind w:left="1440"/>
        <w:rPr>
          <w:rFonts w:ascii="Avenir LT Std 55 Roman" w:hAnsi="Avenir LT Std 55 Roman" w:cs="Arial"/>
        </w:rPr>
      </w:pPr>
    </w:p>
    <w:p w14:paraId="5282D0FD" w14:textId="77777777" w:rsidR="00C2254C" w:rsidRPr="00EC07B8" w:rsidRDefault="00C2254C" w:rsidP="00DB58D2">
      <w:pPr>
        <w:widowControl/>
        <w:ind w:left="1440"/>
        <w:rPr>
          <w:rFonts w:ascii="Avenir LT Std 55 Roman" w:hAnsi="Avenir LT Std 55 Roman" w:cs="Arial"/>
          <w:b/>
          <w:i/>
        </w:rPr>
      </w:pPr>
    </w:p>
    <w:p w14:paraId="5282D0FE" w14:textId="77777777" w:rsidR="00677972" w:rsidRPr="00EC07B8" w:rsidRDefault="00C2254C" w:rsidP="00677972">
      <w:pPr>
        <w:pStyle w:val="Header"/>
        <w:widowControl/>
        <w:tabs>
          <w:tab w:val="clear" w:pos="4320"/>
          <w:tab w:val="clear" w:pos="8640"/>
        </w:tabs>
        <w:jc w:val="center"/>
        <w:rPr>
          <w:rFonts w:ascii="Avenir LT Std 55 Roman" w:hAnsi="Avenir LT Std 55 Roman" w:cs="Arial"/>
          <w:b/>
          <w:bCs/>
          <w:color w:val="000000"/>
          <w:sz w:val="36"/>
          <w:szCs w:val="40"/>
        </w:rPr>
      </w:pPr>
      <w:r w:rsidRPr="00EC07B8">
        <w:rPr>
          <w:rFonts w:ascii="Avenir LT Std 55 Roman" w:hAnsi="Avenir LT Std 55 Roman" w:cs="Arial"/>
          <w:b/>
          <w:i/>
        </w:rPr>
        <w:br w:type="page"/>
      </w:r>
      <w:r w:rsidR="00677972" w:rsidRPr="00EC07B8">
        <w:rPr>
          <w:rFonts w:ascii="Avenir LT Std 55 Roman" w:hAnsi="Avenir LT Std 55 Roman" w:cs="Arial"/>
          <w:b/>
          <w:bCs/>
          <w:color w:val="000000"/>
          <w:sz w:val="36"/>
          <w:szCs w:val="40"/>
        </w:rPr>
        <w:lastRenderedPageBreak/>
        <w:t xml:space="preserve"> Off-Vehicle Charge Capable HEV Exhaust Emissions Test Sequence</w:t>
      </w:r>
    </w:p>
    <w:p w14:paraId="5282D0FF" w14:textId="77777777" w:rsidR="003D60DE" w:rsidRPr="00EC07B8" w:rsidRDefault="003D60DE" w:rsidP="00677972">
      <w:pPr>
        <w:pStyle w:val="Header"/>
        <w:widowControl/>
        <w:tabs>
          <w:tab w:val="clear" w:pos="4320"/>
          <w:tab w:val="clear" w:pos="8640"/>
        </w:tabs>
        <w:jc w:val="center"/>
        <w:rPr>
          <w:rFonts w:ascii="Avenir LT Std 55 Roman" w:hAnsi="Avenir LT Std 55 Roman" w:cs="Arial"/>
        </w:rPr>
      </w:pPr>
      <w:r w:rsidRPr="00EC07B8">
        <w:rPr>
          <w:rFonts w:ascii="Avenir LT Std 55 Roman" w:hAnsi="Avenir LT Std 55 Roman" w:cs="Arial"/>
          <w:szCs w:val="24"/>
        </w:rPr>
        <w:t>* Equivalent to within ±</w:t>
      </w:r>
      <w:r w:rsidR="005F7AC1" w:rsidRPr="00EC07B8">
        <w:rPr>
          <w:rFonts w:ascii="Avenir LT Std 55 Roman" w:hAnsi="Avenir LT Std 55 Roman" w:cs="Arial"/>
          <w:szCs w:val="24"/>
        </w:rPr>
        <w:t xml:space="preserve"> </w:t>
      </w:r>
      <w:r w:rsidRPr="00EC07B8">
        <w:rPr>
          <w:rFonts w:ascii="Avenir LT Std 55 Roman" w:hAnsi="Avenir LT Std 55 Roman" w:cs="Arial"/>
          <w:szCs w:val="24"/>
        </w:rPr>
        <w:t>1% of AC energy used to charge battery to full state of charge</w:t>
      </w:r>
    </w:p>
    <w:p w14:paraId="5282D100" w14:textId="77777777" w:rsidR="00677972" w:rsidRPr="00EC07B8" w:rsidRDefault="00677972" w:rsidP="00677972">
      <w:pPr>
        <w:widowControl/>
        <w:rPr>
          <w:rFonts w:ascii="Avenir LT Std 55 Roman" w:hAnsi="Avenir LT Std 55 Roman" w:cs="Arial"/>
          <w:szCs w:val="24"/>
        </w:rPr>
      </w:pPr>
    </w:p>
    <w:p w14:paraId="1B6FA436" w14:textId="77777777" w:rsidR="003C3BC9" w:rsidRPr="00E33769" w:rsidRDefault="003C3BC9" w:rsidP="003C3BC9">
      <w:pPr>
        <w:widowControl/>
        <w:rPr>
          <w:rFonts w:ascii="Avenir LT Std 55 Roman" w:hAnsi="Avenir LT Std 55 Roman" w:cs="Arial"/>
          <w:b/>
          <w:szCs w:val="24"/>
        </w:rPr>
      </w:pPr>
      <w:r w:rsidRPr="00E33769">
        <w:rPr>
          <w:rFonts w:ascii="Avenir LT Std 55 Roman" w:hAnsi="Avenir LT Std 55 Roman" w:cs="Arial"/>
          <w:i/>
          <w:noProof/>
          <w:snapToGrid/>
        </w:rPr>
        <mc:AlternateContent>
          <mc:Choice Requires="wps">
            <w:drawing>
              <wp:anchor distT="0" distB="0" distL="114300" distR="114300" simplePos="0" relativeHeight="251658290" behindDoc="0" locked="0" layoutInCell="1" allowOverlap="1" wp14:anchorId="496CCCE5" wp14:editId="6DFD5065">
                <wp:simplePos x="0" y="0"/>
                <wp:positionH relativeFrom="column">
                  <wp:posOffset>2159000</wp:posOffset>
                </wp:positionH>
                <wp:positionV relativeFrom="paragraph">
                  <wp:posOffset>154305</wp:posOffset>
                </wp:positionV>
                <wp:extent cx="1371600" cy="229235"/>
                <wp:effectExtent l="0" t="0" r="0" b="0"/>
                <wp:wrapNone/>
                <wp:docPr id="19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9235"/>
                        </a:xfrm>
                        <a:prstGeom prst="rect">
                          <a:avLst/>
                        </a:prstGeom>
                        <a:solidFill>
                          <a:srgbClr val="FFFFFF"/>
                        </a:solidFill>
                        <a:ln w="9525">
                          <a:solidFill>
                            <a:srgbClr val="000000"/>
                          </a:solidFill>
                          <a:miter lim="800000"/>
                          <a:headEnd/>
                          <a:tailEnd/>
                        </a:ln>
                      </wps:spPr>
                      <wps:txbx>
                        <w:txbxContent>
                          <w:p w14:paraId="5E340CD4" w14:textId="77777777" w:rsidR="003C3BC9" w:rsidRPr="002403CF" w:rsidRDefault="003C3BC9" w:rsidP="003C3BC9">
                            <w:pPr>
                              <w:spacing w:line="200" w:lineRule="exact"/>
                              <w:jc w:val="center"/>
                              <w:rPr>
                                <w:sz w:val="22"/>
                                <w:szCs w:val="22"/>
                              </w:rPr>
                            </w:pPr>
                            <w:r w:rsidRPr="002403CF">
                              <w:rPr>
                                <w:sz w:val="22"/>
                                <w:szCs w:val="22"/>
                              </w:rP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6CCCE5" id="_x0000_t202" coordsize="21600,21600" o:spt="202" path="m,l,21600r21600,l21600,xe">
                <v:stroke joinstyle="miter"/>
                <v:path gradientshapeok="t" o:connecttype="rect"/>
              </v:shapetype>
              <v:shape id="Text Box 248" o:spid="_x0000_s1026" type="#_x0000_t202" style="position:absolute;margin-left:170pt;margin-top:12.15pt;width:108pt;height:18.0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">
                <v:textbox>
                  <w:txbxContent>
                    <w:p w14:paraId="5E340CD4" w14:textId="77777777" w:rsidR="003C3BC9" w:rsidRPr="002403CF" w:rsidRDefault="003C3BC9" w:rsidP="003C3BC9">
                      <w:pPr>
                        <w:spacing w:line="200" w:lineRule="exact"/>
                        <w:jc w:val="center"/>
                        <w:rPr>
                          <w:sz w:val="22"/>
                          <w:szCs w:val="22"/>
                        </w:rPr>
                      </w:pPr>
                      <w:r w:rsidRPr="002403CF">
                        <w:rPr>
                          <w:sz w:val="22"/>
                          <w:szCs w:val="22"/>
                        </w:rPr>
                        <w:t>Start</w:t>
                      </w:r>
                    </w:p>
                  </w:txbxContent>
                </v:textbox>
              </v:shape>
            </w:pict>
          </mc:Fallback>
        </mc:AlternateContent>
      </w:r>
    </w:p>
    <w:p w14:paraId="24FB695C" w14:textId="77777777" w:rsidR="003C3BC9" w:rsidRPr="00E33769" w:rsidRDefault="003C3BC9" w:rsidP="003C3BC9">
      <w:pPr>
        <w:widowControl/>
        <w:rPr>
          <w:rFonts w:ascii="Avenir LT Std 55 Roman" w:hAnsi="Avenir LT Std 55 Roman" w:cs="Arial"/>
          <w:b/>
          <w:szCs w:val="24"/>
        </w:rPr>
      </w:pPr>
    </w:p>
    <w:p w14:paraId="5C05BBAC" w14:textId="77777777" w:rsidR="003C3BC9" w:rsidRPr="00E33769" w:rsidRDefault="003C3BC9" w:rsidP="003C3BC9">
      <w:pPr>
        <w:widowControl/>
        <w:rPr>
          <w:rFonts w:ascii="Avenir LT Std 55 Roman" w:hAnsi="Avenir LT Std 55 Roman" w:cs="Arial"/>
          <w:b/>
          <w:szCs w:val="24"/>
        </w:rPr>
      </w:pPr>
      <w:r w:rsidRPr="00E33769">
        <w:rPr>
          <w:rFonts w:ascii="Avenir LT Std 55 Roman" w:hAnsi="Avenir LT Std 55 Roman" w:cs="Arial"/>
          <w:i/>
          <w:noProof/>
          <w:snapToGrid/>
        </w:rPr>
        <mc:AlternateContent>
          <mc:Choice Requires="wps">
            <w:drawing>
              <wp:anchor distT="0" distB="0" distL="114300" distR="114300" simplePos="0" relativeHeight="251658273" behindDoc="0" locked="0" layoutInCell="1" allowOverlap="1" wp14:anchorId="2A021F6A" wp14:editId="2E7BEE90">
                <wp:simplePos x="0" y="0"/>
                <wp:positionH relativeFrom="column">
                  <wp:posOffset>2857500</wp:posOffset>
                </wp:positionH>
                <wp:positionV relativeFrom="paragraph">
                  <wp:posOffset>29845</wp:posOffset>
                </wp:positionV>
                <wp:extent cx="635" cy="113665"/>
                <wp:effectExtent l="0" t="0" r="0" b="0"/>
                <wp:wrapNone/>
                <wp:docPr id="197"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36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3F475739">
              <v:line id="Line 231" style="position:absolute;z-index:2516604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25pt,2.35pt" to="225.05pt,11.3pt" w14:anchorId="025B76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">
                <v:stroke endarrow="block"/>
              </v:line>
            </w:pict>
          </mc:Fallback>
        </mc:AlternateContent>
      </w:r>
      <w:r w:rsidRPr="00E33769">
        <w:rPr>
          <w:rFonts w:ascii="Avenir LT Std 55 Roman" w:hAnsi="Avenir LT Std 55 Roman" w:cs="Arial"/>
          <w:i/>
          <w:noProof/>
          <w:snapToGrid/>
        </w:rPr>
        <mc:AlternateContent>
          <mc:Choice Requires="wps">
            <w:drawing>
              <wp:anchor distT="0" distB="0" distL="114300" distR="114300" simplePos="0" relativeHeight="251658289" behindDoc="0" locked="0" layoutInCell="1" allowOverlap="1" wp14:anchorId="637BE7F9" wp14:editId="237F173F">
                <wp:simplePos x="0" y="0"/>
                <wp:positionH relativeFrom="column">
                  <wp:posOffset>2171700</wp:posOffset>
                </wp:positionH>
                <wp:positionV relativeFrom="paragraph">
                  <wp:posOffset>143510</wp:posOffset>
                </wp:positionV>
                <wp:extent cx="1371600" cy="229235"/>
                <wp:effectExtent l="0" t="0" r="0" b="0"/>
                <wp:wrapNone/>
                <wp:docPr id="196"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9235"/>
                        </a:xfrm>
                        <a:prstGeom prst="rect">
                          <a:avLst/>
                        </a:prstGeom>
                        <a:solidFill>
                          <a:srgbClr val="FFFFFF"/>
                        </a:solidFill>
                        <a:ln w="9525">
                          <a:solidFill>
                            <a:srgbClr val="000000"/>
                          </a:solidFill>
                          <a:miter lim="800000"/>
                          <a:headEnd/>
                          <a:tailEnd/>
                        </a:ln>
                      </wps:spPr>
                      <wps:txbx>
                        <w:txbxContent>
                          <w:p w14:paraId="0DDD14A2" w14:textId="77777777" w:rsidR="003C3BC9" w:rsidRPr="002403CF" w:rsidRDefault="003C3BC9" w:rsidP="003C3BC9">
                            <w:pPr>
                              <w:spacing w:line="200" w:lineRule="exact"/>
                              <w:jc w:val="center"/>
                              <w:rPr>
                                <w:sz w:val="22"/>
                                <w:szCs w:val="22"/>
                              </w:rPr>
                            </w:pPr>
                            <w:r w:rsidRPr="002403CF">
                              <w:rPr>
                                <w:sz w:val="22"/>
                                <w:szCs w:val="22"/>
                              </w:rPr>
                              <w:t>Drain &amp; Fuel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BE7F9" id="Text Box 247" o:spid="_x0000_s1027" type="#_x0000_t202" style="position:absolute;margin-left:171pt;margin-top:11.3pt;width:108pt;height:18.0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">
                <v:textbox>
                  <w:txbxContent>
                    <w:p w14:paraId="0DDD14A2" w14:textId="77777777" w:rsidR="003C3BC9" w:rsidRPr="002403CF" w:rsidRDefault="003C3BC9" w:rsidP="003C3BC9">
                      <w:pPr>
                        <w:spacing w:line="200" w:lineRule="exact"/>
                        <w:jc w:val="center"/>
                        <w:rPr>
                          <w:sz w:val="22"/>
                          <w:szCs w:val="22"/>
                        </w:rPr>
                      </w:pPr>
                      <w:r w:rsidRPr="002403CF">
                        <w:rPr>
                          <w:sz w:val="22"/>
                          <w:szCs w:val="22"/>
                        </w:rPr>
                        <w:t>Drain &amp; Fuel</w:t>
                      </w:r>
                    </w:p>
                  </w:txbxContent>
                </v:textbox>
              </v:shape>
            </w:pict>
          </mc:Fallback>
        </mc:AlternateContent>
      </w:r>
    </w:p>
    <w:p w14:paraId="62FD99BD" w14:textId="77777777" w:rsidR="003C3BC9" w:rsidRPr="00E33769" w:rsidRDefault="003C3BC9" w:rsidP="003C3BC9">
      <w:pPr>
        <w:widowControl/>
        <w:rPr>
          <w:rFonts w:ascii="Avenir LT Std 55 Roman" w:hAnsi="Avenir LT Std 55 Roman" w:cs="Arial"/>
          <w:b/>
          <w:szCs w:val="24"/>
        </w:rPr>
      </w:pPr>
    </w:p>
    <w:p w14:paraId="35FFC2D9" w14:textId="77777777" w:rsidR="003C3BC9" w:rsidRPr="00E33769" w:rsidRDefault="003C3BC9" w:rsidP="003C3BC9">
      <w:pPr>
        <w:widowControl/>
        <w:rPr>
          <w:rFonts w:ascii="Avenir LT Std 55 Roman" w:hAnsi="Avenir LT Std 55 Roman" w:cs="Arial"/>
          <w:b/>
          <w:szCs w:val="24"/>
        </w:rPr>
      </w:pPr>
      <w:r w:rsidRPr="00E33769">
        <w:rPr>
          <w:rFonts w:ascii="Avenir LT Std 55 Roman" w:hAnsi="Avenir LT Std 55 Roman" w:cs="Arial"/>
          <w:i/>
          <w:noProof/>
          <w:snapToGrid/>
        </w:rPr>
        <mc:AlternateContent>
          <mc:Choice Requires="wps">
            <w:drawing>
              <wp:anchor distT="0" distB="0" distL="114300" distR="114300" simplePos="0" relativeHeight="251658276" behindDoc="0" locked="0" layoutInCell="1" allowOverlap="1" wp14:anchorId="5DAB92EB" wp14:editId="1A3022B5">
                <wp:simplePos x="0" y="0"/>
                <wp:positionH relativeFrom="column">
                  <wp:posOffset>2851150</wp:posOffset>
                </wp:positionH>
                <wp:positionV relativeFrom="paragraph">
                  <wp:posOffset>25400</wp:posOffset>
                </wp:positionV>
                <wp:extent cx="635" cy="115570"/>
                <wp:effectExtent l="0" t="0" r="0" b="0"/>
                <wp:wrapNone/>
                <wp:docPr id="195"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55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6D94C5B9">
              <v:line id="Line 234" style="position:absolute;z-index:2516634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24.5pt,2pt" to="224.55pt,11.1pt" w14:anchorId="5C1318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">
                <v:stroke endarrow="block"/>
              </v:line>
            </w:pict>
          </mc:Fallback>
        </mc:AlternateContent>
      </w:r>
      <w:r w:rsidRPr="00E33769">
        <w:rPr>
          <w:rFonts w:ascii="Avenir LT Std 55 Roman" w:hAnsi="Avenir LT Std 55 Roman" w:cs="Arial"/>
          <w:i/>
          <w:noProof/>
          <w:snapToGrid/>
        </w:rPr>
        <mc:AlternateContent>
          <mc:Choice Requires="wps">
            <w:drawing>
              <wp:anchor distT="0" distB="0" distL="114300" distR="114300" simplePos="0" relativeHeight="251658288" behindDoc="0" locked="0" layoutInCell="1" allowOverlap="1" wp14:anchorId="43B02B5B" wp14:editId="587C2556">
                <wp:simplePos x="0" y="0"/>
                <wp:positionH relativeFrom="column">
                  <wp:posOffset>2165350</wp:posOffset>
                </wp:positionH>
                <wp:positionV relativeFrom="paragraph">
                  <wp:posOffset>146685</wp:posOffset>
                </wp:positionV>
                <wp:extent cx="1371600" cy="227965"/>
                <wp:effectExtent l="0" t="0" r="0" b="0"/>
                <wp:wrapNone/>
                <wp:docPr id="194"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7965"/>
                        </a:xfrm>
                        <a:prstGeom prst="rect">
                          <a:avLst/>
                        </a:prstGeom>
                        <a:solidFill>
                          <a:srgbClr val="FFFFFF"/>
                        </a:solidFill>
                        <a:ln w="9525">
                          <a:solidFill>
                            <a:srgbClr val="000000"/>
                          </a:solidFill>
                          <a:miter lim="800000"/>
                          <a:headEnd/>
                          <a:tailEnd/>
                        </a:ln>
                      </wps:spPr>
                      <wps:txbx>
                        <w:txbxContent>
                          <w:p w14:paraId="756D48BD" w14:textId="77777777" w:rsidR="003C3BC9" w:rsidRPr="002403CF" w:rsidRDefault="003C3BC9" w:rsidP="003C3BC9">
                            <w:pPr>
                              <w:spacing w:line="200" w:lineRule="exact"/>
                              <w:jc w:val="center"/>
                              <w:rPr>
                                <w:sz w:val="22"/>
                                <w:szCs w:val="22"/>
                              </w:rPr>
                            </w:pPr>
                            <w:r w:rsidRPr="002403CF">
                              <w:rPr>
                                <w:sz w:val="22"/>
                                <w:szCs w:val="22"/>
                              </w:rPr>
                              <w:t>Cold Soak 6 hours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02B5B" id="Text Box 246" o:spid="_x0000_s1028" type="#_x0000_t202" style="position:absolute;margin-left:170.5pt;margin-top:11.55pt;width:108pt;height:17.95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">
                <v:textbox>
                  <w:txbxContent>
                    <w:p w14:paraId="756D48BD" w14:textId="77777777" w:rsidR="003C3BC9" w:rsidRPr="002403CF" w:rsidRDefault="003C3BC9" w:rsidP="003C3BC9">
                      <w:pPr>
                        <w:spacing w:line="200" w:lineRule="exact"/>
                        <w:jc w:val="center"/>
                        <w:rPr>
                          <w:sz w:val="22"/>
                          <w:szCs w:val="22"/>
                        </w:rPr>
                      </w:pPr>
                      <w:r w:rsidRPr="002403CF">
                        <w:rPr>
                          <w:sz w:val="22"/>
                          <w:szCs w:val="22"/>
                        </w:rPr>
                        <w:t>Cold Soak 6 hours</w:t>
                      </w:r>
                    </w:p>
                  </w:txbxContent>
                </v:textbox>
              </v:shape>
            </w:pict>
          </mc:Fallback>
        </mc:AlternateContent>
      </w:r>
    </w:p>
    <w:p w14:paraId="2FE2DAD8" w14:textId="77777777" w:rsidR="003C3BC9" w:rsidRPr="00E33769" w:rsidRDefault="003C3BC9" w:rsidP="003C3BC9">
      <w:pPr>
        <w:widowControl/>
        <w:rPr>
          <w:rFonts w:ascii="Avenir LT Std 55 Roman" w:hAnsi="Avenir LT Std 55 Roman" w:cs="Arial"/>
          <w:b/>
          <w:szCs w:val="24"/>
        </w:rPr>
      </w:pPr>
    </w:p>
    <w:p w14:paraId="2CF26C68" w14:textId="77777777" w:rsidR="003C3BC9" w:rsidRPr="00E33769" w:rsidRDefault="003C3BC9" w:rsidP="003C3BC9">
      <w:pPr>
        <w:widowControl/>
        <w:rPr>
          <w:rFonts w:ascii="Avenir LT Std 55 Roman" w:hAnsi="Avenir LT Std 55 Roman" w:cs="Arial"/>
          <w:szCs w:val="24"/>
        </w:rPr>
      </w:pPr>
      <w:r w:rsidRPr="00E33769">
        <w:rPr>
          <w:rFonts w:ascii="Avenir LT Std 55 Roman" w:hAnsi="Avenir LT Std 55 Roman" w:cs="Arial"/>
          <w:i/>
          <w:noProof/>
          <w:snapToGrid/>
        </w:rPr>
        <mc:AlternateContent>
          <mc:Choice Requires="wps">
            <w:drawing>
              <wp:anchor distT="0" distB="0" distL="114300" distR="114300" simplePos="0" relativeHeight="251658275" behindDoc="0" locked="0" layoutInCell="1" allowOverlap="1" wp14:anchorId="2DB147EF" wp14:editId="052160B0">
                <wp:simplePos x="0" y="0"/>
                <wp:positionH relativeFrom="column">
                  <wp:posOffset>2857500</wp:posOffset>
                </wp:positionH>
                <wp:positionV relativeFrom="paragraph">
                  <wp:posOffset>34290</wp:posOffset>
                </wp:positionV>
                <wp:extent cx="635" cy="114300"/>
                <wp:effectExtent l="0" t="0" r="0" b="0"/>
                <wp:wrapNone/>
                <wp:docPr id="193"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0D996555">
              <v:line id="Line 233" style="position:absolute;z-index:2516624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25pt,2.7pt" to="225.05pt,11.7pt" w14:anchorId="0E58C9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">
                <v:stroke endarrow="block"/>
              </v:line>
            </w:pict>
          </mc:Fallback>
        </mc:AlternateContent>
      </w:r>
      <w:r w:rsidRPr="00E33769">
        <w:rPr>
          <w:rFonts w:ascii="Avenir LT Std 55 Roman" w:hAnsi="Avenir LT Std 55 Roman" w:cs="Arial"/>
          <w:i/>
          <w:noProof/>
          <w:snapToGrid/>
        </w:rPr>
        <mc:AlternateContent>
          <mc:Choice Requires="wps">
            <w:drawing>
              <wp:anchor distT="0" distB="0" distL="114300" distR="114300" simplePos="0" relativeHeight="251658287" behindDoc="0" locked="0" layoutInCell="1" allowOverlap="1" wp14:anchorId="6C86F0A3" wp14:editId="0FCA9FF8">
                <wp:simplePos x="0" y="0"/>
                <wp:positionH relativeFrom="column">
                  <wp:posOffset>1136650</wp:posOffset>
                </wp:positionH>
                <wp:positionV relativeFrom="paragraph">
                  <wp:posOffset>167640</wp:posOffset>
                </wp:positionV>
                <wp:extent cx="3429000" cy="227330"/>
                <wp:effectExtent l="0" t="0" r="0" b="0"/>
                <wp:wrapNone/>
                <wp:docPr id="192"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27330"/>
                        </a:xfrm>
                        <a:prstGeom prst="rect">
                          <a:avLst/>
                        </a:prstGeom>
                        <a:solidFill>
                          <a:srgbClr val="FFFFFF"/>
                        </a:solidFill>
                        <a:ln w="9525">
                          <a:solidFill>
                            <a:srgbClr val="000000"/>
                          </a:solidFill>
                          <a:miter lim="800000"/>
                          <a:headEnd/>
                          <a:tailEnd/>
                        </a:ln>
                      </wps:spPr>
                      <wps:txbx>
                        <w:txbxContent>
                          <w:p w14:paraId="7C8C7C35" w14:textId="77777777" w:rsidR="003C3BC9" w:rsidRPr="002403CF" w:rsidRDefault="003C3BC9" w:rsidP="003C3BC9">
                            <w:pPr>
                              <w:spacing w:line="200" w:lineRule="exact"/>
                              <w:jc w:val="center"/>
                              <w:rPr>
                                <w:sz w:val="22"/>
                                <w:szCs w:val="22"/>
                              </w:rPr>
                            </w:pPr>
                            <w:r w:rsidRPr="002403CF">
                              <w:rPr>
                                <w:sz w:val="22"/>
                                <w:szCs w:val="22"/>
                              </w:rPr>
                              <w:t>Vehicle Preconditioning:  1 CS UDDS minimum</w:t>
                            </w:r>
                          </w:p>
                          <w:p w14:paraId="3485FFB5" w14:textId="77777777" w:rsidR="003C3BC9" w:rsidRDefault="003C3BC9" w:rsidP="003C3B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6F0A3" id="Text Box 245" o:spid="_x0000_s1029" type="#_x0000_t202" style="position:absolute;margin-left:89.5pt;margin-top:13.2pt;width:270pt;height:17.9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">
                <v:textbox>
                  <w:txbxContent>
                    <w:p w14:paraId="7C8C7C35" w14:textId="77777777" w:rsidR="003C3BC9" w:rsidRPr="002403CF" w:rsidRDefault="003C3BC9" w:rsidP="003C3BC9">
                      <w:pPr>
                        <w:spacing w:line="200" w:lineRule="exact"/>
                        <w:jc w:val="center"/>
                        <w:rPr>
                          <w:sz w:val="22"/>
                          <w:szCs w:val="22"/>
                        </w:rPr>
                      </w:pPr>
                      <w:r w:rsidRPr="002403CF">
                        <w:rPr>
                          <w:sz w:val="22"/>
                          <w:szCs w:val="22"/>
                        </w:rPr>
                        <w:t>Vehicle Preconditioning:  1 CS UDDS minimum</w:t>
                      </w:r>
                    </w:p>
                    <w:p w14:paraId="3485FFB5" w14:textId="77777777" w:rsidR="003C3BC9" w:rsidRDefault="003C3BC9" w:rsidP="003C3BC9"/>
                  </w:txbxContent>
                </v:textbox>
              </v:shape>
            </w:pict>
          </mc:Fallback>
        </mc:AlternateContent>
      </w:r>
    </w:p>
    <w:p w14:paraId="6B35A6BF" w14:textId="77777777" w:rsidR="003C3BC9" w:rsidRPr="00E33769" w:rsidRDefault="003C3BC9" w:rsidP="003C3BC9">
      <w:pPr>
        <w:widowControl/>
        <w:rPr>
          <w:rFonts w:ascii="Avenir LT Std 55 Roman" w:hAnsi="Avenir LT Std 55 Roman" w:cs="Arial"/>
          <w:i/>
        </w:rPr>
        <w:sectPr w:rsidR="003C3BC9" w:rsidRPr="00E33769" w:rsidSect="00611086">
          <w:headerReference w:type="even" r:id="rId107"/>
          <w:headerReference w:type="default" r:id="rId108"/>
          <w:headerReference w:type="first" r:id="rId109"/>
          <w:endnotePr>
            <w:numFmt w:val="decimal"/>
          </w:endnotePr>
          <w:pgSz w:w="12240" w:h="15840"/>
          <w:pgMar w:top="1440" w:right="1440" w:bottom="1440" w:left="1440" w:header="720" w:footer="576" w:gutter="0"/>
          <w:pgNumType w:start="1" w:chapStyle="1"/>
          <w:cols w:space="720"/>
          <w:noEndnote/>
        </w:sectPr>
      </w:pPr>
      <w:r w:rsidRPr="00E33769">
        <w:rPr>
          <w:rFonts w:ascii="Avenir LT Std 55 Roman" w:hAnsi="Avenir LT Std 55 Roman" w:cs="Arial"/>
          <w:i/>
          <w:noProof/>
          <w:snapToGrid/>
        </w:rPr>
        <mc:AlternateContent>
          <mc:Choice Requires="wps">
            <w:drawing>
              <wp:anchor distT="0" distB="0" distL="114300" distR="114300" simplePos="0" relativeHeight="251658312" behindDoc="0" locked="0" layoutInCell="1" allowOverlap="1" wp14:anchorId="6B679F38" wp14:editId="0154150B">
                <wp:simplePos x="0" y="0"/>
                <wp:positionH relativeFrom="column">
                  <wp:posOffset>1828800</wp:posOffset>
                </wp:positionH>
                <wp:positionV relativeFrom="paragraph">
                  <wp:posOffset>2469515</wp:posOffset>
                </wp:positionV>
                <wp:extent cx="2076450" cy="363855"/>
                <wp:effectExtent l="0" t="0" r="0" b="0"/>
                <wp:wrapNone/>
                <wp:docPr id="191"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363855"/>
                        </a:xfrm>
                        <a:prstGeom prst="rect">
                          <a:avLst/>
                        </a:prstGeom>
                        <a:solidFill>
                          <a:srgbClr val="FFFFFF"/>
                        </a:solidFill>
                        <a:ln w="9525">
                          <a:solidFill>
                            <a:srgbClr val="000000"/>
                          </a:solidFill>
                          <a:miter lim="800000"/>
                          <a:headEnd/>
                          <a:tailEnd/>
                        </a:ln>
                      </wps:spPr>
                      <wps:txbx>
                        <w:txbxContent>
                          <w:p w14:paraId="13AF7F60" w14:textId="77777777" w:rsidR="003C3BC9" w:rsidRPr="002403CF" w:rsidRDefault="003C3BC9" w:rsidP="003C3BC9">
                            <w:pPr>
                              <w:spacing w:line="200" w:lineRule="exact"/>
                              <w:jc w:val="center"/>
                              <w:rPr>
                                <w:sz w:val="22"/>
                                <w:szCs w:val="22"/>
                              </w:rPr>
                            </w:pPr>
                            <w:r w:rsidRPr="002403CF">
                              <w:rPr>
                                <w:sz w:val="22"/>
                                <w:szCs w:val="22"/>
                              </w:rPr>
                              <w:t>12 – 36 hour cold soak, charge and record energy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679F38" id="Text Box 272" o:spid="_x0000_s1030" type="#_x0000_t202" style="position:absolute;margin-left:2in;margin-top:194.45pt;width:163.5pt;height:28.65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">
                <v:textbox>
                  <w:txbxContent>
                    <w:p w14:paraId="13AF7F60" w14:textId="77777777" w:rsidR="003C3BC9" w:rsidRPr="002403CF" w:rsidRDefault="003C3BC9" w:rsidP="003C3BC9">
                      <w:pPr>
                        <w:spacing w:line="200" w:lineRule="exact"/>
                        <w:jc w:val="center"/>
                        <w:rPr>
                          <w:sz w:val="22"/>
                          <w:szCs w:val="22"/>
                        </w:rPr>
                      </w:pPr>
                      <w:r w:rsidRPr="002403CF">
                        <w:rPr>
                          <w:sz w:val="22"/>
                          <w:szCs w:val="22"/>
                        </w:rPr>
                        <w:t>12 – 36 hour cold soak, charge and record energy</w:t>
                      </w:r>
                    </w:p>
                  </w:txbxContent>
                </v:textbox>
              </v:shape>
            </w:pict>
          </mc:Fallback>
        </mc:AlternateContent>
      </w:r>
      <w:r w:rsidRPr="00E33769">
        <w:rPr>
          <w:rFonts w:ascii="Avenir LT Std 55 Roman" w:hAnsi="Avenir LT Std 55 Roman" w:cs="Arial"/>
          <w:i/>
          <w:noProof/>
          <w:snapToGrid/>
        </w:rPr>
        <mc:AlternateContent>
          <mc:Choice Requires="wps">
            <w:drawing>
              <wp:anchor distT="0" distB="0" distL="114300" distR="114300" simplePos="0" relativeHeight="251658277" behindDoc="0" locked="0" layoutInCell="1" allowOverlap="1" wp14:anchorId="11B7F77A" wp14:editId="599DCACD">
                <wp:simplePos x="0" y="0"/>
                <wp:positionH relativeFrom="column">
                  <wp:posOffset>1819275</wp:posOffset>
                </wp:positionH>
                <wp:positionV relativeFrom="paragraph">
                  <wp:posOffset>1583690</wp:posOffset>
                </wp:positionV>
                <wp:extent cx="2085975" cy="380365"/>
                <wp:effectExtent l="0" t="0" r="0" b="0"/>
                <wp:wrapNone/>
                <wp:docPr id="190"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380365"/>
                        </a:xfrm>
                        <a:prstGeom prst="rect">
                          <a:avLst/>
                        </a:prstGeom>
                        <a:solidFill>
                          <a:srgbClr val="FFFFFF"/>
                        </a:solidFill>
                        <a:ln w="9525">
                          <a:solidFill>
                            <a:srgbClr val="000000"/>
                          </a:solidFill>
                          <a:miter lim="800000"/>
                          <a:headEnd/>
                          <a:tailEnd/>
                        </a:ln>
                      </wps:spPr>
                      <wps:txbx>
                        <w:txbxContent>
                          <w:p w14:paraId="4EB63754" w14:textId="77777777" w:rsidR="003C3BC9" w:rsidRPr="002403CF" w:rsidRDefault="003C3BC9" w:rsidP="003C3BC9">
                            <w:pPr>
                              <w:spacing w:line="200" w:lineRule="exact"/>
                              <w:jc w:val="center"/>
                              <w:rPr>
                                <w:sz w:val="22"/>
                                <w:szCs w:val="22"/>
                              </w:rPr>
                            </w:pPr>
                            <w:r w:rsidRPr="002403CF">
                              <w:rPr>
                                <w:sz w:val="22"/>
                                <w:szCs w:val="22"/>
                              </w:rPr>
                              <w:t xml:space="preserve">12 – 36 hour cold soak, </w:t>
                            </w:r>
                          </w:p>
                          <w:p w14:paraId="3F7566DC" w14:textId="77777777" w:rsidR="003C3BC9" w:rsidRPr="002403CF" w:rsidRDefault="003C3BC9" w:rsidP="003C3BC9">
                            <w:pPr>
                              <w:spacing w:line="200" w:lineRule="exact"/>
                              <w:jc w:val="center"/>
                              <w:rPr>
                                <w:sz w:val="22"/>
                                <w:szCs w:val="22"/>
                              </w:rPr>
                            </w:pPr>
                            <w:r w:rsidRPr="002403CF">
                              <w:rPr>
                                <w:sz w:val="22"/>
                                <w:szCs w:val="22"/>
                              </w:rPr>
                              <w:t>canister preconditioning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7F77A" id="Text Box 235" o:spid="_x0000_s1031" type="#_x0000_t202" style="position:absolute;margin-left:143.25pt;margin-top:124.7pt;width:164.25pt;height:29.9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">
                <v:textbox>
                  <w:txbxContent>
                    <w:p w14:paraId="4EB63754" w14:textId="77777777" w:rsidR="003C3BC9" w:rsidRPr="002403CF" w:rsidRDefault="003C3BC9" w:rsidP="003C3BC9">
                      <w:pPr>
                        <w:spacing w:line="200" w:lineRule="exact"/>
                        <w:jc w:val="center"/>
                        <w:rPr>
                          <w:sz w:val="22"/>
                          <w:szCs w:val="22"/>
                        </w:rPr>
                      </w:pPr>
                      <w:r w:rsidRPr="002403CF">
                        <w:rPr>
                          <w:sz w:val="22"/>
                          <w:szCs w:val="22"/>
                        </w:rPr>
                        <w:t xml:space="preserve">12 – 36 hour cold soak, </w:t>
                      </w:r>
                    </w:p>
                    <w:p w14:paraId="3F7566DC" w14:textId="77777777" w:rsidR="003C3BC9" w:rsidRPr="002403CF" w:rsidRDefault="003C3BC9" w:rsidP="003C3BC9">
                      <w:pPr>
                        <w:spacing w:line="200" w:lineRule="exact"/>
                        <w:jc w:val="center"/>
                        <w:rPr>
                          <w:sz w:val="22"/>
                          <w:szCs w:val="22"/>
                        </w:rPr>
                      </w:pPr>
                      <w:r w:rsidRPr="002403CF">
                        <w:rPr>
                          <w:sz w:val="22"/>
                          <w:szCs w:val="22"/>
                        </w:rPr>
                        <w:t>canister preconditioning</w:t>
                      </w:r>
                    </w:p>
                  </w:txbxContent>
                </v:textbox>
              </v:shape>
            </w:pict>
          </mc:Fallback>
        </mc:AlternateContent>
      </w:r>
      <w:r w:rsidRPr="00E33769">
        <w:rPr>
          <w:rFonts w:ascii="Avenir LT Std 55 Roman" w:hAnsi="Avenir LT Std 55 Roman" w:cs="Arial"/>
          <w:i/>
          <w:noProof/>
          <w:snapToGrid/>
        </w:rPr>
        <mc:AlternateContent>
          <mc:Choice Requires="wps">
            <w:drawing>
              <wp:anchor distT="0" distB="0" distL="114300" distR="114300" simplePos="0" relativeHeight="251658285" behindDoc="0" locked="0" layoutInCell="1" allowOverlap="1" wp14:anchorId="157A0AC1" wp14:editId="05FB5C0B">
                <wp:simplePos x="0" y="0"/>
                <wp:positionH relativeFrom="column">
                  <wp:posOffset>1143000</wp:posOffset>
                </wp:positionH>
                <wp:positionV relativeFrom="paragraph">
                  <wp:posOffset>736600</wp:posOffset>
                </wp:positionV>
                <wp:extent cx="3429000" cy="380365"/>
                <wp:effectExtent l="0" t="0" r="0" b="0"/>
                <wp:wrapNone/>
                <wp:docPr id="189"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80365"/>
                        </a:xfrm>
                        <a:prstGeom prst="rect">
                          <a:avLst/>
                        </a:prstGeom>
                        <a:solidFill>
                          <a:srgbClr val="FFFFFF"/>
                        </a:solidFill>
                        <a:ln w="9525">
                          <a:solidFill>
                            <a:srgbClr val="000000"/>
                          </a:solidFill>
                          <a:miter lim="800000"/>
                          <a:headEnd/>
                          <a:tailEnd/>
                        </a:ln>
                      </wps:spPr>
                      <wps:txbx>
                        <w:txbxContent>
                          <w:p w14:paraId="15F7DB7E" w14:textId="77777777" w:rsidR="003C3BC9" w:rsidRPr="002403CF" w:rsidRDefault="003C3BC9" w:rsidP="003C3BC9">
                            <w:pPr>
                              <w:spacing w:line="200" w:lineRule="exact"/>
                              <w:jc w:val="center"/>
                              <w:rPr>
                                <w:sz w:val="22"/>
                                <w:szCs w:val="22"/>
                              </w:rPr>
                            </w:pPr>
                            <w:r w:rsidRPr="002403CF">
                              <w:rPr>
                                <w:sz w:val="22"/>
                                <w:szCs w:val="22"/>
                              </w:rPr>
                              <w:t xml:space="preserve">12 – 36 hour cold soak, charge, </w:t>
                            </w:r>
                          </w:p>
                          <w:p w14:paraId="60AC34E2" w14:textId="77777777" w:rsidR="003C3BC9" w:rsidRPr="002403CF" w:rsidRDefault="003C3BC9" w:rsidP="003C3BC9">
                            <w:pPr>
                              <w:spacing w:line="200" w:lineRule="exact"/>
                              <w:jc w:val="center"/>
                              <w:rPr>
                                <w:sz w:val="22"/>
                                <w:szCs w:val="22"/>
                              </w:rPr>
                            </w:pPr>
                            <w:r w:rsidRPr="002403CF">
                              <w:rPr>
                                <w:sz w:val="22"/>
                                <w:szCs w:val="22"/>
                              </w:rPr>
                              <w:t>canister preconditioning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7A0AC1" id="Text Box 243" o:spid="_x0000_s1032" type="#_x0000_t202" style="position:absolute;margin-left:90pt;margin-top:58pt;width:270pt;height:29.9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">
                <v:textbox>
                  <w:txbxContent>
                    <w:p w14:paraId="15F7DB7E" w14:textId="77777777" w:rsidR="003C3BC9" w:rsidRPr="002403CF" w:rsidRDefault="003C3BC9" w:rsidP="003C3BC9">
                      <w:pPr>
                        <w:spacing w:line="200" w:lineRule="exact"/>
                        <w:jc w:val="center"/>
                        <w:rPr>
                          <w:sz w:val="22"/>
                          <w:szCs w:val="22"/>
                        </w:rPr>
                      </w:pPr>
                      <w:r w:rsidRPr="002403CF">
                        <w:rPr>
                          <w:sz w:val="22"/>
                          <w:szCs w:val="22"/>
                        </w:rPr>
                        <w:t xml:space="preserve">12 – 36 hour cold soak, charge, </w:t>
                      </w:r>
                    </w:p>
                    <w:p w14:paraId="60AC34E2" w14:textId="77777777" w:rsidR="003C3BC9" w:rsidRPr="002403CF" w:rsidRDefault="003C3BC9" w:rsidP="003C3BC9">
                      <w:pPr>
                        <w:spacing w:line="200" w:lineRule="exact"/>
                        <w:jc w:val="center"/>
                        <w:rPr>
                          <w:sz w:val="22"/>
                          <w:szCs w:val="22"/>
                        </w:rPr>
                      </w:pPr>
                      <w:r w:rsidRPr="002403CF">
                        <w:rPr>
                          <w:sz w:val="22"/>
                          <w:szCs w:val="22"/>
                        </w:rPr>
                        <w:t>canister preconditioning</w:t>
                      </w:r>
                    </w:p>
                  </w:txbxContent>
                </v:textbox>
              </v:shape>
            </w:pict>
          </mc:Fallback>
        </mc:AlternateContent>
      </w:r>
      <w:r w:rsidRPr="00E33769">
        <w:rPr>
          <w:rFonts w:ascii="Avenir LT Std 55 Roman" w:hAnsi="Avenir LT Std 55 Roman" w:cs="Arial"/>
          <w:i/>
          <w:noProof/>
          <w:snapToGrid/>
        </w:rPr>
        <mc:AlternateContent>
          <mc:Choice Requires="wps">
            <w:drawing>
              <wp:anchor distT="0" distB="0" distL="114300" distR="114300" simplePos="0" relativeHeight="251658291" behindDoc="0" locked="0" layoutInCell="1" allowOverlap="1" wp14:anchorId="1706C1E1" wp14:editId="79488AD5">
                <wp:simplePos x="0" y="0"/>
                <wp:positionH relativeFrom="column">
                  <wp:posOffset>2857500</wp:posOffset>
                </wp:positionH>
                <wp:positionV relativeFrom="paragraph">
                  <wp:posOffset>574675</wp:posOffset>
                </wp:positionV>
                <wp:extent cx="635" cy="158750"/>
                <wp:effectExtent l="0" t="0" r="0" b="0"/>
                <wp:wrapNone/>
                <wp:docPr id="188"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87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313C3E72">
              <v:line id="Line 249" style="position:absolute;z-index:2516788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25pt,45.25pt" to="225.05pt,57.75pt" w14:anchorId="6E66C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">
                <v:stroke endarrow="block"/>
              </v:line>
            </w:pict>
          </mc:Fallback>
        </mc:AlternateContent>
      </w:r>
      <w:r w:rsidRPr="00E33769">
        <w:rPr>
          <w:rFonts w:ascii="Avenir LT Std 55 Roman" w:hAnsi="Avenir LT Std 55 Roman" w:cs="Arial"/>
          <w:i/>
          <w:noProof/>
          <w:snapToGrid/>
        </w:rPr>
        <mc:AlternateContent>
          <mc:Choice Requires="wps">
            <w:drawing>
              <wp:anchor distT="0" distB="0" distL="114300" distR="114300" simplePos="0" relativeHeight="251658292" behindDoc="0" locked="0" layoutInCell="1" allowOverlap="1" wp14:anchorId="6F031320" wp14:editId="6401954E">
                <wp:simplePos x="0" y="0"/>
                <wp:positionH relativeFrom="column">
                  <wp:posOffset>2857500</wp:posOffset>
                </wp:positionH>
                <wp:positionV relativeFrom="paragraph">
                  <wp:posOffset>1078865</wp:posOffset>
                </wp:positionV>
                <wp:extent cx="635" cy="152400"/>
                <wp:effectExtent l="0" t="0" r="0" b="0"/>
                <wp:wrapNone/>
                <wp:docPr id="187"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2CA7B52E">
              <v:line id="Line 250" style="position:absolute;z-index:2516798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25pt,84.95pt" to="225.05pt,96.95pt" w14:anchorId="7178BF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">
                <v:stroke endarrow="block"/>
              </v:line>
            </w:pict>
          </mc:Fallback>
        </mc:AlternateContent>
      </w:r>
      <w:r w:rsidRPr="00E33769">
        <w:rPr>
          <w:rFonts w:ascii="Avenir LT Std 55 Roman" w:hAnsi="Avenir LT Std 55 Roman" w:cs="Arial"/>
          <w:i/>
          <w:noProof/>
          <w:snapToGrid/>
        </w:rPr>
        <mc:AlternateContent>
          <mc:Choice Requires="wps">
            <w:drawing>
              <wp:anchor distT="0" distB="0" distL="114300" distR="114300" simplePos="0" relativeHeight="251658293" behindDoc="0" locked="0" layoutInCell="1" allowOverlap="1" wp14:anchorId="2BC9B3B8" wp14:editId="74006046">
                <wp:simplePos x="0" y="0"/>
                <wp:positionH relativeFrom="column">
                  <wp:posOffset>2851150</wp:posOffset>
                </wp:positionH>
                <wp:positionV relativeFrom="paragraph">
                  <wp:posOffset>2333625</wp:posOffset>
                </wp:positionV>
                <wp:extent cx="635" cy="132715"/>
                <wp:effectExtent l="0" t="0" r="0" b="0"/>
                <wp:wrapNone/>
                <wp:docPr id="186"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27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2878CB74">
              <v:line id="Line 251" style="position:absolute;z-index:2516808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24.5pt,183.75pt" to="224.55pt,194.2pt" w14:anchorId="3D74B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">
                <v:stroke endarrow="block"/>
              </v:line>
            </w:pict>
          </mc:Fallback>
        </mc:AlternateContent>
      </w:r>
      <w:r w:rsidRPr="00E33769">
        <w:rPr>
          <w:rFonts w:ascii="Avenir LT Std 55 Roman" w:hAnsi="Avenir LT Std 55 Roman" w:cs="Arial"/>
          <w:i/>
          <w:noProof/>
          <w:snapToGrid/>
        </w:rPr>
        <mc:AlternateContent>
          <mc:Choice Requires="wps">
            <w:drawing>
              <wp:anchor distT="0" distB="0" distL="114300" distR="114300" simplePos="0" relativeHeight="251658306" behindDoc="0" locked="0" layoutInCell="1" allowOverlap="1" wp14:anchorId="4D7A53BE" wp14:editId="68EB72AB">
                <wp:simplePos x="0" y="0"/>
                <wp:positionH relativeFrom="column">
                  <wp:posOffset>2847975</wp:posOffset>
                </wp:positionH>
                <wp:positionV relativeFrom="paragraph">
                  <wp:posOffset>1948815</wp:posOffset>
                </wp:positionV>
                <wp:extent cx="635" cy="139700"/>
                <wp:effectExtent l="0" t="0" r="0" b="0"/>
                <wp:wrapNone/>
                <wp:docPr id="185"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39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352929A8">
              <v:line id="Line 266" style="position:absolute;flip:x;z-index:2516941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24.25pt,153.45pt" to="224.3pt,164.45pt" w14:anchorId="74CBB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">
                <v:stroke endarrow="block"/>
              </v:line>
            </w:pict>
          </mc:Fallback>
        </mc:AlternateContent>
      </w:r>
      <w:r w:rsidRPr="00E33769">
        <w:rPr>
          <w:rFonts w:ascii="Avenir LT Std 55 Roman" w:hAnsi="Avenir LT Std 55 Roman" w:cs="Arial"/>
          <w:i/>
          <w:noProof/>
          <w:snapToGrid/>
        </w:rPr>
        <mc:AlternateContent>
          <mc:Choice Requires="wps">
            <w:drawing>
              <wp:anchor distT="0" distB="0" distL="114300" distR="114300" simplePos="0" relativeHeight="251658274" behindDoc="0" locked="0" layoutInCell="1" allowOverlap="1" wp14:anchorId="2B9AF160" wp14:editId="722AAEE3">
                <wp:simplePos x="0" y="0"/>
                <wp:positionH relativeFrom="column">
                  <wp:posOffset>2851150</wp:posOffset>
                </wp:positionH>
                <wp:positionV relativeFrom="paragraph">
                  <wp:posOffset>231140</wp:posOffset>
                </wp:positionV>
                <wp:extent cx="635" cy="114935"/>
                <wp:effectExtent l="0" t="0" r="0" b="0"/>
                <wp:wrapNone/>
                <wp:docPr id="184"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4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4F665B62">
              <v:line id="Line 232" style="position:absolute;z-index:2516614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24.5pt,18.2pt" to="224.55pt,27.25pt" w14:anchorId="2CB7C5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">
                <v:stroke endarrow="block"/>
              </v:line>
            </w:pict>
          </mc:Fallback>
        </mc:AlternateContent>
      </w:r>
      <w:r w:rsidRPr="00E33769">
        <w:rPr>
          <w:rFonts w:ascii="Avenir LT Std 55 Roman" w:hAnsi="Avenir LT Std 55 Roman" w:cs="Arial"/>
          <w:i/>
          <w:noProof/>
          <w:snapToGrid/>
        </w:rPr>
        <mc:AlternateContent>
          <mc:Choice Requires="wps">
            <w:drawing>
              <wp:anchor distT="0" distB="0" distL="114300" distR="114300" simplePos="0" relativeHeight="251658282" behindDoc="0" locked="0" layoutInCell="1" allowOverlap="1" wp14:anchorId="6A843173" wp14:editId="6C69F3B3">
                <wp:simplePos x="0" y="0"/>
                <wp:positionH relativeFrom="column">
                  <wp:posOffset>1479550</wp:posOffset>
                </wp:positionH>
                <wp:positionV relativeFrom="paragraph">
                  <wp:posOffset>2091690</wp:posOffset>
                </wp:positionV>
                <wp:extent cx="2743200" cy="227965"/>
                <wp:effectExtent l="0" t="0" r="0" b="0"/>
                <wp:wrapNone/>
                <wp:docPr id="183"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7965"/>
                        </a:xfrm>
                        <a:prstGeom prst="rect">
                          <a:avLst/>
                        </a:prstGeom>
                        <a:solidFill>
                          <a:srgbClr val="FFFFFF"/>
                        </a:solidFill>
                        <a:ln w="9525">
                          <a:solidFill>
                            <a:srgbClr val="000000"/>
                          </a:solidFill>
                          <a:miter lim="800000"/>
                          <a:headEnd/>
                          <a:tailEnd/>
                        </a:ln>
                      </wps:spPr>
                      <wps:txbx>
                        <w:txbxContent>
                          <w:p w14:paraId="4975A036" w14:textId="77777777" w:rsidR="003C3BC9" w:rsidRPr="002403CF" w:rsidRDefault="003C3BC9" w:rsidP="003C3BC9">
                            <w:pPr>
                              <w:spacing w:line="200" w:lineRule="exact"/>
                              <w:jc w:val="center"/>
                              <w:rPr>
                                <w:sz w:val="22"/>
                                <w:szCs w:val="22"/>
                              </w:rPr>
                            </w:pPr>
                            <w:r w:rsidRPr="002403CF">
                              <w:rPr>
                                <w:sz w:val="22"/>
                                <w:szCs w:val="22"/>
                              </w:rPr>
                              <w:t>Urban Charge Sustaining Emission Test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43173" id="Text Box 240" o:spid="_x0000_s1033" type="#_x0000_t202" style="position:absolute;margin-left:116.5pt;margin-top:164.7pt;width:3in;height:17.9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">
                <v:textbox>
                  <w:txbxContent>
                    <w:p w14:paraId="4975A036" w14:textId="77777777" w:rsidR="003C3BC9" w:rsidRPr="002403CF" w:rsidRDefault="003C3BC9" w:rsidP="003C3BC9">
                      <w:pPr>
                        <w:spacing w:line="200" w:lineRule="exact"/>
                        <w:jc w:val="center"/>
                        <w:rPr>
                          <w:sz w:val="22"/>
                          <w:szCs w:val="22"/>
                        </w:rPr>
                      </w:pPr>
                      <w:r w:rsidRPr="002403CF">
                        <w:rPr>
                          <w:sz w:val="22"/>
                          <w:szCs w:val="22"/>
                        </w:rPr>
                        <w:t>Urban Charge Sustaining Emission Test</w:t>
                      </w:r>
                    </w:p>
                  </w:txbxContent>
                </v:textbox>
              </v:shape>
            </w:pict>
          </mc:Fallback>
        </mc:AlternateContent>
      </w:r>
      <w:r w:rsidRPr="00E33769">
        <w:rPr>
          <w:rFonts w:ascii="Avenir LT Std 55 Roman" w:hAnsi="Avenir LT Std 55 Roman" w:cs="Arial"/>
          <w:i/>
          <w:noProof/>
          <w:snapToGrid/>
        </w:rPr>
        <mc:AlternateContent>
          <mc:Choice Requires="wps">
            <w:drawing>
              <wp:anchor distT="0" distB="0" distL="114300" distR="114300" simplePos="0" relativeHeight="251658286" behindDoc="0" locked="0" layoutInCell="1" allowOverlap="1" wp14:anchorId="37B6FB96" wp14:editId="01DE7027">
                <wp:simplePos x="0" y="0"/>
                <wp:positionH relativeFrom="column">
                  <wp:posOffset>2171700</wp:posOffset>
                </wp:positionH>
                <wp:positionV relativeFrom="paragraph">
                  <wp:posOffset>346075</wp:posOffset>
                </wp:positionV>
                <wp:extent cx="1371600" cy="227330"/>
                <wp:effectExtent l="0" t="0" r="0" b="0"/>
                <wp:wrapNone/>
                <wp:docPr id="182"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7330"/>
                        </a:xfrm>
                        <a:prstGeom prst="rect">
                          <a:avLst/>
                        </a:prstGeom>
                        <a:solidFill>
                          <a:srgbClr val="FFFFFF"/>
                        </a:solidFill>
                        <a:ln w="9525">
                          <a:solidFill>
                            <a:srgbClr val="000000"/>
                          </a:solidFill>
                          <a:miter lim="800000"/>
                          <a:headEnd/>
                          <a:tailEnd/>
                        </a:ln>
                      </wps:spPr>
                      <wps:txbx>
                        <w:txbxContent>
                          <w:p w14:paraId="409016DA" w14:textId="77777777" w:rsidR="003C3BC9" w:rsidRPr="001352E8" w:rsidRDefault="003C3BC9" w:rsidP="003C3BC9">
                            <w:pPr>
                              <w:spacing w:line="240" w:lineRule="exact"/>
                              <w:jc w:val="center"/>
                              <w:rPr>
                                <w:sz w:val="22"/>
                                <w:szCs w:val="22"/>
                              </w:rPr>
                            </w:pPr>
                            <w:r w:rsidRPr="001352E8">
                              <w:rPr>
                                <w:sz w:val="22"/>
                                <w:szCs w:val="22"/>
                              </w:rPr>
                              <w:t>Drain &amp; Fuel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6FB96" id="Text Box 244" o:spid="_x0000_s1034" type="#_x0000_t202" style="position:absolute;margin-left:171pt;margin-top:27.25pt;width:108pt;height:17.9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">
                <v:textbox>
                  <w:txbxContent>
                    <w:p w14:paraId="409016DA" w14:textId="77777777" w:rsidR="003C3BC9" w:rsidRPr="001352E8" w:rsidRDefault="003C3BC9" w:rsidP="003C3BC9">
                      <w:pPr>
                        <w:spacing w:line="240" w:lineRule="exact"/>
                        <w:jc w:val="center"/>
                        <w:rPr>
                          <w:sz w:val="22"/>
                          <w:szCs w:val="22"/>
                        </w:rPr>
                      </w:pPr>
                      <w:r w:rsidRPr="001352E8">
                        <w:rPr>
                          <w:sz w:val="22"/>
                          <w:szCs w:val="22"/>
                        </w:rPr>
                        <w:t>Drain &amp; Fuel</w:t>
                      </w:r>
                    </w:p>
                  </w:txbxContent>
                </v:textbox>
              </v:shape>
            </w:pict>
          </mc:Fallback>
        </mc:AlternateContent>
      </w:r>
      <w:r w:rsidRPr="00E33769">
        <w:rPr>
          <w:rFonts w:ascii="Avenir LT Std 55 Roman" w:hAnsi="Avenir LT Std 55 Roman" w:cs="Arial"/>
          <w:i/>
          <w:noProof/>
          <w:snapToGrid/>
        </w:rPr>
        <mc:AlternateContent>
          <mc:Choice Requires="wps">
            <w:drawing>
              <wp:anchor distT="0" distB="0" distL="114300" distR="114300" simplePos="0" relativeHeight="251658284" behindDoc="0" locked="0" layoutInCell="1" allowOverlap="1" wp14:anchorId="4D8146A8" wp14:editId="7380879A">
                <wp:simplePos x="0" y="0"/>
                <wp:positionH relativeFrom="column">
                  <wp:posOffset>1123950</wp:posOffset>
                </wp:positionH>
                <wp:positionV relativeFrom="paragraph">
                  <wp:posOffset>1221740</wp:posOffset>
                </wp:positionV>
                <wp:extent cx="3429000" cy="229235"/>
                <wp:effectExtent l="0" t="0" r="0" b="0"/>
                <wp:wrapNone/>
                <wp:docPr id="181"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29235"/>
                        </a:xfrm>
                        <a:prstGeom prst="rect">
                          <a:avLst/>
                        </a:prstGeom>
                        <a:solidFill>
                          <a:srgbClr val="FFFFFF"/>
                        </a:solidFill>
                        <a:ln w="9525">
                          <a:solidFill>
                            <a:srgbClr val="000000"/>
                          </a:solidFill>
                          <a:miter lim="800000"/>
                          <a:headEnd/>
                          <a:tailEnd/>
                        </a:ln>
                      </wps:spPr>
                      <wps:txbx>
                        <w:txbxContent>
                          <w:p w14:paraId="72C97DDD" w14:textId="77777777" w:rsidR="003C3BC9" w:rsidRPr="002403CF" w:rsidRDefault="003C3BC9" w:rsidP="003C3BC9">
                            <w:pPr>
                              <w:spacing w:line="200" w:lineRule="exact"/>
                              <w:jc w:val="center"/>
                              <w:rPr>
                                <w:sz w:val="22"/>
                                <w:szCs w:val="22"/>
                              </w:rPr>
                            </w:pPr>
                            <w:r w:rsidRPr="002403CF">
                              <w:rPr>
                                <w:sz w:val="22"/>
                                <w:szCs w:val="22"/>
                              </w:rPr>
                              <w:t xml:space="preserve">Urban Charge Depleting </w:t>
                            </w:r>
                            <w:r>
                              <w:rPr>
                                <w:sz w:val="22"/>
                                <w:szCs w:val="22"/>
                              </w:rPr>
                              <w:t>Emission</w:t>
                            </w:r>
                            <w:r w:rsidRPr="002403CF">
                              <w:rPr>
                                <w:sz w:val="22"/>
                                <w:szCs w:val="22"/>
                              </w:rPr>
                              <w:t xml:space="preserve"> Test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146A8" id="Text Box 242" o:spid="_x0000_s1035" type="#_x0000_t202" style="position:absolute;margin-left:88.5pt;margin-top:96.2pt;width:270pt;height:18.0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">
                <v:textbox>
                  <w:txbxContent>
                    <w:p w14:paraId="72C97DDD" w14:textId="77777777" w:rsidR="003C3BC9" w:rsidRPr="002403CF" w:rsidRDefault="003C3BC9" w:rsidP="003C3BC9">
                      <w:pPr>
                        <w:spacing w:line="200" w:lineRule="exact"/>
                        <w:jc w:val="center"/>
                        <w:rPr>
                          <w:sz w:val="22"/>
                          <w:szCs w:val="22"/>
                        </w:rPr>
                      </w:pPr>
                      <w:r w:rsidRPr="002403CF">
                        <w:rPr>
                          <w:sz w:val="22"/>
                          <w:szCs w:val="22"/>
                        </w:rPr>
                        <w:t xml:space="preserve">Urban Charge Depleting </w:t>
                      </w:r>
                      <w:r>
                        <w:rPr>
                          <w:sz w:val="22"/>
                          <w:szCs w:val="22"/>
                        </w:rPr>
                        <w:t>Emission</w:t>
                      </w:r>
                      <w:r w:rsidRPr="002403CF">
                        <w:rPr>
                          <w:sz w:val="22"/>
                          <w:szCs w:val="22"/>
                        </w:rPr>
                        <w:t xml:space="preserve"> Test</w:t>
                      </w:r>
                    </w:p>
                  </w:txbxContent>
                </v:textbox>
              </v:shape>
            </w:pict>
          </mc:Fallback>
        </mc:AlternateContent>
      </w:r>
      <w:r w:rsidRPr="00E33769">
        <w:rPr>
          <w:rFonts w:ascii="Avenir LT Std 55 Roman" w:hAnsi="Avenir LT Std 55 Roman" w:cs="Arial"/>
          <w:i/>
          <w:noProof/>
          <w:snapToGrid/>
        </w:rPr>
        <mc:AlternateContent>
          <mc:Choice Requires="wps">
            <w:drawing>
              <wp:anchor distT="0" distB="0" distL="114300" distR="114300" simplePos="0" relativeHeight="251658305" behindDoc="0" locked="0" layoutInCell="1" allowOverlap="1" wp14:anchorId="24DF175B" wp14:editId="1D8FD401">
                <wp:simplePos x="0" y="0"/>
                <wp:positionH relativeFrom="column">
                  <wp:posOffset>2857500</wp:posOffset>
                </wp:positionH>
                <wp:positionV relativeFrom="paragraph">
                  <wp:posOffset>1460500</wp:posOffset>
                </wp:positionV>
                <wp:extent cx="635" cy="113665"/>
                <wp:effectExtent l="0" t="0" r="0" b="0"/>
                <wp:wrapNone/>
                <wp:docPr id="180"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36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309886B8">
              <v:line id="Line 265" style="position:absolute;z-index:2516931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25pt,115pt" to="225.05pt,123.95pt" w14:anchorId="2761A6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">
                <v:stroke endarrow="block"/>
              </v:line>
            </w:pict>
          </mc:Fallback>
        </mc:AlternateContent>
      </w:r>
      <w:r w:rsidRPr="00E33769">
        <w:rPr>
          <w:rFonts w:ascii="Avenir LT Std 55 Roman" w:hAnsi="Avenir LT Std 55 Roman" w:cs="Arial"/>
          <w:i/>
          <w:noProof/>
          <w:snapToGrid/>
        </w:rPr>
        <mc:AlternateContent>
          <mc:Choice Requires="wps">
            <w:drawing>
              <wp:anchor distT="0" distB="0" distL="114300" distR="114300" simplePos="0" relativeHeight="251658311" behindDoc="0" locked="0" layoutInCell="1" allowOverlap="1" wp14:anchorId="31C4EAF4" wp14:editId="6A765C25">
                <wp:simplePos x="0" y="0"/>
                <wp:positionH relativeFrom="column">
                  <wp:posOffset>2857500</wp:posOffset>
                </wp:positionH>
                <wp:positionV relativeFrom="paragraph">
                  <wp:posOffset>4526280</wp:posOffset>
                </wp:positionV>
                <wp:extent cx="635" cy="114935"/>
                <wp:effectExtent l="0" t="0" r="0" b="0"/>
                <wp:wrapNone/>
                <wp:docPr id="179"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4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67AF8F11">
              <v:line id="Line 271" style="position:absolute;z-index:251699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25pt,356.4pt" to="225.05pt,365.45pt" w14:anchorId="548A4E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">
                <v:stroke endarrow="block"/>
              </v:line>
            </w:pict>
          </mc:Fallback>
        </mc:AlternateContent>
      </w:r>
      <w:r w:rsidRPr="00E33769">
        <w:rPr>
          <w:rFonts w:ascii="Avenir LT Std 55 Roman" w:hAnsi="Avenir LT Std 55 Roman" w:cs="Arial"/>
          <w:i/>
          <w:noProof/>
          <w:snapToGrid/>
        </w:rPr>
        <mc:AlternateContent>
          <mc:Choice Requires="wps">
            <w:drawing>
              <wp:anchor distT="0" distB="0" distL="114300" distR="114300" simplePos="0" relativeHeight="251658310" behindDoc="0" locked="0" layoutInCell="1" allowOverlap="1" wp14:anchorId="59B9D88C" wp14:editId="49B55C49">
                <wp:simplePos x="0" y="0"/>
                <wp:positionH relativeFrom="column">
                  <wp:posOffset>2857500</wp:posOffset>
                </wp:positionH>
                <wp:positionV relativeFrom="paragraph">
                  <wp:posOffset>3498850</wp:posOffset>
                </wp:positionV>
                <wp:extent cx="635" cy="457200"/>
                <wp:effectExtent l="0" t="0" r="0" b="0"/>
                <wp:wrapNone/>
                <wp:docPr id="178"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4C3A8BFB">
              <v:line id="Line 270" style="position:absolute;z-index:25169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25pt,275.5pt" to="225.05pt,311.5pt" w14:anchorId="498F3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">
                <v:stroke endarrow="block"/>
              </v:line>
            </w:pict>
          </mc:Fallback>
        </mc:AlternateContent>
      </w:r>
      <w:r w:rsidRPr="00E33769">
        <w:rPr>
          <w:rFonts w:ascii="Avenir LT Std 55 Roman" w:hAnsi="Avenir LT Std 55 Roman" w:cs="Arial"/>
          <w:i/>
          <w:noProof/>
          <w:snapToGrid/>
        </w:rPr>
        <mc:AlternateContent>
          <mc:Choice Requires="wps">
            <w:drawing>
              <wp:anchor distT="0" distB="0" distL="114300" distR="114300" simplePos="0" relativeHeight="251658309" behindDoc="0" locked="0" layoutInCell="1" allowOverlap="1" wp14:anchorId="4DA225CD" wp14:editId="6090F5AC">
                <wp:simplePos x="0" y="0"/>
                <wp:positionH relativeFrom="column">
                  <wp:posOffset>1257300</wp:posOffset>
                </wp:positionH>
                <wp:positionV relativeFrom="paragraph">
                  <wp:posOffset>4298315</wp:posOffset>
                </wp:positionV>
                <wp:extent cx="3200400" cy="227330"/>
                <wp:effectExtent l="0" t="0" r="0" b="0"/>
                <wp:wrapNone/>
                <wp:docPr id="177"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27330"/>
                        </a:xfrm>
                        <a:prstGeom prst="rect">
                          <a:avLst/>
                        </a:prstGeom>
                        <a:solidFill>
                          <a:srgbClr val="FFFFFF"/>
                        </a:solidFill>
                        <a:ln w="9525">
                          <a:solidFill>
                            <a:srgbClr val="000000"/>
                          </a:solidFill>
                          <a:miter lim="800000"/>
                          <a:headEnd/>
                          <a:tailEnd/>
                        </a:ln>
                      </wps:spPr>
                      <wps:txbx>
                        <w:txbxContent>
                          <w:p w14:paraId="36EE6ADE" w14:textId="77777777" w:rsidR="003C3BC9" w:rsidRPr="002403CF" w:rsidRDefault="003C3BC9" w:rsidP="003C3BC9">
                            <w:pPr>
                              <w:spacing w:line="200" w:lineRule="exact"/>
                              <w:jc w:val="center"/>
                              <w:rPr>
                                <w:sz w:val="22"/>
                                <w:szCs w:val="22"/>
                              </w:rPr>
                            </w:pPr>
                            <w:r w:rsidRPr="002403CF">
                              <w:rPr>
                                <w:sz w:val="22"/>
                                <w:szCs w:val="22"/>
                              </w:rPr>
                              <w:t>Discharge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225CD" id="Text Box 269" o:spid="_x0000_s1036" type="#_x0000_t202" style="position:absolute;margin-left:99pt;margin-top:338.45pt;width:252pt;height:17.9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">
                <v:textbox>
                  <w:txbxContent>
                    <w:p w14:paraId="36EE6ADE" w14:textId="77777777" w:rsidR="003C3BC9" w:rsidRPr="002403CF" w:rsidRDefault="003C3BC9" w:rsidP="003C3BC9">
                      <w:pPr>
                        <w:spacing w:line="200" w:lineRule="exact"/>
                        <w:jc w:val="center"/>
                        <w:rPr>
                          <w:sz w:val="22"/>
                          <w:szCs w:val="22"/>
                        </w:rPr>
                      </w:pPr>
                      <w:r w:rsidRPr="002403CF">
                        <w:rPr>
                          <w:sz w:val="22"/>
                          <w:szCs w:val="22"/>
                        </w:rPr>
                        <w:t>Discharge</w:t>
                      </w:r>
                    </w:p>
                  </w:txbxContent>
                </v:textbox>
              </v:shape>
            </w:pict>
          </mc:Fallback>
        </mc:AlternateContent>
      </w:r>
      <w:r w:rsidRPr="00E33769">
        <w:rPr>
          <w:rFonts w:ascii="Avenir LT Std 55 Roman" w:hAnsi="Avenir LT Std 55 Roman" w:cs="Arial"/>
          <w:i/>
          <w:noProof/>
          <w:snapToGrid/>
        </w:rPr>
        <mc:AlternateContent>
          <mc:Choice Requires="wps">
            <w:drawing>
              <wp:anchor distT="0" distB="0" distL="114300" distR="114300" simplePos="0" relativeHeight="251658308" behindDoc="0" locked="0" layoutInCell="1" allowOverlap="1" wp14:anchorId="342DBD46" wp14:editId="59C2EE96">
                <wp:simplePos x="0" y="0"/>
                <wp:positionH relativeFrom="column">
                  <wp:posOffset>1828800</wp:posOffset>
                </wp:positionH>
                <wp:positionV relativeFrom="paragraph">
                  <wp:posOffset>3956050</wp:posOffset>
                </wp:positionV>
                <wp:extent cx="2057400" cy="228600"/>
                <wp:effectExtent l="0" t="0" r="0" b="0"/>
                <wp:wrapNone/>
                <wp:docPr id="176"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
                        </a:xfrm>
                        <a:prstGeom prst="rect">
                          <a:avLst/>
                        </a:prstGeom>
                        <a:solidFill>
                          <a:srgbClr val="FFFFFF"/>
                        </a:solidFill>
                        <a:ln w="9525">
                          <a:solidFill>
                            <a:srgbClr val="000000"/>
                          </a:solidFill>
                          <a:miter lim="800000"/>
                          <a:headEnd/>
                          <a:tailEnd/>
                        </a:ln>
                      </wps:spPr>
                      <wps:txbx>
                        <w:txbxContent>
                          <w:p w14:paraId="7386898E" w14:textId="77777777" w:rsidR="003C3BC9" w:rsidRPr="002403CF" w:rsidRDefault="003C3BC9" w:rsidP="003C3BC9">
                            <w:pPr>
                              <w:spacing w:line="200" w:lineRule="exact"/>
                              <w:jc w:val="center"/>
                              <w:rPr>
                                <w:sz w:val="22"/>
                                <w:szCs w:val="22"/>
                              </w:rPr>
                            </w:pPr>
                            <w:r w:rsidRPr="002403CF">
                              <w:rPr>
                                <w:sz w:val="22"/>
                                <w:szCs w:val="22"/>
                              </w:rPr>
                              <w:t>Charge and record energy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DBD46" id="Text Box 268" o:spid="_x0000_s1037" type="#_x0000_t202" style="position:absolute;margin-left:2in;margin-top:311.5pt;width:162pt;height:18pt;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">
                <v:textbox>
                  <w:txbxContent>
                    <w:p w14:paraId="7386898E" w14:textId="77777777" w:rsidR="003C3BC9" w:rsidRPr="002403CF" w:rsidRDefault="003C3BC9" w:rsidP="003C3BC9">
                      <w:pPr>
                        <w:spacing w:line="200" w:lineRule="exact"/>
                        <w:jc w:val="center"/>
                        <w:rPr>
                          <w:sz w:val="22"/>
                          <w:szCs w:val="22"/>
                        </w:rPr>
                      </w:pPr>
                      <w:r w:rsidRPr="002403CF">
                        <w:rPr>
                          <w:sz w:val="22"/>
                          <w:szCs w:val="22"/>
                        </w:rPr>
                        <w:t>Charge and record energy</w:t>
                      </w:r>
                    </w:p>
                  </w:txbxContent>
                </v:textbox>
              </v:shape>
            </w:pict>
          </mc:Fallback>
        </mc:AlternateContent>
      </w:r>
      <w:r w:rsidRPr="00E33769">
        <w:rPr>
          <w:rFonts w:ascii="Avenir LT Std 55 Roman" w:hAnsi="Avenir LT Std 55 Roman" w:cs="Arial"/>
          <w:i/>
          <w:noProof/>
          <w:snapToGrid/>
        </w:rPr>
        <mc:AlternateContent>
          <mc:Choice Requires="wps">
            <w:drawing>
              <wp:anchor distT="0" distB="0" distL="114300" distR="114300" simplePos="0" relativeHeight="251658307" behindDoc="0" locked="0" layoutInCell="1" allowOverlap="1" wp14:anchorId="2647C743" wp14:editId="2AB415DB">
                <wp:simplePos x="0" y="0"/>
                <wp:positionH relativeFrom="column">
                  <wp:posOffset>2857500</wp:posOffset>
                </wp:positionH>
                <wp:positionV relativeFrom="paragraph">
                  <wp:posOffset>4183380</wp:posOffset>
                </wp:positionV>
                <wp:extent cx="635" cy="114935"/>
                <wp:effectExtent l="0" t="0" r="0" b="0"/>
                <wp:wrapNone/>
                <wp:docPr id="175"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4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64BBD1E5">
              <v:line id="Line 267" style="position:absolute;z-index:251695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25pt,329.4pt" to="225.05pt,338.45pt" w14:anchorId="461816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">
                <v:stroke endarrow="block"/>
              </v:line>
            </w:pict>
          </mc:Fallback>
        </mc:AlternateContent>
      </w:r>
      <w:r w:rsidRPr="00E33769">
        <w:rPr>
          <w:rFonts w:ascii="Avenir LT Std 55 Roman" w:hAnsi="Avenir LT Std 55 Roman" w:cs="Arial"/>
          <w:i/>
          <w:noProof/>
          <w:snapToGrid/>
        </w:rPr>
        <mc:AlternateContent>
          <mc:Choice Requires="wps">
            <w:drawing>
              <wp:anchor distT="0" distB="0" distL="114300" distR="114300" simplePos="0" relativeHeight="251658304" behindDoc="0" locked="0" layoutInCell="1" allowOverlap="1" wp14:anchorId="59B73518" wp14:editId="647CBEF2">
                <wp:simplePos x="0" y="0"/>
                <wp:positionH relativeFrom="column">
                  <wp:posOffset>685800</wp:posOffset>
                </wp:positionH>
                <wp:positionV relativeFrom="paragraph">
                  <wp:posOffset>3383915</wp:posOffset>
                </wp:positionV>
                <wp:extent cx="342900" cy="1270"/>
                <wp:effectExtent l="0" t="0" r="0" b="0"/>
                <wp:wrapNone/>
                <wp:docPr id="174"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7285CE6F">
              <v:line id="Line 262" style="position:absolute;z-index:2516921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54pt,266.45pt" to="81pt,266.55pt" w14:anchorId="32D529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"/>
            </w:pict>
          </mc:Fallback>
        </mc:AlternateContent>
      </w:r>
      <w:r w:rsidRPr="00E33769">
        <w:rPr>
          <w:rFonts w:ascii="Avenir LT Std 55 Roman" w:hAnsi="Avenir LT Std 55 Roman" w:cs="Arial"/>
          <w:i/>
          <w:noProof/>
          <w:snapToGrid/>
        </w:rPr>
        <mc:AlternateContent>
          <mc:Choice Requires="wps">
            <w:drawing>
              <wp:anchor distT="0" distB="0" distL="114300" distR="114300" simplePos="0" relativeHeight="251658303" behindDoc="0" locked="0" layoutInCell="1" allowOverlap="1" wp14:anchorId="20B632F7" wp14:editId="08CDFA89">
                <wp:simplePos x="0" y="0"/>
                <wp:positionH relativeFrom="column">
                  <wp:posOffset>685800</wp:posOffset>
                </wp:positionH>
                <wp:positionV relativeFrom="paragraph">
                  <wp:posOffset>3383915</wp:posOffset>
                </wp:positionV>
                <wp:extent cx="635" cy="1372235"/>
                <wp:effectExtent l="0" t="0" r="0" b="0"/>
                <wp:wrapNone/>
                <wp:docPr id="173"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372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08DEEB36">
              <v:line id="Line 261" style="position:absolute;flip:x y;z-index:2516911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54pt,266.45pt" to="54.05pt,374.5pt" w14:anchorId="793E9C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"/>
            </w:pict>
          </mc:Fallback>
        </mc:AlternateContent>
      </w:r>
      <w:r w:rsidRPr="00E33769">
        <w:rPr>
          <w:rFonts w:ascii="Avenir LT Std 55 Roman" w:hAnsi="Avenir LT Std 55 Roman" w:cs="Arial"/>
          <w:i/>
          <w:noProof/>
          <w:snapToGrid/>
        </w:rPr>
        <mc:AlternateContent>
          <mc:Choice Requires="wps">
            <w:drawing>
              <wp:anchor distT="0" distB="0" distL="114300" distR="114300" simplePos="0" relativeHeight="251658302" behindDoc="0" locked="0" layoutInCell="1" allowOverlap="1" wp14:anchorId="61111436" wp14:editId="67414F87">
                <wp:simplePos x="0" y="0"/>
                <wp:positionH relativeFrom="column">
                  <wp:posOffset>800100</wp:posOffset>
                </wp:positionH>
                <wp:positionV relativeFrom="paragraph">
                  <wp:posOffset>3956050</wp:posOffset>
                </wp:positionV>
                <wp:extent cx="342900" cy="227965"/>
                <wp:effectExtent l="0" t="0" r="0" b="0"/>
                <wp:wrapNone/>
                <wp:docPr id="172"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7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5814A9" w14:textId="77777777" w:rsidR="003C3BC9" w:rsidRPr="002403CF" w:rsidRDefault="003C3BC9" w:rsidP="003C3BC9">
                            <w:pPr>
                              <w:spacing w:line="200" w:lineRule="exact"/>
                              <w:jc w:val="center"/>
                            </w:pPr>
                            <w:r w:rsidRPr="002403CF">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11436" id="Text Box 260" o:spid="_x0000_s1038" type="#_x0000_t202" style="position:absolute;margin-left:63pt;margin-top:311.5pt;width:27pt;height:17.95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" stroked="f">
                <v:textbox>
                  <w:txbxContent>
                    <w:p w14:paraId="0B5814A9" w14:textId="77777777" w:rsidR="003C3BC9" w:rsidRPr="002403CF" w:rsidRDefault="003C3BC9" w:rsidP="003C3BC9">
                      <w:pPr>
                        <w:spacing w:line="200" w:lineRule="exact"/>
                        <w:jc w:val="center"/>
                      </w:pPr>
                      <w:r w:rsidRPr="002403CF">
                        <w:t>Y</w:t>
                      </w:r>
                    </w:p>
                  </w:txbxContent>
                </v:textbox>
              </v:shape>
            </w:pict>
          </mc:Fallback>
        </mc:AlternateContent>
      </w:r>
      <w:r w:rsidRPr="00E33769">
        <w:rPr>
          <w:rFonts w:ascii="Avenir LT Std 55 Roman" w:hAnsi="Avenir LT Std 55 Roman" w:cs="Arial"/>
          <w:i/>
          <w:noProof/>
          <w:snapToGrid/>
        </w:rPr>
        <mc:AlternateContent>
          <mc:Choice Requires="wps">
            <w:drawing>
              <wp:anchor distT="0" distB="0" distL="114300" distR="114300" simplePos="0" relativeHeight="251658301" behindDoc="0" locked="0" layoutInCell="1" allowOverlap="1" wp14:anchorId="4F94EE2B" wp14:editId="1F81D8B1">
                <wp:simplePos x="0" y="0"/>
                <wp:positionH relativeFrom="column">
                  <wp:posOffset>2971800</wp:posOffset>
                </wp:positionH>
                <wp:positionV relativeFrom="paragraph">
                  <wp:posOffset>3613150</wp:posOffset>
                </wp:positionV>
                <wp:extent cx="342900" cy="227330"/>
                <wp:effectExtent l="0" t="0" r="0" b="0"/>
                <wp:wrapNone/>
                <wp:docPr id="171"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7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1D457A" w14:textId="77777777" w:rsidR="003C3BC9" w:rsidRDefault="003C3BC9" w:rsidP="003C3BC9">
                            <w: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4EE2B" id="Text Box 259" o:spid="_x0000_s1039" type="#_x0000_t202" style="position:absolute;margin-left:234pt;margin-top:284.5pt;width:27pt;height:17.9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" stroked="f">
                <v:textbox>
                  <w:txbxContent>
                    <w:p w14:paraId="4D1D457A" w14:textId="77777777" w:rsidR="003C3BC9" w:rsidRDefault="003C3BC9" w:rsidP="003C3BC9">
                      <w:r>
                        <w:t>N</w:t>
                      </w:r>
                    </w:p>
                  </w:txbxContent>
                </v:textbox>
              </v:shape>
            </w:pict>
          </mc:Fallback>
        </mc:AlternateContent>
      </w:r>
      <w:r w:rsidRPr="00E33769">
        <w:rPr>
          <w:rFonts w:ascii="Avenir LT Std 55 Roman" w:hAnsi="Avenir LT Std 55 Roman" w:cs="Arial"/>
          <w:i/>
          <w:noProof/>
          <w:snapToGrid/>
        </w:rPr>
        <mc:AlternateContent>
          <mc:Choice Requires="wps">
            <w:drawing>
              <wp:anchor distT="0" distB="0" distL="114300" distR="114300" simplePos="0" relativeHeight="251658300" behindDoc="0" locked="0" layoutInCell="1" allowOverlap="1" wp14:anchorId="5362B572" wp14:editId="0CD7CAA2">
                <wp:simplePos x="0" y="0"/>
                <wp:positionH relativeFrom="column">
                  <wp:posOffset>1028700</wp:posOffset>
                </wp:positionH>
                <wp:positionV relativeFrom="paragraph">
                  <wp:posOffset>3269615</wp:posOffset>
                </wp:positionV>
                <wp:extent cx="3543300" cy="242570"/>
                <wp:effectExtent l="0" t="0" r="0" b="0"/>
                <wp:wrapNone/>
                <wp:docPr id="170"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42570"/>
                        </a:xfrm>
                        <a:prstGeom prst="rect">
                          <a:avLst/>
                        </a:prstGeom>
                        <a:solidFill>
                          <a:srgbClr val="FFFFFF"/>
                        </a:solidFill>
                        <a:ln w="9525">
                          <a:solidFill>
                            <a:srgbClr val="000000"/>
                          </a:solidFill>
                          <a:miter lim="800000"/>
                          <a:headEnd/>
                          <a:tailEnd/>
                        </a:ln>
                      </wps:spPr>
                      <wps:txbx>
                        <w:txbxContent>
                          <w:p w14:paraId="76FF27FE" w14:textId="77777777" w:rsidR="003C3BC9" w:rsidRPr="002403CF" w:rsidRDefault="003C3BC9" w:rsidP="003C3BC9">
                            <w:pPr>
                              <w:jc w:val="center"/>
                              <w:rPr>
                                <w:sz w:val="22"/>
                                <w:szCs w:val="22"/>
                              </w:rPr>
                            </w:pPr>
                            <w:r w:rsidRPr="002403CF">
                              <w:rPr>
                                <w:sz w:val="22"/>
                                <w:szCs w:val="22"/>
                              </w:rPr>
                              <w:t xml:space="preserve">Is CS </w:t>
                            </w:r>
                            <w:proofErr w:type="spellStart"/>
                            <w:r w:rsidRPr="002403CF">
                              <w:rPr>
                                <w:sz w:val="22"/>
                                <w:szCs w:val="22"/>
                              </w:rPr>
                              <w:t>E</w:t>
                            </w:r>
                            <w:r w:rsidRPr="002403CF">
                              <w:rPr>
                                <w:sz w:val="22"/>
                                <w:szCs w:val="22"/>
                                <w:vertAlign w:val="subscript"/>
                              </w:rPr>
                              <w:t>cd</w:t>
                            </w:r>
                            <w:proofErr w:type="spellEnd"/>
                            <w:r w:rsidRPr="002403CF">
                              <w:rPr>
                                <w:sz w:val="22"/>
                                <w:szCs w:val="22"/>
                              </w:rPr>
                              <w:t xml:space="preserve"> Equivalent* to Urban CD range test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2B572" id="Text Box 258" o:spid="_x0000_s1040" type="#_x0000_t202" style="position:absolute;margin-left:81pt;margin-top:257.45pt;width:279pt;height:19.1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">
                <v:textbox>
                  <w:txbxContent>
                    <w:p w14:paraId="76FF27FE" w14:textId="77777777" w:rsidR="003C3BC9" w:rsidRPr="002403CF" w:rsidRDefault="003C3BC9" w:rsidP="003C3BC9">
                      <w:pPr>
                        <w:jc w:val="center"/>
                        <w:rPr>
                          <w:sz w:val="22"/>
                          <w:szCs w:val="22"/>
                        </w:rPr>
                      </w:pPr>
                      <w:r w:rsidRPr="002403CF">
                        <w:rPr>
                          <w:sz w:val="22"/>
                          <w:szCs w:val="22"/>
                        </w:rPr>
                        <w:t xml:space="preserve">Is CS </w:t>
                      </w:r>
                      <w:proofErr w:type="spellStart"/>
                      <w:r w:rsidRPr="002403CF">
                        <w:rPr>
                          <w:sz w:val="22"/>
                          <w:szCs w:val="22"/>
                        </w:rPr>
                        <w:t>E</w:t>
                      </w:r>
                      <w:r w:rsidRPr="002403CF">
                        <w:rPr>
                          <w:sz w:val="22"/>
                          <w:szCs w:val="22"/>
                          <w:vertAlign w:val="subscript"/>
                        </w:rPr>
                        <w:t>cd</w:t>
                      </w:r>
                      <w:proofErr w:type="spellEnd"/>
                      <w:r w:rsidRPr="002403CF">
                        <w:rPr>
                          <w:sz w:val="22"/>
                          <w:szCs w:val="22"/>
                        </w:rPr>
                        <w:t xml:space="preserve"> Equivalent* to Urban CD range test ?</w:t>
                      </w:r>
                    </w:p>
                  </w:txbxContent>
                </v:textbox>
              </v:shape>
            </w:pict>
          </mc:Fallback>
        </mc:AlternateContent>
      </w:r>
      <w:r w:rsidRPr="00E33769">
        <w:rPr>
          <w:rFonts w:ascii="Avenir LT Std 55 Roman" w:hAnsi="Avenir LT Std 55 Roman" w:cs="Arial"/>
          <w:i/>
          <w:noProof/>
          <w:snapToGrid/>
        </w:rPr>
        <mc:AlternateContent>
          <mc:Choice Requires="wps">
            <w:drawing>
              <wp:anchor distT="0" distB="0" distL="114300" distR="114300" simplePos="0" relativeHeight="251658299" behindDoc="0" locked="0" layoutInCell="1" allowOverlap="1" wp14:anchorId="4D8551C3" wp14:editId="0E9E866D">
                <wp:simplePos x="0" y="0"/>
                <wp:positionH relativeFrom="column">
                  <wp:posOffset>2857500</wp:posOffset>
                </wp:positionH>
                <wp:positionV relativeFrom="paragraph">
                  <wp:posOffset>5555615</wp:posOffset>
                </wp:positionV>
                <wp:extent cx="635" cy="111760"/>
                <wp:effectExtent l="0" t="0" r="0" b="0"/>
                <wp:wrapNone/>
                <wp:docPr id="169"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1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34E57D02">
              <v:line id="Line 257" style="position:absolute;z-index:2516870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25pt,437.45pt" to="225.05pt,446.25pt" w14:anchorId="2B3028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">
                <v:stroke endarrow="block"/>
              </v:line>
            </w:pict>
          </mc:Fallback>
        </mc:AlternateContent>
      </w:r>
      <w:r w:rsidRPr="00E33769">
        <w:rPr>
          <w:rFonts w:ascii="Avenir LT Std 55 Roman" w:hAnsi="Avenir LT Std 55 Roman" w:cs="Arial"/>
          <w:i/>
          <w:noProof/>
          <w:snapToGrid/>
        </w:rPr>
        <mc:AlternateContent>
          <mc:Choice Requires="wps">
            <w:drawing>
              <wp:anchor distT="0" distB="0" distL="114300" distR="114300" simplePos="0" relativeHeight="251658298" behindDoc="0" locked="0" layoutInCell="1" allowOverlap="1" wp14:anchorId="7297BC3E" wp14:editId="421D7CA7">
                <wp:simplePos x="0" y="0"/>
                <wp:positionH relativeFrom="column">
                  <wp:posOffset>2857500</wp:posOffset>
                </wp:positionH>
                <wp:positionV relativeFrom="paragraph">
                  <wp:posOffset>5212080</wp:posOffset>
                </wp:positionV>
                <wp:extent cx="635" cy="114300"/>
                <wp:effectExtent l="0" t="0" r="0" b="0"/>
                <wp:wrapNone/>
                <wp:docPr id="168"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38030D73">
              <v:line id="Line 256" style="position:absolute;z-index:2516860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25pt,410.4pt" to="225.05pt,419.4pt" w14:anchorId="164BD5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">
                <v:stroke endarrow="block"/>
              </v:line>
            </w:pict>
          </mc:Fallback>
        </mc:AlternateContent>
      </w:r>
      <w:r w:rsidRPr="00E33769">
        <w:rPr>
          <w:rFonts w:ascii="Avenir LT Std 55 Roman" w:hAnsi="Avenir LT Std 55 Roman" w:cs="Arial"/>
          <w:i/>
          <w:noProof/>
          <w:snapToGrid/>
        </w:rPr>
        <mc:AlternateContent>
          <mc:Choice Requires="wps">
            <w:drawing>
              <wp:anchor distT="0" distB="0" distL="114300" distR="114300" simplePos="0" relativeHeight="251658297" behindDoc="0" locked="0" layoutInCell="1" allowOverlap="1" wp14:anchorId="0043DC54" wp14:editId="466824D5">
                <wp:simplePos x="0" y="0"/>
                <wp:positionH relativeFrom="column">
                  <wp:posOffset>2857500</wp:posOffset>
                </wp:positionH>
                <wp:positionV relativeFrom="paragraph">
                  <wp:posOffset>4869180</wp:posOffset>
                </wp:positionV>
                <wp:extent cx="635" cy="115570"/>
                <wp:effectExtent l="0" t="0" r="0" b="0"/>
                <wp:wrapNone/>
                <wp:docPr id="167"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55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1E85E186">
              <v:line id="Line 255" style="position:absolute;z-index:2516849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25pt,383.4pt" to="225.05pt,392.5pt" w14:anchorId="475DA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">
                <v:stroke endarrow="block"/>
              </v:line>
            </w:pict>
          </mc:Fallback>
        </mc:AlternateContent>
      </w:r>
      <w:r w:rsidRPr="00E33769">
        <w:rPr>
          <w:rFonts w:ascii="Avenir LT Std 55 Roman" w:hAnsi="Avenir LT Std 55 Roman" w:cs="Arial"/>
          <w:i/>
          <w:noProof/>
          <w:snapToGrid/>
        </w:rPr>
        <mc:AlternateContent>
          <mc:Choice Requires="wps">
            <w:drawing>
              <wp:anchor distT="0" distB="0" distL="114300" distR="114300" simplePos="0" relativeHeight="251658296" behindDoc="0" locked="0" layoutInCell="1" allowOverlap="1" wp14:anchorId="2459E090" wp14:editId="2708CCBB">
                <wp:simplePos x="0" y="0"/>
                <wp:positionH relativeFrom="column">
                  <wp:posOffset>685800</wp:posOffset>
                </wp:positionH>
                <wp:positionV relativeFrom="paragraph">
                  <wp:posOffset>4756150</wp:posOffset>
                </wp:positionV>
                <wp:extent cx="1143635" cy="635"/>
                <wp:effectExtent l="0" t="0" r="0" b="0"/>
                <wp:wrapNone/>
                <wp:docPr id="166"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63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79334588">
              <v:line id="Line 254" style="position:absolute;z-index:2516839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54pt,374.5pt" to="144.05pt,374.55pt" w14:anchorId="636BBF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">
                <v:stroke endarrow="block"/>
              </v:line>
            </w:pict>
          </mc:Fallback>
        </mc:AlternateContent>
      </w:r>
      <w:r w:rsidRPr="00E33769">
        <w:rPr>
          <w:rFonts w:ascii="Avenir LT Std 55 Roman" w:hAnsi="Avenir LT Std 55 Roman" w:cs="Arial"/>
          <w:i/>
          <w:noProof/>
          <w:snapToGrid/>
        </w:rPr>
        <mc:AlternateContent>
          <mc:Choice Requires="wps">
            <w:drawing>
              <wp:anchor distT="0" distB="0" distL="114300" distR="114300" simplePos="0" relativeHeight="251658295" behindDoc="0" locked="0" layoutInCell="1" allowOverlap="1" wp14:anchorId="17A2E24D" wp14:editId="5ED05892">
                <wp:simplePos x="0" y="0"/>
                <wp:positionH relativeFrom="column">
                  <wp:posOffset>2857500</wp:posOffset>
                </wp:positionH>
                <wp:positionV relativeFrom="paragraph">
                  <wp:posOffset>3155950</wp:posOffset>
                </wp:positionV>
                <wp:extent cx="635" cy="113665"/>
                <wp:effectExtent l="0" t="0" r="0" b="0"/>
                <wp:wrapNone/>
                <wp:docPr id="165"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36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78ABDB26">
              <v:line id="Line 253" style="position:absolute;z-index:2516829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25pt,248.5pt" to="225.05pt,257.45pt" w14:anchorId="30B89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">
                <v:stroke endarrow="block"/>
              </v:line>
            </w:pict>
          </mc:Fallback>
        </mc:AlternateContent>
      </w:r>
      <w:r w:rsidRPr="00E33769">
        <w:rPr>
          <w:rFonts w:ascii="Avenir LT Std 55 Roman" w:hAnsi="Avenir LT Std 55 Roman" w:cs="Arial"/>
          <w:i/>
          <w:noProof/>
          <w:snapToGrid/>
        </w:rPr>
        <mc:AlternateContent>
          <mc:Choice Requires="wps">
            <w:drawing>
              <wp:anchor distT="0" distB="0" distL="114300" distR="114300" simplePos="0" relativeHeight="251658294" behindDoc="0" locked="0" layoutInCell="1" allowOverlap="1" wp14:anchorId="79E2C682" wp14:editId="0BE65188">
                <wp:simplePos x="0" y="0"/>
                <wp:positionH relativeFrom="column">
                  <wp:posOffset>2857500</wp:posOffset>
                </wp:positionH>
                <wp:positionV relativeFrom="paragraph">
                  <wp:posOffset>2813050</wp:posOffset>
                </wp:positionV>
                <wp:extent cx="635" cy="113665"/>
                <wp:effectExtent l="0" t="0" r="0" b="0"/>
                <wp:wrapNone/>
                <wp:docPr id="164"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36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6A8EAA4D">
              <v:line id="Line 252" style="position:absolute;z-index:2516819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25pt,221.5pt" to="225.05pt,230.45pt" w14:anchorId="3252EB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">
                <v:stroke endarrow="block"/>
              </v:line>
            </w:pict>
          </mc:Fallback>
        </mc:AlternateContent>
      </w:r>
      <w:r w:rsidRPr="00E33769">
        <w:rPr>
          <w:rFonts w:ascii="Avenir LT Std 55 Roman" w:hAnsi="Avenir LT Std 55 Roman" w:cs="Arial"/>
          <w:i/>
          <w:noProof/>
          <w:snapToGrid/>
        </w:rPr>
        <mc:AlternateContent>
          <mc:Choice Requires="wps">
            <w:drawing>
              <wp:anchor distT="0" distB="0" distL="114300" distR="114300" simplePos="0" relativeHeight="251658283" behindDoc="0" locked="0" layoutInCell="1" allowOverlap="1" wp14:anchorId="1DD27BE4" wp14:editId="2EE7971F">
                <wp:simplePos x="0" y="0"/>
                <wp:positionH relativeFrom="column">
                  <wp:posOffset>1028700</wp:posOffset>
                </wp:positionH>
                <wp:positionV relativeFrom="paragraph">
                  <wp:posOffset>2926715</wp:posOffset>
                </wp:positionV>
                <wp:extent cx="3543300" cy="229235"/>
                <wp:effectExtent l="0" t="0" r="0" b="0"/>
                <wp:wrapNone/>
                <wp:docPr id="163"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29235"/>
                        </a:xfrm>
                        <a:prstGeom prst="rect">
                          <a:avLst/>
                        </a:prstGeom>
                        <a:solidFill>
                          <a:srgbClr val="FFFFFF"/>
                        </a:solidFill>
                        <a:ln w="9525">
                          <a:solidFill>
                            <a:srgbClr val="000000"/>
                          </a:solidFill>
                          <a:miter lim="800000"/>
                          <a:headEnd/>
                          <a:tailEnd/>
                        </a:ln>
                      </wps:spPr>
                      <wps:txbx>
                        <w:txbxContent>
                          <w:p w14:paraId="35AE30D6" w14:textId="77777777" w:rsidR="003C3BC9" w:rsidRPr="002403CF" w:rsidRDefault="003C3BC9" w:rsidP="003C3BC9">
                            <w:pPr>
                              <w:spacing w:line="200" w:lineRule="exact"/>
                              <w:jc w:val="center"/>
                              <w:rPr>
                                <w:sz w:val="22"/>
                                <w:szCs w:val="22"/>
                              </w:rPr>
                            </w:pPr>
                            <w:r w:rsidRPr="002403CF">
                              <w:rPr>
                                <w:sz w:val="22"/>
                                <w:szCs w:val="22"/>
                              </w:rPr>
                              <w:t>Highway Charge Depleting Range Test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27BE4" id="Text Box 241" o:spid="_x0000_s1041" type="#_x0000_t202" style="position:absolute;margin-left:81pt;margin-top:230.45pt;width:279pt;height:18.0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">
                <v:textbox>
                  <w:txbxContent>
                    <w:p w14:paraId="35AE30D6" w14:textId="77777777" w:rsidR="003C3BC9" w:rsidRPr="002403CF" w:rsidRDefault="003C3BC9" w:rsidP="003C3BC9">
                      <w:pPr>
                        <w:spacing w:line="200" w:lineRule="exact"/>
                        <w:jc w:val="center"/>
                        <w:rPr>
                          <w:sz w:val="22"/>
                          <w:szCs w:val="22"/>
                        </w:rPr>
                      </w:pPr>
                      <w:r w:rsidRPr="002403CF">
                        <w:rPr>
                          <w:sz w:val="22"/>
                          <w:szCs w:val="22"/>
                        </w:rPr>
                        <w:t>Highway Charge Depleting Range Test</w:t>
                      </w:r>
                    </w:p>
                  </w:txbxContent>
                </v:textbox>
              </v:shape>
            </w:pict>
          </mc:Fallback>
        </mc:AlternateContent>
      </w:r>
      <w:r w:rsidRPr="00E33769">
        <w:rPr>
          <w:rFonts w:ascii="Avenir LT Std 55 Roman" w:hAnsi="Avenir LT Std 55 Roman" w:cs="Arial"/>
          <w:i/>
          <w:noProof/>
          <w:snapToGrid/>
        </w:rPr>
        <mc:AlternateContent>
          <mc:Choice Requires="wps">
            <w:drawing>
              <wp:anchor distT="0" distB="0" distL="114300" distR="114300" simplePos="0" relativeHeight="251658281" behindDoc="0" locked="0" layoutInCell="1" allowOverlap="1" wp14:anchorId="059D4A12" wp14:editId="7E2F44CA">
                <wp:simplePos x="0" y="0"/>
                <wp:positionH relativeFrom="column">
                  <wp:posOffset>1028700</wp:posOffset>
                </wp:positionH>
                <wp:positionV relativeFrom="paragraph">
                  <wp:posOffset>5671185</wp:posOffset>
                </wp:positionV>
                <wp:extent cx="3657600" cy="231140"/>
                <wp:effectExtent l="0" t="0" r="0" b="0"/>
                <wp:wrapNone/>
                <wp:docPr id="162"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31140"/>
                        </a:xfrm>
                        <a:prstGeom prst="rect">
                          <a:avLst/>
                        </a:prstGeom>
                        <a:solidFill>
                          <a:srgbClr val="FFFFFF"/>
                        </a:solidFill>
                        <a:ln w="9525">
                          <a:solidFill>
                            <a:srgbClr val="000000"/>
                          </a:solidFill>
                          <a:miter lim="800000"/>
                          <a:headEnd/>
                          <a:tailEnd/>
                        </a:ln>
                      </wps:spPr>
                      <wps:txbx>
                        <w:txbxContent>
                          <w:p w14:paraId="76945B6E" w14:textId="77777777" w:rsidR="003C3BC9" w:rsidRPr="002403CF" w:rsidRDefault="003C3BC9" w:rsidP="003C3BC9">
                            <w:pPr>
                              <w:spacing w:line="200" w:lineRule="exact"/>
                              <w:jc w:val="center"/>
                              <w:rPr>
                                <w:sz w:val="22"/>
                                <w:szCs w:val="22"/>
                              </w:rPr>
                            </w:pPr>
                            <w:r w:rsidRPr="002403CF">
                              <w:rPr>
                                <w:sz w:val="22"/>
                                <w:szCs w:val="22"/>
                              </w:rPr>
                              <w:t>SC03 Charge Sustaining Emission Test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D4A12" id="Text Box 239" o:spid="_x0000_s1042" type="#_x0000_t202" style="position:absolute;margin-left:81pt;margin-top:446.55pt;width:4in;height:18.2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">
                <v:textbox>
                  <w:txbxContent>
                    <w:p w14:paraId="76945B6E" w14:textId="77777777" w:rsidR="003C3BC9" w:rsidRPr="002403CF" w:rsidRDefault="003C3BC9" w:rsidP="003C3BC9">
                      <w:pPr>
                        <w:spacing w:line="200" w:lineRule="exact"/>
                        <w:jc w:val="center"/>
                        <w:rPr>
                          <w:sz w:val="22"/>
                          <w:szCs w:val="22"/>
                        </w:rPr>
                      </w:pPr>
                      <w:r w:rsidRPr="002403CF">
                        <w:rPr>
                          <w:sz w:val="22"/>
                          <w:szCs w:val="22"/>
                        </w:rPr>
                        <w:t>SC03 Charge Sustaining Emission Test</w:t>
                      </w:r>
                    </w:p>
                  </w:txbxContent>
                </v:textbox>
              </v:shape>
            </w:pict>
          </mc:Fallback>
        </mc:AlternateContent>
      </w:r>
      <w:r w:rsidRPr="00E33769">
        <w:rPr>
          <w:rFonts w:ascii="Avenir LT Std 55 Roman" w:hAnsi="Avenir LT Std 55 Roman" w:cs="Arial"/>
          <w:i/>
          <w:noProof/>
          <w:snapToGrid/>
        </w:rPr>
        <mc:AlternateContent>
          <mc:Choice Requires="wps">
            <w:drawing>
              <wp:anchor distT="0" distB="0" distL="114300" distR="114300" simplePos="0" relativeHeight="251658280" behindDoc="0" locked="0" layoutInCell="1" allowOverlap="1" wp14:anchorId="766EF8AF" wp14:editId="1A4742CB">
                <wp:simplePos x="0" y="0"/>
                <wp:positionH relativeFrom="column">
                  <wp:posOffset>1028700</wp:posOffset>
                </wp:positionH>
                <wp:positionV relativeFrom="paragraph">
                  <wp:posOffset>5326380</wp:posOffset>
                </wp:positionV>
                <wp:extent cx="3657600" cy="231140"/>
                <wp:effectExtent l="0" t="0" r="0" b="0"/>
                <wp:wrapNone/>
                <wp:docPr id="161"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31140"/>
                        </a:xfrm>
                        <a:prstGeom prst="rect">
                          <a:avLst/>
                        </a:prstGeom>
                        <a:solidFill>
                          <a:srgbClr val="FFFFFF"/>
                        </a:solidFill>
                        <a:ln w="9525">
                          <a:solidFill>
                            <a:srgbClr val="000000"/>
                          </a:solidFill>
                          <a:miter lim="800000"/>
                          <a:headEnd/>
                          <a:tailEnd/>
                        </a:ln>
                      </wps:spPr>
                      <wps:txbx>
                        <w:txbxContent>
                          <w:p w14:paraId="3484750F" w14:textId="77777777" w:rsidR="003C3BC9" w:rsidRPr="002403CF" w:rsidRDefault="003C3BC9" w:rsidP="003C3BC9">
                            <w:pPr>
                              <w:spacing w:line="200" w:lineRule="exact"/>
                              <w:jc w:val="center"/>
                              <w:rPr>
                                <w:sz w:val="22"/>
                                <w:szCs w:val="22"/>
                              </w:rPr>
                            </w:pPr>
                            <w:r w:rsidRPr="002403CF">
                              <w:rPr>
                                <w:sz w:val="22"/>
                                <w:szCs w:val="22"/>
                              </w:rPr>
                              <w:t>US06 Charge Sustaining Emission Test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EF8AF" id="Text Box 238" o:spid="_x0000_s1043" type="#_x0000_t202" style="position:absolute;margin-left:81pt;margin-top:419.4pt;width:4in;height:18.2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">
                <v:textbox>
                  <w:txbxContent>
                    <w:p w14:paraId="3484750F" w14:textId="77777777" w:rsidR="003C3BC9" w:rsidRPr="002403CF" w:rsidRDefault="003C3BC9" w:rsidP="003C3BC9">
                      <w:pPr>
                        <w:spacing w:line="200" w:lineRule="exact"/>
                        <w:jc w:val="center"/>
                        <w:rPr>
                          <w:sz w:val="22"/>
                          <w:szCs w:val="22"/>
                        </w:rPr>
                      </w:pPr>
                      <w:r w:rsidRPr="002403CF">
                        <w:rPr>
                          <w:sz w:val="22"/>
                          <w:szCs w:val="22"/>
                        </w:rPr>
                        <w:t>US06 Charge Sustaining Emission Test</w:t>
                      </w:r>
                    </w:p>
                  </w:txbxContent>
                </v:textbox>
              </v:shape>
            </w:pict>
          </mc:Fallback>
        </mc:AlternateContent>
      </w:r>
      <w:r w:rsidRPr="00E33769">
        <w:rPr>
          <w:rFonts w:ascii="Avenir LT Std 55 Roman" w:hAnsi="Avenir LT Std 55 Roman" w:cs="Arial"/>
          <w:i/>
          <w:noProof/>
          <w:snapToGrid/>
        </w:rPr>
        <mc:AlternateContent>
          <mc:Choice Requires="wps">
            <w:drawing>
              <wp:anchor distT="0" distB="0" distL="114300" distR="114300" simplePos="0" relativeHeight="251658279" behindDoc="0" locked="0" layoutInCell="1" allowOverlap="1" wp14:anchorId="3ADA2AE8" wp14:editId="5EACD2DB">
                <wp:simplePos x="0" y="0"/>
                <wp:positionH relativeFrom="column">
                  <wp:posOffset>1028700</wp:posOffset>
                </wp:positionH>
                <wp:positionV relativeFrom="paragraph">
                  <wp:posOffset>4984115</wp:posOffset>
                </wp:positionV>
                <wp:extent cx="3657600" cy="227330"/>
                <wp:effectExtent l="0" t="0" r="0" b="0"/>
                <wp:wrapNone/>
                <wp:docPr id="160"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27330"/>
                        </a:xfrm>
                        <a:prstGeom prst="rect">
                          <a:avLst/>
                        </a:prstGeom>
                        <a:solidFill>
                          <a:srgbClr val="FFFFFF"/>
                        </a:solidFill>
                        <a:ln w="9525">
                          <a:solidFill>
                            <a:srgbClr val="000000"/>
                          </a:solidFill>
                          <a:miter lim="800000"/>
                          <a:headEnd/>
                          <a:tailEnd/>
                        </a:ln>
                      </wps:spPr>
                      <wps:txbx>
                        <w:txbxContent>
                          <w:p w14:paraId="588BA214" w14:textId="77777777" w:rsidR="003C3BC9" w:rsidRPr="002403CF" w:rsidRDefault="003C3BC9" w:rsidP="003C3BC9">
                            <w:pPr>
                              <w:spacing w:line="200" w:lineRule="exact"/>
                              <w:jc w:val="center"/>
                              <w:rPr>
                                <w:sz w:val="22"/>
                                <w:szCs w:val="22"/>
                              </w:rPr>
                            </w:pPr>
                            <w:r w:rsidRPr="002403CF">
                              <w:rPr>
                                <w:sz w:val="22"/>
                                <w:szCs w:val="22"/>
                              </w:rPr>
                              <w:t>Highway Cold Start Charge Sustaining Emission Test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A2AE8" id="Text Box 237" o:spid="_x0000_s1044" type="#_x0000_t202" style="position:absolute;margin-left:81pt;margin-top:392.45pt;width:4in;height:17.9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">
                <v:textbox>
                  <w:txbxContent>
                    <w:p w14:paraId="588BA214" w14:textId="77777777" w:rsidR="003C3BC9" w:rsidRPr="002403CF" w:rsidRDefault="003C3BC9" w:rsidP="003C3BC9">
                      <w:pPr>
                        <w:spacing w:line="200" w:lineRule="exact"/>
                        <w:jc w:val="center"/>
                        <w:rPr>
                          <w:sz w:val="22"/>
                          <w:szCs w:val="22"/>
                        </w:rPr>
                      </w:pPr>
                      <w:r w:rsidRPr="002403CF">
                        <w:rPr>
                          <w:sz w:val="22"/>
                          <w:szCs w:val="22"/>
                        </w:rPr>
                        <w:t>Highway Cold Start Charge Sustaining Emission Test</w:t>
                      </w:r>
                    </w:p>
                  </w:txbxContent>
                </v:textbox>
              </v:shape>
            </w:pict>
          </mc:Fallback>
        </mc:AlternateContent>
      </w:r>
      <w:r w:rsidRPr="00E33769">
        <w:rPr>
          <w:rFonts w:ascii="Avenir LT Std 55 Roman" w:hAnsi="Avenir LT Std 55 Roman" w:cs="Arial"/>
          <w:i/>
          <w:noProof/>
          <w:snapToGrid/>
        </w:rPr>
        <mc:AlternateContent>
          <mc:Choice Requires="wps">
            <w:drawing>
              <wp:anchor distT="0" distB="0" distL="114300" distR="114300" simplePos="0" relativeHeight="251658278" behindDoc="0" locked="0" layoutInCell="1" allowOverlap="1" wp14:anchorId="27220DD3" wp14:editId="60793191">
                <wp:simplePos x="0" y="0"/>
                <wp:positionH relativeFrom="column">
                  <wp:posOffset>1828800</wp:posOffset>
                </wp:positionH>
                <wp:positionV relativeFrom="paragraph">
                  <wp:posOffset>4641215</wp:posOffset>
                </wp:positionV>
                <wp:extent cx="2057400" cy="227330"/>
                <wp:effectExtent l="0" t="0" r="0" b="0"/>
                <wp:wrapNone/>
                <wp:docPr id="159"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7330"/>
                        </a:xfrm>
                        <a:prstGeom prst="rect">
                          <a:avLst/>
                        </a:prstGeom>
                        <a:solidFill>
                          <a:srgbClr val="FFFFFF"/>
                        </a:solidFill>
                        <a:ln w="9525">
                          <a:solidFill>
                            <a:srgbClr val="000000"/>
                          </a:solidFill>
                          <a:miter lim="800000"/>
                          <a:headEnd/>
                          <a:tailEnd/>
                        </a:ln>
                      </wps:spPr>
                      <wps:txbx>
                        <w:txbxContent>
                          <w:p w14:paraId="7FD5CD1A" w14:textId="77777777" w:rsidR="003C3BC9" w:rsidRPr="002403CF" w:rsidRDefault="003C3BC9" w:rsidP="003C3BC9">
                            <w:pPr>
                              <w:spacing w:line="200" w:lineRule="exact"/>
                              <w:jc w:val="center"/>
                              <w:rPr>
                                <w:sz w:val="22"/>
                                <w:szCs w:val="22"/>
                              </w:rPr>
                            </w:pPr>
                            <w:r w:rsidRPr="002403CF">
                              <w:rPr>
                                <w:sz w:val="22"/>
                                <w:szCs w:val="22"/>
                              </w:rPr>
                              <w:t>12 – 36 hour cold soak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220DD3" id="Text Box 236" o:spid="_x0000_s1045" type="#_x0000_t202" style="position:absolute;margin-left:2in;margin-top:365.45pt;width:162pt;height:17.9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">
                <v:textbox>
                  <w:txbxContent>
                    <w:p w14:paraId="7FD5CD1A" w14:textId="77777777" w:rsidR="003C3BC9" w:rsidRPr="002403CF" w:rsidRDefault="003C3BC9" w:rsidP="003C3BC9">
                      <w:pPr>
                        <w:spacing w:line="200" w:lineRule="exact"/>
                        <w:jc w:val="center"/>
                        <w:rPr>
                          <w:sz w:val="22"/>
                          <w:szCs w:val="22"/>
                        </w:rPr>
                      </w:pPr>
                      <w:r w:rsidRPr="002403CF">
                        <w:rPr>
                          <w:sz w:val="22"/>
                          <w:szCs w:val="22"/>
                        </w:rPr>
                        <w:t>12 – 36 hour cold soak</w:t>
                      </w:r>
                    </w:p>
                  </w:txbxContent>
                </v:textbox>
              </v:shape>
            </w:pict>
          </mc:Fallback>
        </mc:AlternateContent>
      </w:r>
    </w:p>
    <w:p w14:paraId="5282D109" w14:textId="044AECD8" w:rsidR="00677972" w:rsidRPr="00EC07B8" w:rsidRDefault="004B5367" w:rsidP="003C3BC9">
      <w:pPr>
        <w:widowControl/>
        <w:rPr>
          <w:ins w:id="248" w:author="Final proposed amendments" w:date="2022-08-19T15:08:00Z"/>
          <w:rFonts w:ascii="Avenir LT Std 55 Roman" w:hAnsi="Avenir LT Std 55 Roman" w:cs="Arial"/>
        </w:rPr>
      </w:pPr>
      <w:ins w:id="249" w:author="Final proposed amendments" w:date="2022-08-19T15:08:00Z">
        <w:r w:rsidRPr="00EC07B8">
          <w:rPr>
            <w:rFonts w:ascii="Avenir LT Std 55 Roman" w:hAnsi="Avenir LT Std 55 Roman" w:cs="Arial"/>
            <w:noProof/>
            <w:snapToGrid/>
          </w:rPr>
          <w:lastRenderedPageBreak/>
          <mc:AlternateContent>
            <mc:Choice Requires="wps">
              <w:drawing>
                <wp:anchor distT="0" distB="0" distL="114300" distR="114300" simplePos="0" relativeHeight="251658240" behindDoc="0" locked="0" layoutInCell="1" allowOverlap="1" wp14:anchorId="5282D21F" wp14:editId="5282D220">
                  <wp:simplePos x="0" y="0"/>
                  <wp:positionH relativeFrom="column">
                    <wp:posOffset>-1295400</wp:posOffset>
                  </wp:positionH>
                  <wp:positionV relativeFrom="paragraph">
                    <wp:posOffset>2667000</wp:posOffset>
                  </wp:positionV>
                  <wp:extent cx="0" cy="2743200"/>
                  <wp:effectExtent l="0" t="0" r="0" b="0"/>
                  <wp:wrapNone/>
                  <wp:docPr id="158"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43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0352ADDC">
                <v:line id="Line 229"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102pt,210pt" to="-102pt,426pt" w14:anchorId="7C136C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"/>
              </w:pict>
            </mc:Fallback>
          </mc:AlternateContent>
        </w:r>
      </w:ins>
    </w:p>
    <w:p w14:paraId="5282D10A" w14:textId="77777777" w:rsidR="00D01504" w:rsidRPr="00EC07B8" w:rsidRDefault="00D01504" w:rsidP="003C677B">
      <w:pPr>
        <w:widowControl/>
        <w:rPr>
          <w:rFonts w:ascii="Avenir LT Std 55 Roman" w:hAnsi="Avenir LT Std 55 Roman" w:cs="Arial"/>
        </w:rPr>
      </w:pPr>
    </w:p>
    <w:p w14:paraId="5282D10B" w14:textId="77777777" w:rsidR="00D01504" w:rsidRPr="00EC07B8" w:rsidRDefault="00D01504" w:rsidP="00611086">
      <w:pPr>
        <w:pStyle w:val="Heading1"/>
        <w:ind w:left="1440"/>
        <w:rPr>
          <w:rFonts w:ascii="Avenir LT Std 55 Roman" w:hAnsi="Avenir LT Std 55 Roman"/>
        </w:rPr>
      </w:pPr>
      <w:bookmarkStart w:id="250" w:name="_Toc94081209"/>
      <w:bookmarkStart w:id="251" w:name="_Toc434496228"/>
      <w:r w:rsidRPr="00EC07B8">
        <w:rPr>
          <w:rFonts w:ascii="Avenir LT Std 55 Roman" w:hAnsi="Avenir LT Std 55 Roman"/>
        </w:rPr>
        <w:t xml:space="preserve">Examples of Off-Vehicle Charge Capable Hybrid Electric Vehicle </w:t>
      </w:r>
      <w:r w:rsidR="004329C2" w:rsidRPr="00EC07B8">
        <w:rPr>
          <w:rFonts w:ascii="Avenir LT Std 55 Roman" w:hAnsi="Avenir LT Std 55 Roman"/>
        </w:rPr>
        <w:t>Terminology</w:t>
      </w:r>
      <w:r w:rsidRPr="00EC07B8">
        <w:rPr>
          <w:rFonts w:ascii="Avenir LT Std 55 Roman" w:hAnsi="Avenir LT Std 55 Roman"/>
        </w:rPr>
        <w:t>.</w:t>
      </w:r>
      <w:bookmarkEnd w:id="250"/>
      <w:bookmarkEnd w:id="251"/>
    </w:p>
    <w:p w14:paraId="5282D10C" w14:textId="77777777" w:rsidR="0065304E" w:rsidRPr="00EC07B8" w:rsidRDefault="0065304E" w:rsidP="0065304E">
      <w:pPr>
        <w:widowControl/>
        <w:rPr>
          <w:rFonts w:ascii="Avenir LT Std 55 Roman" w:hAnsi="Avenir LT Std 55 Roman" w:cs="Arial"/>
          <w:b/>
        </w:rPr>
      </w:pPr>
    </w:p>
    <w:p w14:paraId="5282D10D" w14:textId="77777777" w:rsidR="0065304E" w:rsidRPr="00EC07B8" w:rsidRDefault="0065304E" w:rsidP="0065304E">
      <w:pPr>
        <w:widowControl/>
        <w:ind w:left="720"/>
        <w:rPr>
          <w:rFonts w:ascii="Avenir LT Std 55 Roman" w:hAnsi="Avenir LT Std 55 Roman" w:cs="Arial"/>
        </w:rPr>
      </w:pPr>
      <w:r w:rsidRPr="00EC07B8">
        <w:rPr>
          <w:rFonts w:ascii="Avenir LT Std 55 Roman" w:hAnsi="Avenir LT Std 55 Roman" w:cs="Arial"/>
        </w:rPr>
        <w:t xml:space="preserve">The figures in this section I are for illustrative purposes only.  If any discrepancies exist between the language in the proceeding sections A through H and the figures in this section I, the requirements in sections A through H shall apply.  The acronym “NEC” as used in this section I means “Net Energy Change.” </w:t>
      </w:r>
    </w:p>
    <w:p w14:paraId="5282D10E" w14:textId="77777777" w:rsidR="00D01504" w:rsidRPr="00EC07B8" w:rsidRDefault="00D01504" w:rsidP="00D01504">
      <w:pPr>
        <w:widowControl/>
        <w:rPr>
          <w:rFonts w:ascii="Avenir LT Std 55 Roman" w:hAnsi="Avenir LT Std 55 Roman" w:cs="Arial"/>
        </w:rPr>
      </w:pPr>
    </w:p>
    <w:p w14:paraId="5282D10F" w14:textId="77777777" w:rsidR="00D01504" w:rsidRPr="00EC07B8" w:rsidRDefault="00D01504" w:rsidP="00D01504">
      <w:pPr>
        <w:widowControl/>
        <w:ind w:left="1440"/>
        <w:rPr>
          <w:rFonts w:ascii="Avenir LT Std 55 Roman" w:hAnsi="Avenir LT Std 55 Roman" w:cs="Arial"/>
        </w:rPr>
      </w:pPr>
      <w:r w:rsidRPr="00EC07B8">
        <w:rPr>
          <w:rFonts w:ascii="Avenir LT Std 55 Roman" w:hAnsi="Avenir LT Std 55 Roman" w:cs="Arial"/>
        </w:rPr>
        <w:t>[This page left intentionally blank for formatting purposes.]</w:t>
      </w:r>
    </w:p>
    <w:p w14:paraId="5282D110" w14:textId="77777777" w:rsidR="00004A1B" w:rsidRPr="00EC07B8" w:rsidRDefault="00004A1B" w:rsidP="00D01504">
      <w:pPr>
        <w:widowControl/>
        <w:ind w:left="1440"/>
        <w:rPr>
          <w:rFonts w:ascii="Avenir LT Std 55 Roman" w:hAnsi="Avenir LT Std 55 Roman" w:cs="Arial"/>
        </w:rPr>
      </w:pPr>
    </w:p>
    <w:p w14:paraId="5282D111" w14:textId="77777777" w:rsidR="00004A1B" w:rsidRPr="00EC07B8" w:rsidRDefault="00004A1B" w:rsidP="00004A1B">
      <w:pPr>
        <w:widowControl/>
        <w:ind w:left="1440" w:hanging="1440"/>
        <w:rPr>
          <w:rFonts w:ascii="Avenir LT Std 55 Roman" w:hAnsi="Avenir LT Std 55 Roman" w:cs="Arial"/>
        </w:rPr>
      </w:pPr>
      <w:r w:rsidRPr="00EC07B8">
        <w:rPr>
          <w:rFonts w:ascii="Avenir LT Std 55 Roman" w:hAnsi="Avenir LT Std 55 Roman" w:cs="Arial"/>
        </w:rPr>
        <w:br w:type="page"/>
      </w:r>
      <w:r w:rsidR="004B5367" w:rsidRPr="00EC07B8">
        <w:rPr>
          <w:rFonts w:ascii="Avenir LT Std 55 Roman" w:hAnsi="Avenir LT Std 55 Roman" w:cs="Arial"/>
          <w:noProof/>
          <w:snapToGrid/>
        </w:rPr>
        <w:lastRenderedPageBreak/>
        <mc:AlternateContent>
          <mc:Choice Requires="wpc">
            <w:drawing>
              <wp:inline distT="0" distB="0" distL="0" distR="0" wp14:anchorId="5282D221" wp14:editId="5282D222">
                <wp:extent cx="8229600" cy="5562600"/>
                <wp:effectExtent l="0" t="0" r="0" b="0"/>
                <wp:docPr id="157" name="Canvas 9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1" name="Freeform 100"/>
                        <wps:cNvSpPr>
                          <a:spLocks/>
                        </wps:cNvSpPr>
                        <wps:spPr bwMode="auto">
                          <a:xfrm>
                            <a:off x="3380105" y="3137535"/>
                            <a:ext cx="1540510" cy="213995"/>
                          </a:xfrm>
                          <a:custGeom>
                            <a:avLst/>
                            <a:gdLst>
                              <a:gd name="T0" fmla="*/ 0 w 1072"/>
                              <a:gd name="T1" fmla="*/ 76 h 76"/>
                              <a:gd name="T2" fmla="*/ 80 w 1072"/>
                              <a:gd name="T3" fmla="*/ 36 h 76"/>
                              <a:gd name="T4" fmla="*/ 408 w 1072"/>
                              <a:gd name="T5" fmla="*/ 20 h 76"/>
                              <a:gd name="T6" fmla="*/ 528 w 1072"/>
                              <a:gd name="T7" fmla="*/ 60 h 76"/>
                              <a:gd name="T8" fmla="*/ 704 w 1072"/>
                              <a:gd name="T9" fmla="*/ 52 h 76"/>
                              <a:gd name="T10" fmla="*/ 736 w 1072"/>
                              <a:gd name="T11" fmla="*/ 44 h 76"/>
                              <a:gd name="T12" fmla="*/ 744 w 1072"/>
                              <a:gd name="T13" fmla="*/ 12 h 76"/>
                              <a:gd name="T14" fmla="*/ 800 w 1072"/>
                              <a:gd name="T15" fmla="*/ 28 h 76"/>
                              <a:gd name="T16" fmla="*/ 872 w 1072"/>
                              <a:gd name="T17" fmla="*/ 68 h 76"/>
                              <a:gd name="T18" fmla="*/ 952 w 1072"/>
                              <a:gd name="T19" fmla="*/ 36 h 76"/>
                              <a:gd name="T20" fmla="*/ 1048 w 1072"/>
                              <a:gd name="T21" fmla="*/ 44 h 76"/>
                              <a:gd name="T22" fmla="*/ 1072 w 1072"/>
                              <a:gd name="T23" fmla="*/ 52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72" h="76">
                                <a:moveTo>
                                  <a:pt x="0" y="76"/>
                                </a:moveTo>
                                <a:cubicBezTo>
                                  <a:pt x="27" y="62"/>
                                  <a:pt x="51" y="46"/>
                                  <a:pt x="80" y="36"/>
                                </a:cubicBezTo>
                                <a:cubicBezTo>
                                  <a:pt x="173" y="41"/>
                                  <a:pt x="328" y="73"/>
                                  <a:pt x="408" y="20"/>
                                </a:cubicBezTo>
                                <a:cubicBezTo>
                                  <a:pt x="528" y="37"/>
                                  <a:pt x="508" y="0"/>
                                  <a:pt x="528" y="60"/>
                                </a:cubicBezTo>
                                <a:cubicBezTo>
                                  <a:pt x="587" y="57"/>
                                  <a:pt x="645" y="57"/>
                                  <a:pt x="704" y="52"/>
                                </a:cubicBezTo>
                                <a:cubicBezTo>
                                  <a:pt x="715" y="51"/>
                                  <a:pt x="728" y="52"/>
                                  <a:pt x="736" y="44"/>
                                </a:cubicBezTo>
                                <a:cubicBezTo>
                                  <a:pt x="744" y="36"/>
                                  <a:pt x="741" y="23"/>
                                  <a:pt x="744" y="12"/>
                                </a:cubicBezTo>
                                <a:cubicBezTo>
                                  <a:pt x="752" y="14"/>
                                  <a:pt x="791" y="23"/>
                                  <a:pt x="800" y="28"/>
                                </a:cubicBezTo>
                                <a:cubicBezTo>
                                  <a:pt x="883" y="74"/>
                                  <a:pt x="818" y="50"/>
                                  <a:pt x="872" y="68"/>
                                </a:cubicBezTo>
                                <a:cubicBezTo>
                                  <a:pt x="901" y="58"/>
                                  <a:pt x="922" y="44"/>
                                  <a:pt x="952" y="36"/>
                                </a:cubicBezTo>
                                <a:cubicBezTo>
                                  <a:pt x="984" y="39"/>
                                  <a:pt x="1016" y="40"/>
                                  <a:pt x="1048" y="44"/>
                                </a:cubicBezTo>
                                <a:cubicBezTo>
                                  <a:pt x="1056" y="45"/>
                                  <a:pt x="1072" y="52"/>
                                  <a:pt x="1072" y="52"/>
                                </a:cubicBezTo>
                              </a:path>
                            </a:pathLst>
                          </a:custGeom>
                          <a:noFill/>
                          <a:ln w="38100">
                            <a:solidFill>
                              <a:srgbClr val="000000"/>
                            </a:solidFill>
                            <a:round/>
                            <a:headEnd/>
                            <a:tailEn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2" name="Line 101"/>
                        <wps:cNvCnPr/>
                        <wps:spPr bwMode="auto">
                          <a:xfrm>
                            <a:off x="927735" y="1426210"/>
                            <a:ext cx="0" cy="22828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Line 102"/>
                        <wps:cNvCnPr/>
                        <wps:spPr bwMode="auto">
                          <a:xfrm>
                            <a:off x="927735" y="3709035"/>
                            <a:ext cx="43065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Line 103"/>
                        <wps:cNvCnPr/>
                        <wps:spPr bwMode="auto">
                          <a:xfrm>
                            <a:off x="1740535" y="3030855"/>
                            <a:ext cx="0" cy="641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Line 104"/>
                        <wps:cNvCnPr/>
                        <wps:spPr bwMode="auto">
                          <a:xfrm>
                            <a:off x="2596515" y="3030855"/>
                            <a:ext cx="0" cy="641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Line 105"/>
                        <wps:cNvCnPr/>
                        <wps:spPr bwMode="auto">
                          <a:xfrm>
                            <a:off x="3380105" y="1355090"/>
                            <a:ext cx="0" cy="1426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Line 106"/>
                        <wps:cNvCnPr/>
                        <wps:spPr bwMode="auto">
                          <a:xfrm>
                            <a:off x="3024505" y="2067560"/>
                            <a:ext cx="0" cy="12839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Line 107"/>
                        <wps:cNvCnPr/>
                        <wps:spPr bwMode="auto">
                          <a:xfrm>
                            <a:off x="4164330" y="2923540"/>
                            <a:ext cx="0" cy="7137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Text Box 108"/>
                        <wps:cNvSpPr txBox="1">
                          <a:spLocks noChangeArrowheads="1"/>
                        </wps:cNvSpPr>
                        <wps:spPr bwMode="auto">
                          <a:xfrm>
                            <a:off x="0" y="2567305"/>
                            <a:ext cx="826135" cy="34353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D307" w14:textId="77777777" w:rsidR="00A81D08" w:rsidRPr="0060143B" w:rsidRDefault="00A81D08" w:rsidP="00004A1B">
                              <w:pPr>
                                <w:autoSpaceDE w:val="0"/>
                                <w:autoSpaceDN w:val="0"/>
                                <w:adjustRightInd w:val="0"/>
                                <w:rPr>
                                  <w:rFonts w:ascii="Arial" w:hAnsi="Arial" w:cs="Arial"/>
                                  <w:b/>
                                  <w:color w:val="000000"/>
                                  <w:sz w:val="34"/>
                                  <w:szCs w:val="36"/>
                                </w:rPr>
                              </w:pPr>
                              <w:r w:rsidRPr="0060143B">
                                <w:rPr>
                                  <w:rFonts w:ascii="Arial" w:hAnsi="Arial" w:cs="Arial"/>
                                  <w:b/>
                                  <w:color w:val="000000"/>
                                  <w:sz w:val="34"/>
                                  <w:szCs w:val="36"/>
                                </w:rPr>
                                <w:t>SOC</w:t>
                              </w:r>
                            </w:p>
                          </w:txbxContent>
                        </wps:txbx>
                        <wps:bodyPr rot="0" vert="horz" wrap="square" lIns="85954" tIns="42977" rIns="85954" bIns="42977" upright="1">
                          <a:noAutofit/>
                        </wps:bodyPr>
                      </wps:wsp>
                      <wps:wsp>
                        <wps:cNvPr id="110" name="Text Box 109"/>
                        <wps:cNvSpPr txBox="1">
                          <a:spLocks noChangeArrowheads="1"/>
                        </wps:cNvSpPr>
                        <wps:spPr bwMode="auto">
                          <a:xfrm>
                            <a:off x="955040" y="1283970"/>
                            <a:ext cx="1925955" cy="68326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D308" w14:textId="77777777" w:rsidR="00A81D08" w:rsidRPr="00652296" w:rsidRDefault="00A81D08" w:rsidP="00004A1B">
                              <w:pPr>
                                <w:autoSpaceDE w:val="0"/>
                                <w:autoSpaceDN w:val="0"/>
                                <w:adjustRightInd w:val="0"/>
                                <w:jc w:val="center"/>
                                <w:rPr>
                                  <w:rFonts w:ascii="Arial" w:hAnsi="Arial" w:cs="Arial"/>
                                  <w:b/>
                                  <w:bCs/>
                                  <w:color w:val="000000"/>
                                  <w:sz w:val="26"/>
                                  <w:szCs w:val="28"/>
                                </w:rPr>
                              </w:pPr>
                              <w:r w:rsidRPr="00652296">
                                <w:rPr>
                                  <w:rFonts w:ascii="Arial" w:hAnsi="Arial" w:cs="Arial"/>
                                  <w:b/>
                                  <w:bCs/>
                                  <w:color w:val="000000"/>
                                  <w:sz w:val="26"/>
                                  <w:szCs w:val="28"/>
                                </w:rPr>
                                <w:t>Charge Depleting</w:t>
                              </w:r>
                            </w:p>
                            <w:p w14:paraId="5282D309" w14:textId="77777777" w:rsidR="00A81D08" w:rsidRPr="00652296" w:rsidRDefault="00A81D08" w:rsidP="00004A1B">
                              <w:pPr>
                                <w:autoSpaceDE w:val="0"/>
                                <w:autoSpaceDN w:val="0"/>
                                <w:adjustRightInd w:val="0"/>
                                <w:jc w:val="center"/>
                                <w:rPr>
                                  <w:rFonts w:ascii="Arial" w:hAnsi="Arial" w:cs="Arial"/>
                                  <w:b/>
                                  <w:bCs/>
                                  <w:color w:val="000000"/>
                                  <w:sz w:val="26"/>
                                  <w:szCs w:val="28"/>
                                </w:rPr>
                              </w:pPr>
                              <w:r w:rsidRPr="00652296">
                                <w:rPr>
                                  <w:rFonts w:ascii="Arial" w:hAnsi="Arial" w:cs="Arial"/>
                                  <w:b/>
                                  <w:bCs/>
                                  <w:color w:val="000000"/>
                                  <w:sz w:val="26"/>
                                  <w:szCs w:val="28"/>
                                </w:rPr>
                                <w:t xml:space="preserve"> Cycle Range,</w:t>
                              </w:r>
                            </w:p>
                            <w:p w14:paraId="5282D30A" w14:textId="77777777" w:rsidR="00A81D08" w:rsidRPr="00652296" w:rsidRDefault="00A81D08" w:rsidP="00004A1B">
                              <w:pPr>
                                <w:autoSpaceDE w:val="0"/>
                                <w:autoSpaceDN w:val="0"/>
                                <w:adjustRightInd w:val="0"/>
                                <w:jc w:val="center"/>
                                <w:rPr>
                                  <w:rFonts w:ascii="Arial" w:hAnsi="Arial" w:cs="Arial"/>
                                  <w:b/>
                                  <w:bCs/>
                                  <w:color w:val="000000"/>
                                  <w:sz w:val="26"/>
                                  <w:szCs w:val="28"/>
                                </w:rPr>
                              </w:pPr>
                              <w:proofErr w:type="spellStart"/>
                              <w:r w:rsidRPr="00652296">
                                <w:rPr>
                                  <w:rFonts w:ascii="Arial" w:hAnsi="Arial" w:cs="Arial"/>
                                  <w:b/>
                                  <w:bCs/>
                                  <w:color w:val="000000"/>
                                  <w:sz w:val="26"/>
                                  <w:szCs w:val="28"/>
                                </w:rPr>
                                <w:t>R</w:t>
                              </w:r>
                              <w:r w:rsidRPr="00652296">
                                <w:rPr>
                                  <w:rFonts w:ascii="Arial" w:hAnsi="Arial" w:cs="Arial"/>
                                  <w:b/>
                                  <w:bCs/>
                                  <w:color w:val="000000"/>
                                  <w:sz w:val="26"/>
                                  <w:szCs w:val="28"/>
                                  <w:vertAlign w:val="subscript"/>
                                </w:rPr>
                                <w:t>cdc</w:t>
                              </w:r>
                              <w:proofErr w:type="spellEnd"/>
                              <w:r w:rsidRPr="00652296">
                                <w:rPr>
                                  <w:rFonts w:ascii="Arial" w:hAnsi="Arial" w:cs="Arial"/>
                                  <w:b/>
                                  <w:bCs/>
                                  <w:color w:val="000000"/>
                                  <w:sz w:val="26"/>
                                  <w:szCs w:val="28"/>
                                </w:rPr>
                                <w:t xml:space="preserve"> = 22.5 mi</w:t>
                              </w:r>
                            </w:p>
                          </w:txbxContent>
                        </wps:txbx>
                        <wps:bodyPr rot="0" vert="horz" wrap="square" lIns="85954" tIns="42977" rIns="85954" bIns="42977" anchor="t" anchorCtr="0" upright="1">
                          <a:noAutofit/>
                        </wps:bodyPr>
                      </wps:wsp>
                      <wps:wsp>
                        <wps:cNvPr id="111" name="Text Box 110"/>
                        <wps:cNvSpPr txBox="1">
                          <a:spLocks noChangeArrowheads="1"/>
                        </wps:cNvSpPr>
                        <wps:spPr bwMode="auto">
                          <a:xfrm>
                            <a:off x="3736340" y="1997075"/>
                            <a:ext cx="1019810" cy="68389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D30B" w14:textId="77777777" w:rsidR="00A81D08" w:rsidRPr="00652296" w:rsidRDefault="00A81D08" w:rsidP="00004A1B">
                              <w:pPr>
                                <w:autoSpaceDE w:val="0"/>
                                <w:autoSpaceDN w:val="0"/>
                                <w:adjustRightInd w:val="0"/>
                                <w:rPr>
                                  <w:rFonts w:ascii="Arial" w:hAnsi="Arial" w:cs="Arial"/>
                                  <w:b/>
                                  <w:bCs/>
                                  <w:color w:val="000000"/>
                                  <w:sz w:val="26"/>
                                  <w:szCs w:val="28"/>
                                </w:rPr>
                              </w:pPr>
                              <w:r w:rsidRPr="00652296">
                                <w:rPr>
                                  <w:rFonts w:ascii="Arial" w:hAnsi="Arial" w:cs="Arial"/>
                                  <w:b/>
                                  <w:bCs/>
                                  <w:color w:val="000000"/>
                                  <w:sz w:val="26"/>
                                  <w:szCs w:val="28"/>
                                </w:rPr>
                                <w:t>Charge</w:t>
                              </w:r>
                            </w:p>
                            <w:p w14:paraId="5282D30C" w14:textId="77777777" w:rsidR="00A81D08" w:rsidRPr="00652296" w:rsidRDefault="00A81D08" w:rsidP="00004A1B">
                              <w:pPr>
                                <w:autoSpaceDE w:val="0"/>
                                <w:autoSpaceDN w:val="0"/>
                                <w:adjustRightInd w:val="0"/>
                                <w:rPr>
                                  <w:rFonts w:ascii="Arial" w:hAnsi="Arial" w:cs="Arial"/>
                                  <w:b/>
                                  <w:bCs/>
                                  <w:color w:val="000000"/>
                                  <w:sz w:val="26"/>
                                  <w:szCs w:val="28"/>
                                </w:rPr>
                              </w:pPr>
                              <w:r w:rsidRPr="00652296">
                                <w:rPr>
                                  <w:rFonts w:ascii="Arial" w:hAnsi="Arial" w:cs="Arial"/>
                                  <w:b/>
                                  <w:bCs/>
                                  <w:color w:val="000000"/>
                                  <w:sz w:val="26"/>
                                  <w:szCs w:val="28"/>
                                </w:rPr>
                                <w:t>Sustaining</w:t>
                              </w:r>
                            </w:p>
                            <w:p w14:paraId="5282D30D" w14:textId="77777777" w:rsidR="00A81D08" w:rsidRPr="00652296" w:rsidRDefault="00A81D08" w:rsidP="00004A1B">
                              <w:pPr>
                                <w:autoSpaceDE w:val="0"/>
                                <w:autoSpaceDN w:val="0"/>
                                <w:adjustRightInd w:val="0"/>
                                <w:rPr>
                                  <w:rFonts w:ascii="Arial" w:hAnsi="Arial" w:cs="Arial"/>
                                  <w:b/>
                                  <w:bCs/>
                                  <w:color w:val="000000"/>
                                  <w:sz w:val="26"/>
                                  <w:szCs w:val="28"/>
                                </w:rPr>
                              </w:pPr>
                              <w:r w:rsidRPr="00652296">
                                <w:rPr>
                                  <w:rFonts w:ascii="Arial" w:hAnsi="Arial" w:cs="Arial"/>
                                  <w:b/>
                                  <w:bCs/>
                                  <w:color w:val="000000"/>
                                  <w:sz w:val="26"/>
                                  <w:szCs w:val="28"/>
                                </w:rPr>
                                <w:t>Operation</w:t>
                              </w:r>
                            </w:p>
                          </w:txbxContent>
                        </wps:txbx>
                        <wps:bodyPr rot="0" vert="horz" wrap="square" lIns="85954" tIns="42977" rIns="85954" bIns="42977" upright="1">
                          <a:noAutofit/>
                        </wps:bodyPr>
                      </wps:wsp>
                      <wps:wsp>
                        <wps:cNvPr id="112" name="Line 111"/>
                        <wps:cNvCnPr/>
                        <wps:spPr bwMode="auto">
                          <a:xfrm>
                            <a:off x="955040" y="2495550"/>
                            <a:ext cx="999490" cy="5715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13" name="Line 112"/>
                        <wps:cNvCnPr/>
                        <wps:spPr bwMode="auto">
                          <a:xfrm>
                            <a:off x="4920615" y="3067050"/>
                            <a:ext cx="0" cy="641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Text Box 113"/>
                        <wps:cNvSpPr txBox="1">
                          <a:spLocks noChangeArrowheads="1"/>
                        </wps:cNvSpPr>
                        <wps:spPr bwMode="auto">
                          <a:xfrm>
                            <a:off x="937895" y="3495040"/>
                            <a:ext cx="805815" cy="2565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D30E" w14:textId="77777777" w:rsidR="00A81D08" w:rsidRPr="00652296" w:rsidRDefault="00A81D08" w:rsidP="00004A1B">
                              <w:pPr>
                                <w:autoSpaceDE w:val="0"/>
                                <w:autoSpaceDN w:val="0"/>
                                <w:adjustRightInd w:val="0"/>
                                <w:jc w:val="center"/>
                                <w:rPr>
                                  <w:color w:val="000000"/>
                                  <w:sz w:val="23"/>
                                  <w:szCs w:val="24"/>
                                </w:rPr>
                              </w:pPr>
                              <w:r w:rsidRPr="00652296">
                                <w:rPr>
                                  <w:color w:val="000000"/>
                                  <w:sz w:val="23"/>
                                  <w:szCs w:val="24"/>
                                </w:rPr>
                                <w:t>UDDS 1</w:t>
                              </w:r>
                            </w:p>
                          </w:txbxContent>
                        </wps:txbx>
                        <wps:bodyPr rot="0" vert="horz" wrap="square" lIns="85954" tIns="42977" rIns="85954" bIns="42977" upright="1">
                          <a:noAutofit/>
                        </wps:bodyPr>
                      </wps:wsp>
                      <wps:wsp>
                        <wps:cNvPr id="115" name="Line 114"/>
                        <wps:cNvCnPr/>
                        <wps:spPr bwMode="auto">
                          <a:xfrm flipV="1">
                            <a:off x="3451860" y="3351530"/>
                            <a:ext cx="3493770"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Line 115"/>
                        <wps:cNvCnPr/>
                        <wps:spPr bwMode="auto">
                          <a:xfrm>
                            <a:off x="5092065" y="3209290"/>
                            <a:ext cx="11404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Text Box 116"/>
                        <wps:cNvSpPr txBox="1">
                          <a:spLocks noChangeArrowheads="1"/>
                        </wps:cNvSpPr>
                        <wps:spPr bwMode="auto">
                          <a:xfrm>
                            <a:off x="5162550" y="3922395"/>
                            <a:ext cx="2052320" cy="5803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D30F" w14:textId="77777777" w:rsidR="00A81D08" w:rsidRPr="00652296" w:rsidRDefault="00A81D08" w:rsidP="00004A1B">
                              <w:pPr>
                                <w:autoSpaceDE w:val="0"/>
                                <w:autoSpaceDN w:val="0"/>
                                <w:adjustRightInd w:val="0"/>
                                <w:rPr>
                                  <w:b/>
                                  <w:bCs/>
                                  <w:color w:val="000000"/>
                                  <w:sz w:val="23"/>
                                </w:rPr>
                              </w:pPr>
                              <w:r w:rsidRPr="00652296">
                                <w:rPr>
                                  <w:b/>
                                  <w:bCs/>
                                  <w:color w:val="000000"/>
                                  <w:sz w:val="23"/>
                                </w:rPr>
                                <w:t xml:space="preserve">-1% Fuel </w:t>
                              </w:r>
                            </w:p>
                            <w:p w14:paraId="5282D310" w14:textId="77777777" w:rsidR="00A81D08" w:rsidRPr="00652296" w:rsidRDefault="00A81D08" w:rsidP="00004A1B">
                              <w:pPr>
                                <w:autoSpaceDE w:val="0"/>
                                <w:autoSpaceDN w:val="0"/>
                                <w:adjustRightInd w:val="0"/>
                                <w:rPr>
                                  <w:b/>
                                  <w:bCs/>
                                  <w:color w:val="000000"/>
                                  <w:sz w:val="23"/>
                                </w:rPr>
                              </w:pPr>
                              <w:r w:rsidRPr="00652296">
                                <w:rPr>
                                  <w:b/>
                                  <w:bCs/>
                                  <w:color w:val="000000"/>
                                  <w:sz w:val="23"/>
                                </w:rPr>
                                <w:t>Energy Used</w:t>
                              </w:r>
                              <w:r>
                                <w:rPr>
                                  <w:b/>
                                  <w:bCs/>
                                  <w:color w:val="000000"/>
                                  <w:sz w:val="23"/>
                                </w:rPr>
                                <w:t xml:space="preserve"> for</w:t>
                              </w:r>
                            </w:p>
                            <w:p w14:paraId="5282D311" w14:textId="77777777" w:rsidR="00A81D08" w:rsidRPr="00652296" w:rsidRDefault="00A81D08" w:rsidP="00004A1B">
                              <w:pPr>
                                <w:autoSpaceDE w:val="0"/>
                                <w:autoSpaceDN w:val="0"/>
                                <w:adjustRightInd w:val="0"/>
                                <w:rPr>
                                  <w:b/>
                                  <w:bCs/>
                                  <w:color w:val="000000"/>
                                  <w:sz w:val="23"/>
                                </w:rPr>
                              </w:pPr>
                              <w:r w:rsidRPr="00652296">
                                <w:rPr>
                                  <w:b/>
                                  <w:bCs/>
                                  <w:color w:val="000000"/>
                                  <w:sz w:val="23"/>
                                </w:rPr>
                                <w:t>Lower Boundary (Cycles 4-5)</w:t>
                              </w:r>
                            </w:p>
                          </w:txbxContent>
                        </wps:txbx>
                        <wps:bodyPr rot="0" vert="horz" wrap="square" lIns="85954" tIns="42977" rIns="85954" bIns="42977" upright="1">
                          <a:noAutofit/>
                        </wps:bodyPr>
                      </wps:wsp>
                      <wps:wsp>
                        <wps:cNvPr id="118" name="Line 117"/>
                        <wps:cNvCnPr/>
                        <wps:spPr bwMode="auto">
                          <a:xfrm flipV="1">
                            <a:off x="2667000" y="3281045"/>
                            <a:ext cx="4420870" cy="0"/>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9" name="Line 118"/>
                        <wps:cNvCnPr/>
                        <wps:spPr bwMode="auto">
                          <a:xfrm>
                            <a:off x="3451860" y="3495040"/>
                            <a:ext cx="34937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 name="Text Box 119"/>
                        <wps:cNvSpPr txBox="1">
                          <a:spLocks noChangeArrowheads="1"/>
                        </wps:cNvSpPr>
                        <wps:spPr bwMode="auto">
                          <a:xfrm>
                            <a:off x="1811020" y="3495040"/>
                            <a:ext cx="906780" cy="2565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D312" w14:textId="77777777" w:rsidR="00A81D08" w:rsidRPr="00652296" w:rsidRDefault="00A81D08" w:rsidP="00004A1B">
                              <w:pPr>
                                <w:autoSpaceDE w:val="0"/>
                                <w:autoSpaceDN w:val="0"/>
                                <w:adjustRightInd w:val="0"/>
                                <w:jc w:val="center"/>
                                <w:rPr>
                                  <w:color w:val="000000"/>
                                  <w:sz w:val="23"/>
                                  <w:szCs w:val="24"/>
                                </w:rPr>
                              </w:pPr>
                              <w:r w:rsidRPr="00652296">
                                <w:rPr>
                                  <w:color w:val="000000"/>
                                  <w:sz w:val="23"/>
                                  <w:szCs w:val="24"/>
                                </w:rPr>
                                <w:t>UDDS 2</w:t>
                              </w:r>
                            </w:p>
                          </w:txbxContent>
                        </wps:txbx>
                        <wps:bodyPr rot="0" vert="horz" wrap="square" lIns="85954" tIns="42977" rIns="85954" bIns="42977" upright="1">
                          <a:noAutofit/>
                        </wps:bodyPr>
                      </wps:wsp>
                      <wps:wsp>
                        <wps:cNvPr id="121" name="Text Box 120"/>
                        <wps:cNvSpPr txBox="1">
                          <a:spLocks noChangeArrowheads="1"/>
                        </wps:cNvSpPr>
                        <wps:spPr bwMode="auto">
                          <a:xfrm>
                            <a:off x="2545715" y="3495040"/>
                            <a:ext cx="868045" cy="2692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D313" w14:textId="77777777" w:rsidR="00A81D08" w:rsidRPr="00652296" w:rsidRDefault="00A81D08" w:rsidP="00004A1B">
                              <w:pPr>
                                <w:autoSpaceDE w:val="0"/>
                                <w:autoSpaceDN w:val="0"/>
                                <w:adjustRightInd w:val="0"/>
                                <w:jc w:val="center"/>
                                <w:rPr>
                                  <w:color w:val="000000"/>
                                  <w:sz w:val="23"/>
                                  <w:szCs w:val="24"/>
                                </w:rPr>
                              </w:pPr>
                              <w:r w:rsidRPr="00652296">
                                <w:rPr>
                                  <w:color w:val="000000"/>
                                  <w:sz w:val="23"/>
                                  <w:szCs w:val="24"/>
                                </w:rPr>
                                <w:t>UDDS 3</w:t>
                              </w:r>
                            </w:p>
                          </w:txbxContent>
                        </wps:txbx>
                        <wps:bodyPr rot="0" vert="horz" wrap="square" lIns="85954" tIns="42977" rIns="85954" bIns="42977" upright="1">
                          <a:noAutofit/>
                        </wps:bodyPr>
                      </wps:wsp>
                      <wps:wsp>
                        <wps:cNvPr id="122" name="Text Box 121"/>
                        <wps:cNvSpPr txBox="1">
                          <a:spLocks noChangeArrowheads="1"/>
                        </wps:cNvSpPr>
                        <wps:spPr bwMode="auto">
                          <a:xfrm>
                            <a:off x="3350260" y="3495040"/>
                            <a:ext cx="855980" cy="2565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D314" w14:textId="77777777" w:rsidR="00A81D08" w:rsidRPr="00652296" w:rsidRDefault="00A81D08" w:rsidP="00004A1B">
                              <w:pPr>
                                <w:autoSpaceDE w:val="0"/>
                                <w:autoSpaceDN w:val="0"/>
                                <w:adjustRightInd w:val="0"/>
                                <w:jc w:val="center"/>
                                <w:rPr>
                                  <w:color w:val="000000"/>
                                  <w:sz w:val="23"/>
                                  <w:szCs w:val="24"/>
                                </w:rPr>
                              </w:pPr>
                              <w:r w:rsidRPr="00652296">
                                <w:rPr>
                                  <w:color w:val="000000"/>
                                  <w:sz w:val="23"/>
                                  <w:szCs w:val="24"/>
                                </w:rPr>
                                <w:t>UDDS 4</w:t>
                              </w:r>
                            </w:p>
                          </w:txbxContent>
                        </wps:txbx>
                        <wps:bodyPr rot="0" vert="horz" wrap="square" lIns="85954" tIns="42977" rIns="85954" bIns="42977" upright="1">
                          <a:noAutofit/>
                        </wps:bodyPr>
                      </wps:wsp>
                      <wps:wsp>
                        <wps:cNvPr id="123" name="Text Box 122"/>
                        <wps:cNvSpPr txBox="1">
                          <a:spLocks noChangeArrowheads="1"/>
                        </wps:cNvSpPr>
                        <wps:spPr bwMode="auto">
                          <a:xfrm>
                            <a:off x="4197985" y="3495040"/>
                            <a:ext cx="817880" cy="2565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D315" w14:textId="77777777" w:rsidR="00A81D08" w:rsidRPr="00652296" w:rsidRDefault="00A81D08" w:rsidP="00004A1B">
                              <w:pPr>
                                <w:autoSpaceDE w:val="0"/>
                                <w:autoSpaceDN w:val="0"/>
                                <w:adjustRightInd w:val="0"/>
                                <w:jc w:val="center"/>
                                <w:rPr>
                                  <w:color w:val="000000"/>
                                  <w:sz w:val="23"/>
                                  <w:szCs w:val="24"/>
                                </w:rPr>
                              </w:pPr>
                              <w:r w:rsidRPr="00652296">
                                <w:rPr>
                                  <w:color w:val="000000"/>
                                  <w:sz w:val="23"/>
                                  <w:szCs w:val="24"/>
                                </w:rPr>
                                <w:t>UDDS 5</w:t>
                              </w:r>
                            </w:p>
                          </w:txbxContent>
                        </wps:txbx>
                        <wps:bodyPr rot="0" vert="horz" wrap="square" lIns="85954" tIns="42977" rIns="85954" bIns="42977" upright="1">
                          <a:noAutofit/>
                        </wps:bodyPr>
                      </wps:wsp>
                      <wps:wsp>
                        <wps:cNvPr id="124" name="Line 123"/>
                        <wps:cNvCnPr/>
                        <wps:spPr bwMode="auto">
                          <a:xfrm>
                            <a:off x="6090285" y="2281555"/>
                            <a:ext cx="0" cy="9277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 name="Line 124"/>
                        <wps:cNvCnPr/>
                        <wps:spPr bwMode="auto">
                          <a:xfrm flipV="1">
                            <a:off x="6090285" y="3351530"/>
                            <a:ext cx="0" cy="2139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Line 125"/>
                        <wps:cNvCnPr/>
                        <wps:spPr bwMode="auto">
                          <a:xfrm flipH="1">
                            <a:off x="927735" y="2211070"/>
                            <a:ext cx="241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Line 126"/>
                        <wps:cNvCnPr/>
                        <wps:spPr bwMode="auto">
                          <a:xfrm>
                            <a:off x="2810510" y="1640205"/>
                            <a:ext cx="5695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8" name="Line 127"/>
                        <wps:cNvCnPr/>
                        <wps:spPr bwMode="auto">
                          <a:xfrm flipH="1">
                            <a:off x="927735" y="1640205"/>
                            <a:ext cx="2139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 name="Line 128"/>
                        <wps:cNvCnPr/>
                        <wps:spPr bwMode="auto">
                          <a:xfrm>
                            <a:off x="5520055" y="3137535"/>
                            <a:ext cx="0" cy="2139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 name="Line 129"/>
                        <wps:cNvCnPr/>
                        <wps:spPr bwMode="auto">
                          <a:xfrm flipV="1">
                            <a:off x="5520055" y="3495040"/>
                            <a:ext cx="0" cy="4273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 name="Text Box 130"/>
                        <wps:cNvSpPr txBox="1">
                          <a:spLocks noChangeArrowheads="1"/>
                        </wps:cNvSpPr>
                        <wps:spPr bwMode="auto">
                          <a:xfrm>
                            <a:off x="5276850" y="1876425"/>
                            <a:ext cx="2462530" cy="43878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D316" w14:textId="77777777" w:rsidR="00A81D08" w:rsidRPr="00652296" w:rsidRDefault="00A81D08" w:rsidP="00004A1B">
                              <w:pPr>
                                <w:autoSpaceDE w:val="0"/>
                                <w:autoSpaceDN w:val="0"/>
                                <w:adjustRightInd w:val="0"/>
                                <w:rPr>
                                  <w:b/>
                                  <w:bCs/>
                                  <w:color w:val="000000"/>
                                  <w:sz w:val="23"/>
                                </w:rPr>
                              </w:pPr>
                              <w:r w:rsidRPr="00652296">
                                <w:rPr>
                                  <w:b/>
                                  <w:bCs/>
                                  <w:color w:val="000000"/>
                                  <w:sz w:val="23"/>
                                </w:rPr>
                                <w:t xml:space="preserve">+1% Fuel Energy Used </w:t>
                              </w:r>
                            </w:p>
                            <w:p w14:paraId="5282D317" w14:textId="77777777" w:rsidR="00A81D08" w:rsidRPr="00652296" w:rsidRDefault="00A81D08" w:rsidP="00004A1B">
                              <w:pPr>
                                <w:autoSpaceDE w:val="0"/>
                                <w:autoSpaceDN w:val="0"/>
                                <w:adjustRightInd w:val="0"/>
                                <w:rPr>
                                  <w:b/>
                                  <w:bCs/>
                                  <w:color w:val="000000"/>
                                  <w:sz w:val="23"/>
                                </w:rPr>
                              </w:pPr>
                              <w:r>
                                <w:rPr>
                                  <w:b/>
                                  <w:bCs/>
                                  <w:color w:val="000000"/>
                                  <w:sz w:val="23"/>
                                </w:rPr>
                                <w:t xml:space="preserve">for </w:t>
                              </w:r>
                              <w:r w:rsidRPr="00652296">
                                <w:rPr>
                                  <w:b/>
                                  <w:bCs/>
                                  <w:color w:val="000000"/>
                                  <w:sz w:val="23"/>
                                </w:rPr>
                                <w:t>Upper Boundary (Cycles 4-5)</w:t>
                              </w:r>
                            </w:p>
                          </w:txbxContent>
                        </wps:txbx>
                        <wps:bodyPr rot="0" vert="horz" wrap="square" lIns="85954" tIns="42977" rIns="85954" bIns="42977" upright="1">
                          <a:noAutofit/>
                        </wps:bodyPr>
                      </wps:wsp>
                      <wps:wsp>
                        <wps:cNvPr id="132" name="Line 131"/>
                        <wps:cNvCnPr/>
                        <wps:spPr bwMode="auto">
                          <a:xfrm flipH="1" flipV="1">
                            <a:off x="4920615" y="1497330"/>
                            <a:ext cx="0" cy="14979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Rectangle 132"/>
                        <wps:cNvSpPr>
                          <a:spLocks noChangeArrowheads="1"/>
                        </wps:cNvSpPr>
                        <wps:spPr bwMode="auto">
                          <a:xfrm>
                            <a:off x="5419090" y="1497330"/>
                            <a:ext cx="1121410" cy="2857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D318" w14:textId="77777777" w:rsidR="00A81D08" w:rsidRPr="00652296" w:rsidRDefault="00A81D08" w:rsidP="00004A1B">
                              <w:pPr>
                                <w:autoSpaceDE w:val="0"/>
                                <w:autoSpaceDN w:val="0"/>
                                <w:adjustRightInd w:val="0"/>
                                <w:jc w:val="center"/>
                                <w:rPr>
                                  <w:rFonts w:ascii="Arial" w:hAnsi="Arial" w:cs="Arial"/>
                                  <w:b/>
                                  <w:bCs/>
                                  <w:color w:val="000000"/>
                                  <w:sz w:val="26"/>
                                  <w:szCs w:val="28"/>
                                </w:rPr>
                              </w:pPr>
                              <w:r w:rsidRPr="00652296">
                                <w:rPr>
                                  <w:rFonts w:ascii="Arial" w:hAnsi="Arial" w:cs="Arial"/>
                                  <w:b/>
                                  <w:bCs/>
                                  <w:color w:val="000000"/>
                                  <w:sz w:val="26"/>
                                  <w:szCs w:val="28"/>
                                </w:rPr>
                                <w:t xml:space="preserve">End of Test </w:t>
                              </w:r>
                            </w:p>
                          </w:txbxContent>
                        </wps:txbx>
                        <wps:bodyPr rot="0" vert="horz" wrap="square" lIns="85954" tIns="42977" rIns="85954" bIns="42977" upright="1">
                          <a:noAutofit/>
                        </wps:bodyPr>
                      </wps:wsp>
                      <wps:wsp>
                        <wps:cNvPr id="134" name="Line 133"/>
                        <wps:cNvCnPr/>
                        <wps:spPr bwMode="auto">
                          <a:xfrm flipH="1">
                            <a:off x="4920615" y="1640205"/>
                            <a:ext cx="4279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 name="Line 134"/>
                        <wps:cNvCnPr/>
                        <wps:spPr bwMode="auto">
                          <a:xfrm flipH="1">
                            <a:off x="3380105" y="2211070"/>
                            <a:ext cx="2857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 name="Line 135"/>
                        <wps:cNvCnPr/>
                        <wps:spPr bwMode="auto">
                          <a:xfrm>
                            <a:off x="4635500" y="2211070"/>
                            <a:ext cx="2851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7" name="Rectangle 136"/>
                        <wps:cNvSpPr>
                          <a:spLocks noChangeArrowheads="1"/>
                        </wps:cNvSpPr>
                        <wps:spPr bwMode="auto">
                          <a:xfrm>
                            <a:off x="993775" y="0"/>
                            <a:ext cx="5913755" cy="85788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D319" w14:textId="77777777" w:rsidR="00A81D08" w:rsidRPr="00652296" w:rsidRDefault="00A81D08" w:rsidP="00004A1B">
                              <w:pPr>
                                <w:autoSpaceDE w:val="0"/>
                                <w:autoSpaceDN w:val="0"/>
                                <w:adjustRightInd w:val="0"/>
                                <w:jc w:val="center"/>
                                <w:rPr>
                                  <w:rFonts w:ascii="Arial" w:hAnsi="Arial" w:cs="Arial"/>
                                  <w:b/>
                                  <w:bCs/>
                                  <w:color w:val="000000"/>
                                  <w:sz w:val="34"/>
                                  <w:szCs w:val="36"/>
                                </w:rPr>
                              </w:pPr>
                              <w:r w:rsidRPr="00652296">
                                <w:rPr>
                                  <w:rFonts w:ascii="Arial" w:hAnsi="Arial" w:cs="Arial"/>
                                  <w:b/>
                                  <w:bCs/>
                                  <w:color w:val="000000"/>
                                  <w:sz w:val="34"/>
                                  <w:szCs w:val="36"/>
                                </w:rPr>
                                <w:t>Example of an Off</w:t>
                              </w:r>
                              <w:r>
                                <w:rPr>
                                  <w:rFonts w:ascii="Arial" w:hAnsi="Arial" w:cs="Arial"/>
                                  <w:b/>
                                  <w:bCs/>
                                  <w:color w:val="000000"/>
                                  <w:sz w:val="34"/>
                                  <w:szCs w:val="36"/>
                                </w:rPr>
                                <w:t>-Vehicle</w:t>
                              </w:r>
                              <w:r w:rsidRPr="00652296">
                                <w:rPr>
                                  <w:rFonts w:ascii="Arial" w:hAnsi="Arial" w:cs="Arial"/>
                                  <w:b/>
                                  <w:bCs/>
                                  <w:color w:val="000000"/>
                                  <w:sz w:val="34"/>
                                  <w:szCs w:val="36"/>
                                </w:rPr>
                                <w:t xml:space="preserve"> Charge Capable HEV with AER and Blended Operation</w:t>
                              </w:r>
                            </w:p>
                            <w:p w14:paraId="5282D31A" w14:textId="77777777" w:rsidR="00A81D08" w:rsidRPr="00652296" w:rsidRDefault="00A81D08" w:rsidP="00004A1B">
                              <w:pPr>
                                <w:autoSpaceDE w:val="0"/>
                                <w:autoSpaceDN w:val="0"/>
                                <w:adjustRightInd w:val="0"/>
                                <w:jc w:val="center"/>
                                <w:rPr>
                                  <w:rFonts w:ascii="Arial" w:hAnsi="Arial" w:cs="Arial"/>
                                  <w:b/>
                                  <w:bCs/>
                                  <w:color w:val="000000"/>
                                  <w:sz w:val="34"/>
                                  <w:szCs w:val="36"/>
                                </w:rPr>
                              </w:pPr>
                              <w:r w:rsidRPr="00652296">
                                <w:rPr>
                                  <w:rFonts w:ascii="Arial" w:hAnsi="Arial" w:cs="Arial"/>
                                  <w:b/>
                                  <w:bCs/>
                                  <w:color w:val="000000"/>
                                  <w:sz w:val="34"/>
                                  <w:szCs w:val="36"/>
                                </w:rPr>
                                <w:t>Undergoing the Urban Charge Depleting Range Test</w:t>
                              </w:r>
                            </w:p>
                          </w:txbxContent>
                        </wps:txbx>
                        <wps:bodyPr rot="0" vert="horz" wrap="square" lIns="85954" tIns="42977" rIns="85954" bIns="42977" upright="1">
                          <a:noAutofit/>
                        </wps:bodyPr>
                      </wps:wsp>
                      <wps:wsp>
                        <wps:cNvPr id="138" name="Line 137"/>
                        <wps:cNvCnPr/>
                        <wps:spPr bwMode="auto">
                          <a:xfrm>
                            <a:off x="1954530" y="3067050"/>
                            <a:ext cx="1425575" cy="2844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39" name="Line 138"/>
                        <wps:cNvCnPr/>
                        <wps:spPr bwMode="auto">
                          <a:xfrm flipH="1">
                            <a:off x="6660515" y="2853055"/>
                            <a:ext cx="285115" cy="4279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 name="Line 139"/>
                        <wps:cNvCnPr/>
                        <wps:spPr bwMode="auto">
                          <a:xfrm>
                            <a:off x="2738755" y="2211070"/>
                            <a:ext cx="2857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 name="Text Box 140"/>
                        <wps:cNvSpPr txBox="1">
                          <a:spLocks noChangeArrowheads="1"/>
                        </wps:cNvSpPr>
                        <wps:spPr bwMode="auto">
                          <a:xfrm>
                            <a:off x="1026795" y="1997075"/>
                            <a:ext cx="1925955" cy="68389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D31B" w14:textId="77777777" w:rsidR="00A81D08" w:rsidRPr="00652296" w:rsidRDefault="00A81D08" w:rsidP="00004A1B">
                              <w:pPr>
                                <w:autoSpaceDE w:val="0"/>
                                <w:autoSpaceDN w:val="0"/>
                                <w:adjustRightInd w:val="0"/>
                                <w:jc w:val="center"/>
                                <w:rPr>
                                  <w:rFonts w:ascii="Arial" w:hAnsi="Arial" w:cs="Arial"/>
                                  <w:b/>
                                  <w:bCs/>
                                  <w:color w:val="000000"/>
                                  <w:sz w:val="26"/>
                                  <w:szCs w:val="28"/>
                                </w:rPr>
                              </w:pPr>
                              <w:r w:rsidRPr="00652296">
                                <w:rPr>
                                  <w:rFonts w:ascii="Arial" w:hAnsi="Arial" w:cs="Arial"/>
                                  <w:b/>
                                  <w:bCs/>
                                  <w:color w:val="000000"/>
                                  <w:sz w:val="26"/>
                                  <w:szCs w:val="28"/>
                                </w:rPr>
                                <w:t>Charge Depleting</w:t>
                              </w:r>
                            </w:p>
                            <w:p w14:paraId="5282D31C" w14:textId="77777777" w:rsidR="00A81D08" w:rsidRPr="00652296" w:rsidRDefault="00A81D08" w:rsidP="00004A1B">
                              <w:pPr>
                                <w:autoSpaceDE w:val="0"/>
                                <w:autoSpaceDN w:val="0"/>
                                <w:adjustRightInd w:val="0"/>
                                <w:jc w:val="center"/>
                                <w:rPr>
                                  <w:rFonts w:ascii="Arial" w:hAnsi="Arial" w:cs="Arial"/>
                                  <w:b/>
                                  <w:bCs/>
                                  <w:color w:val="000000"/>
                                  <w:sz w:val="26"/>
                                  <w:szCs w:val="28"/>
                                </w:rPr>
                              </w:pPr>
                              <w:r w:rsidRPr="00652296">
                                <w:rPr>
                                  <w:rFonts w:ascii="Arial" w:hAnsi="Arial" w:cs="Arial"/>
                                  <w:b/>
                                  <w:bCs/>
                                  <w:color w:val="000000"/>
                                  <w:sz w:val="26"/>
                                  <w:szCs w:val="28"/>
                                </w:rPr>
                                <w:t xml:space="preserve"> Actual Range,</w:t>
                              </w:r>
                            </w:p>
                            <w:p w14:paraId="5282D31D" w14:textId="77777777" w:rsidR="00A81D08" w:rsidRPr="00652296" w:rsidRDefault="00A81D08" w:rsidP="00004A1B">
                              <w:pPr>
                                <w:autoSpaceDE w:val="0"/>
                                <w:autoSpaceDN w:val="0"/>
                                <w:adjustRightInd w:val="0"/>
                                <w:jc w:val="center"/>
                                <w:rPr>
                                  <w:rFonts w:ascii="Arial" w:hAnsi="Arial" w:cs="Arial"/>
                                  <w:b/>
                                  <w:bCs/>
                                  <w:color w:val="000000"/>
                                  <w:sz w:val="26"/>
                                  <w:szCs w:val="28"/>
                                </w:rPr>
                              </w:pPr>
                              <w:r w:rsidRPr="00652296">
                                <w:rPr>
                                  <w:rFonts w:ascii="Arial" w:hAnsi="Arial" w:cs="Arial"/>
                                  <w:b/>
                                  <w:bCs/>
                                  <w:color w:val="000000"/>
                                  <w:sz w:val="26"/>
                                  <w:szCs w:val="28"/>
                                </w:rPr>
                                <w:t xml:space="preserve"> </w:t>
                              </w:r>
                              <w:proofErr w:type="spellStart"/>
                              <w:r w:rsidRPr="00652296">
                                <w:rPr>
                                  <w:rFonts w:ascii="Arial" w:hAnsi="Arial" w:cs="Arial"/>
                                  <w:b/>
                                  <w:bCs/>
                                  <w:color w:val="000000"/>
                                  <w:sz w:val="26"/>
                                  <w:szCs w:val="28"/>
                                </w:rPr>
                                <w:t>R</w:t>
                              </w:r>
                              <w:r w:rsidRPr="00652296">
                                <w:rPr>
                                  <w:rFonts w:ascii="Arial" w:hAnsi="Arial" w:cs="Arial"/>
                                  <w:b/>
                                  <w:bCs/>
                                  <w:color w:val="000000"/>
                                  <w:sz w:val="26"/>
                                  <w:szCs w:val="28"/>
                                  <w:vertAlign w:val="subscript"/>
                                </w:rPr>
                                <w:t>cda</w:t>
                              </w:r>
                              <w:proofErr w:type="spellEnd"/>
                              <w:r w:rsidRPr="00652296">
                                <w:rPr>
                                  <w:rFonts w:ascii="Arial" w:hAnsi="Arial" w:cs="Arial"/>
                                  <w:b/>
                                  <w:bCs/>
                                  <w:color w:val="000000"/>
                                  <w:sz w:val="26"/>
                                  <w:szCs w:val="28"/>
                                </w:rPr>
                                <w:t xml:space="preserve"> = 18 mi</w:t>
                              </w:r>
                            </w:p>
                          </w:txbxContent>
                        </wps:txbx>
                        <wps:bodyPr rot="0" vert="horz" wrap="square" lIns="85954" tIns="42977" rIns="85954" bIns="42977" anchor="t" anchorCtr="0" upright="1">
                          <a:noAutofit/>
                        </wps:bodyPr>
                      </wps:wsp>
                      <wps:wsp>
                        <wps:cNvPr id="142" name="Line 141"/>
                        <wps:cNvCnPr/>
                        <wps:spPr bwMode="auto">
                          <a:xfrm>
                            <a:off x="3380105" y="3003550"/>
                            <a:ext cx="0" cy="695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 name="Text Box 142"/>
                        <wps:cNvSpPr txBox="1">
                          <a:spLocks noChangeArrowheads="1"/>
                        </wps:cNvSpPr>
                        <wps:spPr bwMode="auto">
                          <a:xfrm>
                            <a:off x="6079490" y="2425065"/>
                            <a:ext cx="2150110" cy="4279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D31E" w14:textId="77777777" w:rsidR="00A81D08" w:rsidRPr="00652296" w:rsidRDefault="00A81D08" w:rsidP="00004A1B">
                              <w:pPr>
                                <w:autoSpaceDE w:val="0"/>
                                <w:autoSpaceDN w:val="0"/>
                                <w:adjustRightInd w:val="0"/>
                                <w:jc w:val="center"/>
                                <w:rPr>
                                  <w:rFonts w:ascii="Arial" w:hAnsi="Arial" w:cs="Arial"/>
                                  <w:b/>
                                  <w:bCs/>
                                  <w:color w:val="000000"/>
                                  <w:sz w:val="23"/>
                                  <w:szCs w:val="24"/>
                                </w:rPr>
                              </w:pPr>
                              <w:r w:rsidRPr="00652296">
                                <w:rPr>
                                  <w:rFonts w:ascii="Arial" w:hAnsi="Arial" w:cs="Arial"/>
                                  <w:b/>
                                  <w:bCs/>
                                  <w:color w:val="000000"/>
                                  <w:sz w:val="23"/>
                                  <w:szCs w:val="24"/>
                                </w:rPr>
                                <w:t>Avg SOC for CS Operation</w:t>
                              </w:r>
                            </w:p>
                            <w:p w14:paraId="5282D31F" w14:textId="77777777" w:rsidR="00A81D08" w:rsidRPr="00652296" w:rsidRDefault="00A81D08" w:rsidP="00004A1B">
                              <w:pPr>
                                <w:autoSpaceDE w:val="0"/>
                                <w:autoSpaceDN w:val="0"/>
                                <w:adjustRightInd w:val="0"/>
                                <w:jc w:val="center"/>
                                <w:rPr>
                                  <w:rFonts w:ascii="Arial" w:hAnsi="Arial" w:cs="Arial"/>
                                  <w:b/>
                                  <w:bCs/>
                                  <w:color w:val="000000"/>
                                  <w:sz w:val="23"/>
                                  <w:szCs w:val="24"/>
                                </w:rPr>
                              </w:pPr>
                              <w:r w:rsidRPr="00652296">
                                <w:rPr>
                                  <w:rFonts w:ascii="Arial" w:hAnsi="Arial" w:cs="Arial"/>
                                  <w:b/>
                                  <w:bCs/>
                                  <w:color w:val="000000"/>
                                  <w:sz w:val="23"/>
                                  <w:szCs w:val="24"/>
                                </w:rPr>
                                <w:t>(Cycles 4-5)</w:t>
                              </w:r>
                            </w:p>
                          </w:txbxContent>
                        </wps:txbx>
                        <wps:bodyPr rot="0" vert="horz" wrap="square" lIns="85954" tIns="42977" rIns="85954" bIns="42977" upright="1">
                          <a:noAutofit/>
                        </wps:bodyPr>
                      </wps:wsp>
                      <wps:wsp>
                        <wps:cNvPr id="144" name="Line 143"/>
                        <wps:cNvCnPr/>
                        <wps:spPr bwMode="auto">
                          <a:xfrm>
                            <a:off x="955040" y="3779520"/>
                            <a:ext cx="0" cy="1212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 name="Line 144"/>
                        <wps:cNvCnPr/>
                        <wps:spPr bwMode="auto">
                          <a:xfrm>
                            <a:off x="1954530" y="3137535"/>
                            <a:ext cx="0" cy="1212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Line 145"/>
                        <wps:cNvCnPr/>
                        <wps:spPr bwMode="auto">
                          <a:xfrm>
                            <a:off x="670560" y="4207510"/>
                            <a:ext cx="2844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 name="Line 146"/>
                        <wps:cNvCnPr/>
                        <wps:spPr bwMode="auto">
                          <a:xfrm flipH="1">
                            <a:off x="1954530" y="4207510"/>
                            <a:ext cx="2844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 name="Text Box 147"/>
                        <wps:cNvSpPr txBox="1">
                          <a:spLocks noChangeArrowheads="1"/>
                        </wps:cNvSpPr>
                        <wps:spPr bwMode="auto">
                          <a:xfrm>
                            <a:off x="812800" y="4065270"/>
                            <a:ext cx="1283970" cy="28511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D320" w14:textId="77777777" w:rsidR="00A81D08" w:rsidRPr="00652296" w:rsidRDefault="00A81D08" w:rsidP="00004A1B">
                              <w:pPr>
                                <w:autoSpaceDE w:val="0"/>
                                <w:autoSpaceDN w:val="0"/>
                                <w:adjustRightInd w:val="0"/>
                                <w:jc w:val="center"/>
                                <w:rPr>
                                  <w:rFonts w:ascii="Arial" w:hAnsi="Arial" w:cs="Arial"/>
                                  <w:b/>
                                  <w:bCs/>
                                  <w:color w:val="000000"/>
                                  <w:sz w:val="26"/>
                                  <w:szCs w:val="28"/>
                                </w:rPr>
                              </w:pPr>
                              <w:r w:rsidRPr="00652296">
                                <w:rPr>
                                  <w:rFonts w:ascii="Arial" w:hAnsi="Arial" w:cs="Arial"/>
                                  <w:b/>
                                  <w:bCs/>
                                  <w:color w:val="000000"/>
                                  <w:sz w:val="26"/>
                                  <w:szCs w:val="28"/>
                                </w:rPr>
                                <w:t>AER = 10 mi</w:t>
                              </w:r>
                            </w:p>
                          </w:txbxContent>
                        </wps:txbx>
                        <wps:bodyPr rot="0" vert="horz" wrap="square" lIns="85954" tIns="42977" rIns="85954" bIns="42977" anchor="t" anchorCtr="0" upright="1">
                          <a:noAutofit/>
                        </wps:bodyPr>
                      </wps:wsp>
                      <wps:wsp>
                        <wps:cNvPr id="149" name="Line 148"/>
                        <wps:cNvCnPr/>
                        <wps:spPr bwMode="auto">
                          <a:xfrm>
                            <a:off x="2382520" y="3209290"/>
                            <a:ext cx="0" cy="1711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 name="Rectangle 149"/>
                        <wps:cNvSpPr>
                          <a:spLocks noChangeArrowheads="1"/>
                        </wps:cNvSpPr>
                        <wps:spPr bwMode="auto">
                          <a:xfrm>
                            <a:off x="955040" y="4634865"/>
                            <a:ext cx="1387475" cy="2857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D321" w14:textId="77777777" w:rsidR="00A81D08" w:rsidRPr="00652296" w:rsidRDefault="00A81D08" w:rsidP="00004A1B">
                              <w:pPr>
                                <w:autoSpaceDE w:val="0"/>
                                <w:autoSpaceDN w:val="0"/>
                                <w:adjustRightInd w:val="0"/>
                                <w:rPr>
                                  <w:rFonts w:ascii="Arial" w:hAnsi="Arial" w:cs="Arial"/>
                                  <w:b/>
                                  <w:bCs/>
                                  <w:color w:val="000000"/>
                                  <w:sz w:val="26"/>
                                  <w:szCs w:val="28"/>
                                </w:rPr>
                              </w:pPr>
                              <w:r w:rsidRPr="00652296">
                                <w:rPr>
                                  <w:rFonts w:ascii="Arial" w:hAnsi="Arial" w:cs="Arial"/>
                                  <w:b/>
                                  <w:bCs/>
                                  <w:color w:val="000000"/>
                                  <w:sz w:val="26"/>
                                  <w:szCs w:val="28"/>
                                </w:rPr>
                                <w:t>EAER = 13.7 mi</w:t>
                              </w:r>
                            </w:p>
                          </w:txbxContent>
                        </wps:txbx>
                        <wps:bodyPr rot="0" vert="horz" wrap="square" lIns="85954" tIns="42977" rIns="85954" bIns="42977" upright="1">
                          <a:noAutofit/>
                        </wps:bodyPr>
                      </wps:wsp>
                      <wps:wsp>
                        <wps:cNvPr id="151" name="Line 150"/>
                        <wps:cNvCnPr/>
                        <wps:spPr bwMode="auto">
                          <a:xfrm>
                            <a:off x="670560" y="4778375"/>
                            <a:ext cx="2844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 name="Line 151"/>
                        <wps:cNvCnPr/>
                        <wps:spPr bwMode="auto">
                          <a:xfrm flipH="1">
                            <a:off x="2382520" y="4778375"/>
                            <a:ext cx="2844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 name="Line 152"/>
                        <wps:cNvCnPr/>
                        <wps:spPr bwMode="auto">
                          <a:xfrm flipH="1">
                            <a:off x="1954530" y="2923540"/>
                            <a:ext cx="284480" cy="143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4" name="Text Box 153"/>
                        <wps:cNvSpPr txBox="1">
                          <a:spLocks noChangeArrowheads="1"/>
                        </wps:cNvSpPr>
                        <wps:spPr bwMode="auto">
                          <a:xfrm>
                            <a:off x="2168525" y="2607945"/>
                            <a:ext cx="695960" cy="47371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D322" w14:textId="77777777" w:rsidR="00A81D08" w:rsidRPr="00652296" w:rsidRDefault="00A81D08" w:rsidP="00004A1B">
                              <w:pPr>
                                <w:autoSpaceDE w:val="0"/>
                                <w:autoSpaceDN w:val="0"/>
                                <w:adjustRightInd w:val="0"/>
                                <w:rPr>
                                  <w:b/>
                                  <w:bCs/>
                                  <w:color w:val="000000"/>
                                  <w:sz w:val="23"/>
                                </w:rPr>
                              </w:pPr>
                              <w:r w:rsidRPr="00652296">
                                <w:rPr>
                                  <w:b/>
                                  <w:bCs/>
                                  <w:color w:val="000000"/>
                                  <w:sz w:val="23"/>
                                </w:rPr>
                                <w:t xml:space="preserve">Engine </w:t>
                              </w:r>
                            </w:p>
                            <w:p w14:paraId="5282D323" w14:textId="77777777" w:rsidR="00A81D08" w:rsidRPr="00652296" w:rsidRDefault="00A81D08" w:rsidP="00004A1B">
                              <w:pPr>
                                <w:autoSpaceDE w:val="0"/>
                                <w:autoSpaceDN w:val="0"/>
                                <w:adjustRightInd w:val="0"/>
                                <w:rPr>
                                  <w:b/>
                                  <w:bCs/>
                                  <w:color w:val="000000"/>
                                  <w:sz w:val="23"/>
                                </w:rPr>
                              </w:pPr>
                              <w:r w:rsidRPr="00652296">
                                <w:rPr>
                                  <w:b/>
                                  <w:bCs/>
                                  <w:color w:val="000000"/>
                                  <w:sz w:val="23"/>
                                </w:rPr>
                                <w:t>Start</w:t>
                              </w:r>
                            </w:p>
                          </w:txbxContent>
                        </wps:txbx>
                        <wps:bodyPr rot="0" vert="horz" wrap="square" lIns="85954" tIns="42977" rIns="85954" bIns="42977" upright="1">
                          <a:noAutofit/>
                        </wps:bodyPr>
                      </wps:wsp>
                      <wps:wsp>
                        <wps:cNvPr id="155" name="Rectangle 154"/>
                        <wps:cNvSpPr>
                          <a:spLocks noChangeArrowheads="1"/>
                        </wps:cNvSpPr>
                        <wps:spPr bwMode="auto">
                          <a:xfrm>
                            <a:off x="3451860" y="5276850"/>
                            <a:ext cx="816610" cy="2857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D324" w14:textId="77777777" w:rsidR="00A81D08" w:rsidRPr="00652296" w:rsidRDefault="00A81D08" w:rsidP="00004A1B">
                              <w:pPr>
                                <w:autoSpaceDE w:val="0"/>
                                <w:autoSpaceDN w:val="0"/>
                                <w:adjustRightInd w:val="0"/>
                                <w:rPr>
                                  <w:rFonts w:ascii="Arial" w:hAnsi="Arial" w:cs="Arial"/>
                                  <w:b/>
                                  <w:bCs/>
                                  <w:color w:val="000000"/>
                                  <w:sz w:val="26"/>
                                  <w:szCs w:val="28"/>
                                </w:rPr>
                              </w:pPr>
                              <w:r w:rsidRPr="00652296">
                                <w:rPr>
                                  <w:rFonts w:ascii="Arial" w:hAnsi="Arial" w:cs="Arial"/>
                                  <w:b/>
                                  <w:bCs/>
                                  <w:color w:val="000000"/>
                                  <w:sz w:val="26"/>
                                  <w:szCs w:val="28"/>
                                </w:rPr>
                                <w:t>Figure 1</w:t>
                              </w:r>
                            </w:p>
                          </w:txbxContent>
                        </wps:txbx>
                        <wps:bodyPr rot="0" vert="horz" wrap="square" lIns="85954" tIns="42977" rIns="85954" bIns="42977" upright="1">
                          <a:noAutofit/>
                        </wps:bodyPr>
                      </wps:wsp>
                      <wps:wsp>
                        <wps:cNvPr id="156" name="Oval 155"/>
                        <wps:cNvSpPr>
                          <a:spLocks noChangeArrowheads="1"/>
                        </wps:cNvSpPr>
                        <wps:spPr bwMode="auto">
                          <a:xfrm>
                            <a:off x="2952750" y="3209290"/>
                            <a:ext cx="142240" cy="142240"/>
                          </a:xfrm>
                          <a:prstGeom prst="ellipse">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c:wpc>
                  </a:graphicData>
                </a:graphic>
              </wp:inline>
            </w:drawing>
          </mc:Choice>
          <mc:Fallback>
            <w:pict>
              <v:group w14:anchorId="5282D221" id="Canvas 98" o:spid="_x0000_s1046" editas="canvas" style="width:9in;height:438pt;mso-position-horizontal-relative:char;mso-position-vertical-relative:line" coordsize="82296,55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">
                <v:shape id="_x0000_s1047" type="#_x0000_t75" style="position:absolute;width:82296;height:55626;visibility:visible;mso-wrap-style:square">
                  <v:fill o:detectmouseclick="t"/>
                  <v:path o:connecttype="none"/>
                </v:shape>
                <v:shape id="Freeform 100" o:spid="_x0000_s1048" style="position:absolute;left:33801;top:31375;width:15405;height:2140;visibility:visible;mso-wrap-style:square;v-text-anchor:top" coordsize="107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" path="m,76c27,62,51,46,80,36v93,5,248,37,328,-16c528,37,508,,528,60v59,-3,117,-3,176,-8c715,51,728,52,736,44v8,-8,5,-21,8,-32c752,14,791,23,800,28v83,46,18,22,72,40c901,58,922,44,952,36v32,3,64,4,96,8c1056,45,1072,52,1072,52e" filled="f" fillcolor="#0c9" strokeweight="3pt">
                  <v:path arrowok="t" o:connecttype="custom" o:connectlocs="0,213995;114963,101366;586314,56314;758759,168943;1011678,146418;1057664,123892;1069160,33789;1149634,78840;1253101,191469;1368065,101366;1506021,123892;1540510,146418" o:connectangles="0,0,0,0,0,0,0,0,0,0,0,0"/>
                </v:shape>
                <v:line id="Line 101" o:spid="_x0000_s1049" style="position:absolute;visibility:visible;mso-wrap-style:square" from="9277,14262" to="9277,37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"/>
                <v:line id="Line 102" o:spid="_x0000_s1050" style="position:absolute;visibility:visible;mso-wrap-style:square" from="9277,37090" to="52343,37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"/>
                <v:line id="Line 103" o:spid="_x0000_s1051" style="position:absolute;visibility:visible;mso-wrap-style:square" from="17405,30308" to="17405,36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gbdxAAAANwAAAAPAAAAZHJzL2Rvd25yZXYueG1sRE9La8JA&#10;EL4X+h+WEXqrG9sS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OnCBt3EAAAA3AAAAA8A&#10;AAAAAAAAAAAAAAAABwIAAGRycy9kb3ducmV2LnhtbFBLBQYAAAAAAwADALcAAAD4AgAAAAA=&#10;"/>
                <v:line id="Line 104" o:spid="_x0000_s1052" style="position:absolute;visibility:visible;mso-wrap-style:square" from="25965,30308" to="25965,36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qNGxAAAANwAAAAPAAAAZHJzL2Rvd25yZXYueG1sRE9La8JA&#10;EL4X+h+WEXqrG1sa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IaOo0bEAAAA3AAAAA8A&#10;AAAAAAAAAAAAAAAABwIAAGRycy9kb3ducmV2LnhtbFBLBQYAAAAAAwADALcAAAD4AgAAAAA=&#10;"/>
                <v:line id="Line 105" o:spid="_x0000_s1053" style="position:absolute;visibility:visible;mso-wrap-style:square" from="33801,13550" to="33801,27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"/>
                <v:line id="Line 106" o:spid="_x0000_s1054" style="position:absolute;visibility:visible;mso-wrap-style:square" from="30245,20675" to="30245,33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"/>
                <v:line id="Line 107" o:spid="_x0000_s1055" style="position:absolute;visibility:visible;mso-wrap-style:square" from="41643,29235" to="41643,36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wzY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NaeUYm0Ms/AAAA//8DAFBLAQItABQABgAIAAAAIQDb4fbL7gAAAIUBAAATAAAAAAAA&#10;AAAAAAAAAAAAAABbQ29udGVudF9UeXBlc10ueG1sUEsBAi0AFAAGAAgAAAAhAFr0LFu/AAAAFQEA&#10;AAsAAAAAAAAAAAAAAAAAHwEAAF9yZWxzLy5yZWxzUEsBAi0AFAAGAAgAAAAhAGiPDNjHAAAA3AAA&#10;AA8AAAAAAAAAAAAAAAAABwIAAGRycy9kb3ducmV2LnhtbFBLBQYAAAAAAwADALcAAAD7AgAAAAA=&#10;"/>
                <v:shape id="Text Box 108" o:spid="_x0000_s1056" type="#_x0000_t202" style="position:absolute;top:25673;width:8261;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" filled="f" fillcolor="#0c9" stroked="f">
                  <v:textbox inset="2.38761mm,1.1938mm,2.38761mm,1.1938mm">
                    <w:txbxContent>
                      <w:p w14:paraId="5282D307" w14:textId="77777777" w:rsidR="00A81D08" w:rsidRPr="0060143B" w:rsidRDefault="00A81D08" w:rsidP="00004A1B">
                        <w:pPr>
                          <w:autoSpaceDE w:val="0"/>
                          <w:autoSpaceDN w:val="0"/>
                          <w:adjustRightInd w:val="0"/>
                          <w:rPr>
                            <w:rFonts w:ascii="Arial" w:hAnsi="Arial" w:cs="Arial"/>
                            <w:b/>
                            <w:color w:val="000000"/>
                            <w:sz w:val="34"/>
                            <w:szCs w:val="36"/>
                          </w:rPr>
                        </w:pPr>
                        <w:r w:rsidRPr="0060143B">
                          <w:rPr>
                            <w:rFonts w:ascii="Arial" w:hAnsi="Arial" w:cs="Arial"/>
                            <w:b/>
                            <w:color w:val="000000"/>
                            <w:sz w:val="34"/>
                            <w:szCs w:val="36"/>
                          </w:rPr>
                          <w:t>SOC</w:t>
                        </w:r>
                      </w:p>
                    </w:txbxContent>
                  </v:textbox>
                </v:shape>
                <v:shape id="Text Box 109" o:spid="_x0000_s1057" type="#_x0000_t202" style="position:absolute;left:9550;top:12839;width:19259;height:6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" filled="f" fillcolor="#0c9" stroked="f">
                  <v:textbox inset="2.38761mm,1.1938mm,2.38761mm,1.1938mm">
                    <w:txbxContent>
                      <w:p w14:paraId="5282D308" w14:textId="77777777" w:rsidR="00A81D08" w:rsidRPr="00652296" w:rsidRDefault="00A81D08" w:rsidP="00004A1B">
                        <w:pPr>
                          <w:autoSpaceDE w:val="0"/>
                          <w:autoSpaceDN w:val="0"/>
                          <w:adjustRightInd w:val="0"/>
                          <w:jc w:val="center"/>
                          <w:rPr>
                            <w:rFonts w:ascii="Arial" w:hAnsi="Arial" w:cs="Arial"/>
                            <w:b/>
                            <w:bCs/>
                            <w:color w:val="000000"/>
                            <w:sz w:val="26"/>
                            <w:szCs w:val="28"/>
                          </w:rPr>
                        </w:pPr>
                        <w:r w:rsidRPr="00652296">
                          <w:rPr>
                            <w:rFonts w:ascii="Arial" w:hAnsi="Arial" w:cs="Arial"/>
                            <w:b/>
                            <w:bCs/>
                            <w:color w:val="000000"/>
                            <w:sz w:val="26"/>
                            <w:szCs w:val="28"/>
                          </w:rPr>
                          <w:t>Charge Depleting</w:t>
                        </w:r>
                      </w:p>
                      <w:p w14:paraId="5282D309" w14:textId="77777777" w:rsidR="00A81D08" w:rsidRPr="00652296" w:rsidRDefault="00A81D08" w:rsidP="00004A1B">
                        <w:pPr>
                          <w:autoSpaceDE w:val="0"/>
                          <w:autoSpaceDN w:val="0"/>
                          <w:adjustRightInd w:val="0"/>
                          <w:jc w:val="center"/>
                          <w:rPr>
                            <w:rFonts w:ascii="Arial" w:hAnsi="Arial" w:cs="Arial"/>
                            <w:b/>
                            <w:bCs/>
                            <w:color w:val="000000"/>
                            <w:sz w:val="26"/>
                            <w:szCs w:val="28"/>
                          </w:rPr>
                        </w:pPr>
                        <w:r w:rsidRPr="00652296">
                          <w:rPr>
                            <w:rFonts w:ascii="Arial" w:hAnsi="Arial" w:cs="Arial"/>
                            <w:b/>
                            <w:bCs/>
                            <w:color w:val="000000"/>
                            <w:sz w:val="26"/>
                            <w:szCs w:val="28"/>
                          </w:rPr>
                          <w:t xml:space="preserve"> Cycle Range,</w:t>
                        </w:r>
                      </w:p>
                      <w:p w14:paraId="5282D30A" w14:textId="77777777" w:rsidR="00A81D08" w:rsidRPr="00652296" w:rsidRDefault="00A81D08" w:rsidP="00004A1B">
                        <w:pPr>
                          <w:autoSpaceDE w:val="0"/>
                          <w:autoSpaceDN w:val="0"/>
                          <w:adjustRightInd w:val="0"/>
                          <w:jc w:val="center"/>
                          <w:rPr>
                            <w:rFonts w:ascii="Arial" w:hAnsi="Arial" w:cs="Arial"/>
                            <w:b/>
                            <w:bCs/>
                            <w:color w:val="000000"/>
                            <w:sz w:val="26"/>
                            <w:szCs w:val="28"/>
                          </w:rPr>
                        </w:pPr>
                        <w:proofErr w:type="spellStart"/>
                        <w:r w:rsidRPr="00652296">
                          <w:rPr>
                            <w:rFonts w:ascii="Arial" w:hAnsi="Arial" w:cs="Arial"/>
                            <w:b/>
                            <w:bCs/>
                            <w:color w:val="000000"/>
                            <w:sz w:val="26"/>
                            <w:szCs w:val="28"/>
                          </w:rPr>
                          <w:t>R</w:t>
                        </w:r>
                        <w:r w:rsidRPr="00652296">
                          <w:rPr>
                            <w:rFonts w:ascii="Arial" w:hAnsi="Arial" w:cs="Arial"/>
                            <w:b/>
                            <w:bCs/>
                            <w:color w:val="000000"/>
                            <w:sz w:val="26"/>
                            <w:szCs w:val="28"/>
                            <w:vertAlign w:val="subscript"/>
                          </w:rPr>
                          <w:t>cdc</w:t>
                        </w:r>
                        <w:proofErr w:type="spellEnd"/>
                        <w:r w:rsidRPr="00652296">
                          <w:rPr>
                            <w:rFonts w:ascii="Arial" w:hAnsi="Arial" w:cs="Arial"/>
                            <w:b/>
                            <w:bCs/>
                            <w:color w:val="000000"/>
                            <w:sz w:val="26"/>
                            <w:szCs w:val="28"/>
                          </w:rPr>
                          <w:t xml:space="preserve"> = 22.5 mi</w:t>
                        </w:r>
                      </w:p>
                    </w:txbxContent>
                  </v:textbox>
                </v:shape>
                <v:shape id="Text Box 110" o:spid="_x0000_s1058" type="#_x0000_t202" style="position:absolute;left:37363;top:19970;width:10198;height:6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" filled="f" fillcolor="#0c9" stroked="f">
                  <v:textbox inset="2.38761mm,1.1938mm,2.38761mm,1.1938mm">
                    <w:txbxContent>
                      <w:p w14:paraId="5282D30B" w14:textId="77777777" w:rsidR="00A81D08" w:rsidRPr="00652296" w:rsidRDefault="00A81D08" w:rsidP="00004A1B">
                        <w:pPr>
                          <w:autoSpaceDE w:val="0"/>
                          <w:autoSpaceDN w:val="0"/>
                          <w:adjustRightInd w:val="0"/>
                          <w:rPr>
                            <w:rFonts w:ascii="Arial" w:hAnsi="Arial" w:cs="Arial"/>
                            <w:b/>
                            <w:bCs/>
                            <w:color w:val="000000"/>
                            <w:sz w:val="26"/>
                            <w:szCs w:val="28"/>
                          </w:rPr>
                        </w:pPr>
                        <w:r w:rsidRPr="00652296">
                          <w:rPr>
                            <w:rFonts w:ascii="Arial" w:hAnsi="Arial" w:cs="Arial"/>
                            <w:b/>
                            <w:bCs/>
                            <w:color w:val="000000"/>
                            <w:sz w:val="26"/>
                            <w:szCs w:val="28"/>
                          </w:rPr>
                          <w:t>Charge</w:t>
                        </w:r>
                      </w:p>
                      <w:p w14:paraId="5282D30C" w14:textId="77777777" w:rsidR="00A81D08" w:rsidRPr="00652296" w:rsidRDefault="00A81D08" w:rsidP="00004A1B">
                        <w:pPr>
                          <w:autoSpaceDE w:val="0"/>
                          <w:autoSpaceDN w:val="0"/>
                          <w:adjustRightInd w:val="0"/>
                          <w:rPr>
                            <w:rFonts w:ascii="Arial" w:hAnsi="Arial" w:cs="Arial"/>
                            <w:b/>
                            <w:bCs/>
                            <w:color w:val="000000"/>
                            <w:sz w:val="26"/>
                            <w:szCs w:val="28"/>
                          </w:rPr>
                        </w:pPr>
                        <w:r w:rsidRPr="00652296">
                          <w:rPr>
                            <w:rFonts w:ascii="Arial" w:hAnsi="Arial" w:cs="Arial"/>
                            <w:b/>
                            <w:bCs/>
                            <w:color w:val="000000"/>
                            <w:sz w:val="26"/>
                            <w:szCs w:val="28"/>
                          </w:rPr>
                          <w:t>Sustaining</w:t>
                        </w:r>
                      </w:p>
                      <w:p w14:paraId="5282D30D" w14:textId="77777777" w:rsidR="00A81D08" w:rsidRPr="00652296" w:rsidRDefault="00A81D08" w:rsidP="00004A1B">
                        <w:pPr>
                          <w:autoSpaceDE w:val="0"/>
                          <w:autoSpaceDN w:val="0"/>
                          <w:adjustRightInd w:val="0"/>
                          <w:rPr>
                            <w:rFonts w:ascii="Arial" w:hAnsi="Arial" w:cs="Arial"/>
                            <w:b/>
                            <w:bCs/>
                            <w:color w:val="000000"/>
                            <w:sz w:val="26"/>
                            <w:szCs w:val="28"/>
                          </w:rPr>
                        </w:pPr>
                        <w:r w:rsidRPr="00652296">
                          <w:rPr>
                            <w:rFonts w:ascii="Arial" w:hAnsi="Arial" w:cs="Arial"/>
                            <w:b/>
                            <w:bCs/>
                            <w:color w:val="000000"/>
                            <w:sz w:val="26"/>
                            <w:szCs w:val="28"/>
                          </w:rPr>
                          <w:t>Operation</w:t>
                        </w:r>
                      </w:p>
                    </w:txbxContent>
                  </v:textbox>
                </v:shape>
                <v:line id="Line 111" o:spid="_x0000_s1059" style="position:absolute;visibility:visible;mso-wrap-style:square" from="9550,24955" to="19545,30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" strokeweight="3pt"/>
                <v:line id="Line 112" o:spid="_x0000_s1060" style="position:absolute;visibility:visible;mso-wrap-style:square" from="49206,30670" to="49206,37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"/>
                <v:shape id="Text Box 113" o:spid="_x0000_s1061" type="#_x0000_t202" style="position:absolute;left:9378;top:34950;width:8059;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" filled="f" fillcolor="#0c9" stroked="f">
                  <v:textbox inset="2.38761mm,1.1938mm,2.38761mm,1.1938mm">
                    <w:txbxContent>
                      <w:p w14:paraId="5282D30E" w14:textId="77777777" w:rsidR="00A81D08" w:rsidRPr="00652296" w:rsidRDefault="00A81D08" w:rsidP="00004A1B">
                        <w:pPr>
                          <w:autoSpaceDE w:val="0"/>
                          <w:autoSpaceDN w:val="0"/>
                          <w:adjustRightInd w:val="0"/>
                          <w:jc w:val="center"/>
                          <w:rPr>
                            <w:color w:val="000000"/>
                            <w:sz w:val="23"/>
                            <w:szCs w:val="24"/>
                          </w:rPr>
                        </w:pPr>
                        <w:r w:rsidRPr="00652296">
                          <w:rPr>
                            <w:color w:val="000000"/>
                            <w:sz w:val="23"/>
                            <w:szCs w:val="24"/>
                          </w:rPr>
                          <w:t>UDDS 1</w:t>
                        </w:r>
                      </w:p>
                    </w:txbxContent>
                  </v:textbox>
                </v:shape>
                <v:line id="Line 114" o:spid="_x0000_s1062" style="position:absolute;flip:y;visibility:visible;mso-wrap-style:square" from="34518,33515" to="69456,33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"/>
                <v:line id="Line 115" o:spid="_x0000_s1063" style="position:absolute;visibility:visible;mso-wrap-style:square" from="50920,32092" to="62325,32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"/>
                <v:shape id="Text Box 116" o:spid="_x0000_s1064" type="#_x0000_t202" style="position:absolute;left:51625;top:39223;width:20523;height:5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" filled="f" fillcolor="#0c9" stroked="f">
                  <v:textbox inset="2.38761mm,1.1938mm,2.38761mm,1.1938mm">
                    <w:txbxContent>
                      <w:p w14:paraId="5282D30F" w14:textId="77777777" w:rsidR="00A81D08" w:rsidRPr="00652296" w:rsidRDefault="00A81D08" w:rsidP="00004A1B">
                        <w:pPr>
                          <w:autoSpaceDE w:val="0"/>
                          <w:autoSpaceDN w:val="0"/>
                          <w:adjustRightInd w:val="0"/>
                          <w:rPr>
                            <w:b/>
                            <w:bCs/>
                            <w:color w:val="000000"/>
                            <w:sz w:val="23"/>
                          </w:rPr>
                        </w:pPr>
                        <w:r w:rsidRPr="00652296">
                          <w:rPr>
                            <w:b/>
                            <w:bCs/>
                            <w:color w:val="000000"/>
                            <w:sz w:val="23"/>
                          </w:rPr>
                          <w:t xml:space="preserve">-1% Fuel </w:t>
                        </w:r>
                      </w:p>
                      <w:p w14:paraId="5282D310" w14:textId="77777777" w:rsidR="00A81D08" w:rsidRPr="00652296" w:rsidRDefault="00A81D08" w:rsidP="00004A1B">
                        <w:pPr>
                          <w:autoSpaceDE w:val="0"/>
                          <w:autoSpaceDN w:val="0"/>
                          <w:adjustRightInd w:val="0"/>
                          <w:rPr>
                            <w:b/>
                            <w:bCs/>
                            <w:color w:val="000000"/>
                            <w:sz w:val="23"/>
                          </w:rPr>
                        </w:pPr>
                        <w:r w:rsidRPr="00652296">
                          <w:rPr>
                            <w:b/>
                            <w:bCs/>
                            <w:color w:val="000000"/>
                            <w:sz w:val="23"/>
                          </w:rPr>
                          <w:t>Energy Used</w:t>
                        </w:r>
                        <w:r>
                          <w:rPr>
                            <w:b/>
                            <w:bCs/>
                            <w:color w:val="000000"/>
                            <w:sz w:val="23"/>
                          </w:rPr>
                          <w:t xml:space="preserve"> for</w:t>
                        </w:r>
                      </w:p>
                      <w:p w14:paraId="5282D311" w14:textId="77777777" w:rsidR="00A81D08" w:rsidRPr="00652296" w:rsidRDefault="00A81D08" w:rsidP="00004A1B">
                        <w:pPr>
                          <w:autoSpaceDE w:val="0"/>
                          <w:autoSpaceDN w:val="0"/>
                          <w:adjustRightInd w:val="0"/>
                          <w:rPr>
                            <w:b/>
                            <w:bCs/>
                            <w:color w:val="000000"/>
                            <w:sz w:val="23"/>
                          </w:rPr>
                        </w:pPr>
                        <w:r w:rsidRPr="00652296">
                          <w:rPr>
                            <w:b/>
                            <w:bCs/>
                            <w:color w:val="000000"/>
                            <w:sz w:val="23"/>
                          </w:rPr>
                          <w:t>Lower Boundary (Cycles 4-5)</w:t>
                        </w:r>
                      </w:p>
                    </w:txbxContent>
                  </v:textbox>
                </v:shape>
                <v:line id="Line 117" o:spid="_x0000_s1065" style="position:absolute;flip:y;visibility:visible;mso-wrap-style:square" from="26670,32810" to="70878,32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" strokeweight="2.25pt">
                  <v:stroke dashstyle="dash"/>
                </v:line>
                <v:line id="Line 118" o:spid="_x0000_s1066" style="position:absolute;visibility:visible;mso-wrap-style:square" from="34518,34950" to="69456,34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"/>
                <v:shape id="Text Box 119" o:spid="_x0000_s1067" type="#_x0000_t202" style="position:absolute;left:18110;top:34950;width:9068;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" filled="f" fillcolor="#0c9" stroked="f">
                  <v:textbox inset="2.38761mm,1.1938mm,2.38761mm,1.1938mm">
                    <w:txbxContent>
                      <w:p w14:paraId="5282D312" w14:textId="77777777" w:rsidR="00A81D08" w:rsidRPr="00652296" w:rsidRDefault="00A81D08" w:rsidP="00004A1B">
                        <w:pPr>
                          <w:autoSpaceDE w:val="0"/>
                          <w:autoSpaceDN w:val="0"/>
                          <w:adjustRightInd w:val="0"/>
                          <w:jc w:val="center"/>
                          <w:rPr>
                            <w:color w:val="000000"/>
                            <w:sz w:val="23"/>
                            <w:szCs w:val="24"/>
                          </w:rPr>
                        </w:pPr>
                        <w:r w:rsidRPr="00652296">
                          <w:rPr>
                            <w:color w:val="000000"/>
                            <w:sz w:val="23"/>
                            <w:szCs w:val="24"/>
                          </w:rPr>
                          <w:t>UDDS 2</w:t>
                        </w:r>
                      </w:p>
                    </w:txbxContent>
                  </v:textbox>
                </v:shape>
                <v:shape id="Text Box 120" o:spid="_x0000_s1068" type="#_x0000_t202" style="position:absolute;left:25457;top:34950;width:8680;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" filled="f" fillcolor="#0c9" stroked="f">
                  <v:textbox inset="2.38761mm,1.1938mm,2.38761mm,1.1938mm">
                    <w:txbxContent>
                      <w:p w14:paraId="5282D313" w14:textId="77777777" w:rsidR="00A81D08" w:rsidRPr="00652296" w:rsidRDefault="00A81D08" w:rsidP="00004A1B">
                        <w:pPr>
                          <w:autoSpaceDE w:val="0"/>
                          <w:autoSpaceDN w:val="0"/>
                          <w:adjustRightInd w:val="0"/>
                          <w:jc w:val="center"/>
                          <w:rPr>
                            <w:color w:val="000000"/>
                            <w:sz w:val="23"/>
                            <w:szCs w:val="24"/>
                          </w:rPr>
                        </w:pPr>
                        <w:r w:rsidRPr="00652296">
                          <w:rPr>
                            <w:color w:val="000000"/>
                            <w:sz w:val="23"/>
                            <w:szCs w:val="24"/>
                          </w:rPr>
                          <w:t>UDDS 3</w:t>
                        </w:r>
                      </w:p>
                    </w:txbxContent>
                  </v:textbox>
                </v:shape>
                <v:shape id="Text Box 121" o:spid="_x0000_s1069" type="#_x0000_t202" style="position:absolute;left:33502;top:34950;width:8560;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" filled="f" fillcolor="#0c9" stroked="f">
                  <v:textbox inset="2.38761mm,1.1938mm,2.38761mm,1.1938mm">
                    <w:txbxContent>
                      <w:p w14:paraId="5282D314" w14:textId="77777777" w:rsidR="00A81D08" w:rsidRPr="00652296" w:rsidRDefault="00A81D08" w:rsidP="00004A1B">
                        <w:pPr>
                          <w:autoSpaceDE w:val="0"/>
                          <w:autoSpaceDN w:val="0"/>
                          <w:adjustRightInd w:val="0"/>
                          <w:jc w:val="center"/>
                          <w:rPr>
                            <w:color w:val="000000"/>
                            <w:sz w:val="23"/>
                            <w:szCs w:val="24"/>
                          </w:rPr>
                        </w:pPr>
                        <w:r w:rsidRPr="00652296">
                          <w:rPr>
                            <w:color w:val="000000"/>
                            <w:sz w:val="23"/>
                            <w:szCs w:val="24"/>
                          </w:rPr>
                          <w:t>UDDS 4</w:t>
                        </w:r>
                      </w:p>
                    </w:txbxContent>
                  </v:textbox>
                </v:shape>
                <v:shape id="Text Box 122" o:spid="_x0000_s1070" type="#_x0000_t202" style="position:absolute;left:41979;top:34950;width:8179;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" filled="f" fillcolor="#0c9" stroked="f">
                  <v:textbox inset="2.38761mm,1.1938mm,2.38761mm,1.1938mm">
                    <w:txbxContent>
                      <w:p w14:paraId="5282D315" w14:textId="77777777" w:rsidR="00A81D08" w:rsidRPr="00652296" w:rsidRDefault="00A81D08" w:rsidP="00004A1B">
                        <w:pPr>
                          <w:autoSpaceDE w:val="0"/>
                          <w:autoSpaceDN w:val="0"/>
                          <w:adjustRightInd w:val="0"/>
                          <w:jc w:val="center"/>
                          <w:rPr>
                            <w:color w:val="000000"/>
                            <w:sz w:val="23"/>
                            <w:szCs w:val="24"/>
                          </w:rPr>
                        </w:pPr>
                        <w:r w:rsidRPr="00652296">
                          <w:rPr>
                            <w:color w:val="000000"/>
                            <w:sz w:val="23"/>
                            <w:szCs w:val="24"/>
                          </w:rPr>
                          <w:t>UDDS 5</w:t>
                        </w:r>
                      </w:p>
                    </w:txbxContent>
                  </v:textbox>
                </v:shape>
                <v:line id="Line 123" o:spid="_x0000_s1071" style="position:absolute;visibility:visible;mso-wrap-style:square" from="60902,22815" to="60902,32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">
                  <v:stroke endarrow="block"/>
                </v:line>
                <v:line id="Line 124" o:spid="_x0000_s1072" style="position:absolute;flip:y;visibility:visible;mso-wrap-style:square" from="60902,33515" to="60902,35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">
                  <v:stroke endarrow="block"/>
                </v:line>
                <v:line id="Line 125" o:spid="_x0000_s1073" style="position:absolute;flip:x;visibility:visible;mso-wrap-style:square" from="9277,22110" to="11690,2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">
                  <v:stroke endarrow="block"/>
                </v:line>
                <v:line id="Line 126" o:spid="_x0000_s1074" style="position:absolute;visibility:visible;mso-wrap-style:square" from="28105,16402" to="33801,16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">
                  <v:stroke endarrow="block"/>
                </v:line>
                <v:line id="Line 127" o:spid="_x0000_s1075" style="position:absolute;flip:x;visibility:visible;mso-wrap-style:square" from="9277,16402" to="11417,16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">
                  <v:stroke endarrow="block"/>
                </v:line>
                <v:line id="Line 128" o:spid="_x0000_s1076" style="position:absolute;visibility:visible;mso-wrap-style:square" from="55200,31375" to="55200,33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">
                  <v:stroke endarrow="block"/>
                </v:line>
                <v:line id="Line 129" o:spid="_x0000_s1077" style="position:absolute;flip:y;visibility:visible;mso-wrap-style:square" from="55200,34950" to="55200,39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">
                  <v:stroke endarrow="block"/>
                </v:line>
                <v:shape id="Text Box 130" o:spid="_x0000_s1078" type="#_x0000_t202" style="position:absolute;left:52768;top:18764;width:24625;height:4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" filled="f" fillcolor="#0c9" stroked="f">
                  <v:textbox inset="2.38761mm,1.1938mm,2.38761mm,1.1938mm">
                    <w:txbxContent>
                      <w:p w14:paraId="5282D316" w14:textId="77777777" w:rsidR="00A81D08" w:rsidRPr="00652296" w:rsidRDefault="00A81D08" w:rsidP="00004A1B">
                        <w:pPr>
                          <w:autoSpaceDE w:val="0"/>
                          <w:autoSpaceDN w:val="0"/>
                          <w:adjustRightInd w:val="0"/>
                          <w:rPr>
                            <w:b/>
                            <w:bCs/>
                            <w:color w:val="000000"/>
                            <w:sz w:val="23"/>
                          </w:rPr>
                        </w:pPr>
                        <w:r w:rsidRPr="00652296">
                          <w:rPr>
                            <w:b/>
                            <w:bCs/>
                            <w:color w:val="000000"/>
                            <w:sz w:val="23"/>
                          </w:rPr>
                          <w:t xml:space="preserve">+1% Fuel Energy Used </w:t>
                        </w:r>
                      </w:p>
                      <w:p w14:paraId="5282D317" w14:textId="77777777" w:rsidR="00A81D08" w:rsidRPr="00652296" w:rsidRDefault="00A81D08" w:rsidP="00004A1B">
                        <w:pPr>
                          <w:autoSpaceDE w:val="0"/>
                          <w:autoSpaceDN w:val="0"/>
                          <w:adjustRightInd w:val="0"/>
                          <w:rPr>
                            <w:b/>
                            <w:bCs/>
                            <w:color w:val="000000"/>
                            <w:sz w:val="23"/>
                          </w:rPr>
                        </w:pPr>
                        <w:r>
                          <w:rPr>
                            <w:b/>
                            <w:bCs/>
                            <w:color w:val="000000"/>
                            <w:sz w:val="23"/>
                          </w:rPr>
                          <w:t xml:space="preserve">for </w:t>
                        </w:r>
                        <w:r w:rsidRPr="00652296">
                          <w:rPr>
                            <w:b/>
                            <w:bCs/>
                            <w:color w:val="000000"/>
                            <w:sz w:val="23"/>
                          </w:rPr>
                          <w:t>Upper Boundary (Cycles 4-5)</w:t>
                        </w:r>
                      </w:p>
                    </w:txbxContent>
                  </v:textbox>
                </v:shape>
                <v:line id="Line 131" o:spid="_x0000_s1079" style="position:absolute;flip:x y;visibility:visible;mso-wrap-style:square" from="49206,14973" to="49206,29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"/>
                <v:rect id="Rectangle 132" o:spid="_x0000_s1080" style="position:absolute;left:54190;top:14973;width:1121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" filled="f" fillcolor="#0c9" stroked="f">
                  <v:textbox inset="2.38761mm,1.1938mm,2.38761mm,1.1938mm">
                    <w:txbxContent>
                      <w:p w14:paraId="5282D318" w14:textId="77777777" w:rsidR="00A81D08" w:rsidRPr="00652296" w:rsidRDefault="00A81D08" w:rsidP="00004A1B">
                        <w:pPr>
                          <w:autoSpaceDE w:val="0"/>
                          <w:autoSpaceDN w:val="0"/>
                          <w:adjustRightInd w:val="0"/>
                          <w:jc w:val="center"/>
                          <w:rPr>
                            <w:rFonts w:ascii="Arial" w:hAnsi="Arial" w:cs="Arial"/>
                            <w:b/>
                            <w:bCs/>
                            <w:color w:val="000000"/>
                            <w:sz w:val="26"/>
                            <w:szCs w:val="28"/>
                          </w:rPr>
                        </w:pPr>
                        <w:r w:rsidRPr="00652296">
                          <w:rPr>
                            <w:rFonts w:ascii="Arial" w:hAnsi="Arial" w:cs="Arial"/>
                            <w:b/>
                            <w:bCs/>
                            <w:color w:val="000000"/>
                            <w:sz w:val="26"/>
                            <w:szCs w:val="28"/>
                          </w:rPr>
                          <w:t xml:space="preserve">End of Test </w:t>
                        </w:r>
                      </w:p>
                    </w:txbxContent>
                  </v:textbox>
                </v:rect>
                <v:line id="Line 133" o:spid="_x0000_s1081" style="position:absolute;flip:x;visibility:visible;mso-wrap-style:square" from="49206,16402" to="53486,16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">
                  <v:stroke endarrow="block"/>
                </v:line>
                <v:line id="Line 134" o:spid="_x0000_s1082" style="position:absolute;flip:x;visibility:visible;mso-wrap-style:square" from="33801,22110" to="36658,2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">
                  <v:stroke endarrow="block"/>
                </v:line>
                <v:line id="Line 135" o:spid="_x0000_s1083" style="position:absolute;visibility:visible;mso-wrap-style:square" from="46355,22110" to="49206,2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">
                  <v:stroke endarrow="block"/>
                </v:line>
                <v:rect id="Rectangle 136" o:spid="_x0000_s1084" style="position:absolute;left:9937;width:59138;height:8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" filled="f" fillcolor="#0c9" stroked="f">
                  <v:textbox inset="2.38761mm,1.1938mm,2.38761mm,1.1938mm">
                    <w:txbxContent>
                      <w:p w14:paraId="5282D319" w14:textId="77777777" w:rsidR="00A81D08" w:rsidRPr="00652296" w:rsidRDefault="00A81D08" w:rsidP="00004A1B">
                        <w:pPr>
                          <w:autoSpaceDE w:val="0"/>
                          <w:autoSpaceDN w:val="0"/>
                          <w:adjustRightInd w:val="0"/>
                          <w:jc w:val="center"/>
                          <w:rPr>
                            <w:rFonts w:ascii="Arial" w:hAnsi="Arial" w:cs="Arial"/>
                            <w:b/>
                            <w:bCs/>
                            <w:color w:val="000000"/>
                            <w:sz w:val="34"/>
                            <w:szCs w:val="36"/>
                          </w:rPr>
                        </w:pPr>
                        <w:r w:rsidRPr="00652296">
                          <w:rPr>
                            <w:rFonts w:ascii="Arial" w:hAnsi="Arial" w:cs="Arial"/>
                            <w:b/>
                            <w:bCs/>
                            <w:color w:val="000000"/>
                            <w:sz w:val="34"/>
                            <w:szCs w:val="36"/>
                          </w:rPr>
                          <w:t>Example of an Off</w:t>
                        </w:r>
                        <w:r>
                          <w:rPr>
                            <w:rFonts w:ascii="Arial" w:hAnsi="Arial" w:cs="Arial"/>
                            <w:b/>
                            <w:bCs/>
                            <w:color w:val="000000"/>
                            <w:sz w:val="34"/>
                            <w:szCs w:val="36"/>
                          </w:rPr>
                          <w:t>-Vehicle</w:t>
                        </w:r>
                        <w:r w:rsidRPr="00652296">
                          <w:rPr>
                            <w:rFonts w:ascii="Arial" w:hAnsi="Arial" w:cs="Arial"/>
                            <w:b/>
                            <w:bCs/>
                            <w:color w:val="000000"/>
                            <w:sz w:val="34"/>
                            <w:szCs w:val="36"/>
                          </w:rPr>
                          <w:t xml:space="preserve"> Charge Capable HEV with AER and Blended Operation</w:t>
                        </w:r>
                      </w:p>
                      <w:p w14:paraId="5282D31A" w14:textId="77777777" w:rsidR="00A81D08" w:rsidRPr="00652296" w:rsidRDefault="00A81D08" w:rsidP="00004A1B">
                        <w:pPr>
                          <w:autoSpaceDE w:val="0"/>
                          <w:autoSpaceDN w:val="0"/>
                          <w:adjustRightInd w:val="0"/>
                          <w:jc w:val="center"/>
                          <w:rPr>
                            <w:rFonts w:ascii="Arial" w:hAnsi="Arial" w:cs="Arial"/>
                            <w:b/>
                            <w:bCs/>
                            <w:color w:val="000000"/>
                            <w:sz w:val="34"/>
                            <w:szCs w:val="36"/>
                          </w:rPr>
                        </w:pPr>
                        <w:r w:rsidRPr="00652296">
                          <w:rPr>
                            <w:rFonts w:ascii="Arial" w:hAnsi="Arial" w:cs="Arial"/>
                            <w:b/>
                            <w:bCs/>
                            <w:color w:val="000000"/>
                            <w:sz w:val="34"/>
                            <w:szCs w:val="36"/>
                          </w:rPr>
                          <w:t>Undergoing the Urban Charge Depleting Range Test</w:t>
                        </w:r>
                      </w:p>
                    </w:txbxContent>
                  </v:textbox>
                </v:rect>
                <v:line id="Line 137" o:spid="_x0000_s1085" style="position:absolute;visibility:visible;mso-wrap-style:square" from="19545,30670" to="33801,33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" strokeweight="3pt"/>
                <v:line id="Line 138" o:spid="_x0000_s1086" style="position:absolute;flip:x;visibility:visible;mso-wrap-style:square" from="66605,28530" to="69456,32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">
                  <v:stroke endarrow="block"/>
                </v:line>
                <v:line id="Line 139" o:spid="_x0000_s1087" style="position:absolute;visibility:visible;mso-wrap-style:square" from="27387,22110" to="30245,2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">
                  <v:stroke endarrow="block"/>
                </v:line>
                <v:shape id="Text Box 140" o:spid="_x0000_s1088" type="#_x0000_t202" style="position:absolute;left:10267;top:19970;width:19260;height:6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" filled="f" fillcolor="#0c9" stroked="f">
                  <v:textbox inset="2.38761mm,1.1938mm,2.38761mm,1.1938mm">
                    <w:txbxContent>
                      <w:p w14:paraId="5282D31B" w14:textId="77777777" w:rsidR="00A81D08" w:rsidRPr="00652296" w:rsidRDefault="00A81D08" w:rsidP="00004A1B">
                        <w:pPr>
                          <w:autoSpaceDE w:val="0"/>
                          <w:autoSpaceDN w:val="0"/>
                          <w:adjustRightInd w:val="0"/>
                          <w:jc w:val="center"/>
                          <w:rPr>
                            <w:rFonts w:ascii="Arial" w:hAnsi="Arial" w:cs="Arial"/>
                            <w:b/>
                            <w:bCs/>
                            <w:color w:val="000000"/>
                            <w:sz w:val="26"/>
                            <w:szCs w:val="28"/>
                          </w:rPr>
                        </w:pPr>
                        <w:r w:rsidRPr="00652296">
                          <w:rPr>
                            <w:rFonts w:ascii="Arial" w:hAnsi="Arial" w:cs="Arial"/>
                            <w:b/>
                            <w:bCs/>
                            <w:color w:val="000000"/>
                            <w:sz w:val="26"/>
                            <w:szCs w:val="28"/>
                          </w:rPr>
                          <w:t>Charge Depleting</w:t>
                        </w:r>
                      </w:p>
                      <w:p w14:paraId="5282D31C" w14:textId="77777777" w:rsidR="00A81D08" w:rsidRPr="00652296" w:rsidRDefault="00A81D08" w:rsidP="00004A1B">
                        <w:pPr>
                          <w:autoSpaceDE w:val="0"/>
                          <w:autoSpaceDN w:val="0"/>
                          <w:adjustRightInd w:val="0"/>
                          <w:jc w:val="center"/>
                          <w:rPr>
                            <w:rFonts w:ascii="Arial" w:hAnsi="Arial" w:cs="Arial"/>
                            <w:b/>
                            <w:bCs/>
                            <w:color w:val="000000"/>
                            <w:sz w:val="26"/>
                            <w:szCs w:val="28"/>
                          </w:rPr>
                        </w:pPr>
                        <w:r w:rsidRPr="00652296">
                          <w:rPr>
                            <w:rFonts w:ascii="Arial" w:hAnsi="Arial" w:cs="Arial"/>
                            <w:b/>
                            <w:bCs/>
                            <w:color w:val="000000"/>
                            <w:sz w:val="26"/>
                            <w:szCs w:val="28"/>
                          </w:rPr>
                          <w:t xml:space="preserve"> Actual Range,</w:t>
                        </w:r>
                      </w:p>
                      <w:p w14:paraId="5282D31D" w14:textId="77777777" w:rsidR="00A81D08" w:rsidRPr="00652296" w:rsidRDefault="00A81D08" w:rsidP="00004A1B">
                        <w:pPr>
                          <w:autoSpaceDE w:val="0"/>
                          <w:autoSpaceDN w:val="0"/>
                          <w:adjustRightInd w:val="0"/>
                          <w:jc w:val="center"/>
                          <w:rPr>
                            <w:rFonts w:ascii="Arial" w:hAnsi="Arial" w:cs="Arial"/>
                            <w:b/>
                            <w:bCs/>
                            <w:color w:val="000000"/>
                            <w:sz w:val="26"/>
                            <w:szCs w:val="28"/>
                          </w:rPr>
                        </w:pPr>
                        <w:r w:rsidRPr="00652296">
                          <w:rPr>
                            <w:rFonts w:ascii="Arial" w:hAnsi="Arial" w:cs="Arial"/>
                            <w:b/>
                            <w:bCs/>
                            <w:color w:val="000000"/>
                            <w:sz w:val="26"/>
                            <w:szCs w:val="28"/>
                          </w:rPr>
                          <w:t xml:space="preserve"> </w:t>
                        </w:r>
                        <w:proofErr w:type="spellStart"/>
                        <w:r w:rsidRPr="00652296">
                          <w:rPr>
                            <w:rFonts w:ascii="Arial" w:hAnsi="Arial" w:cs="Arial"/>
                            <w:b/>
                            <w:bCs/>
                            <w:color w:val="000000"/>
                            <w:sz w:val="26"/>
                            <w:szCs w:val="28"/>
                          </w:rPr>
                          <w:t>R</w:t>
                        </w:r>
                        <w:r w:rsidRPr="00652296">
                          <w:rPr>
                            <w:rFonts w:ascii="Arial" w:hAnsi="Arial" w:cs="Arial"/>
                            <w:b/>
                            <w:bCs/>
                            <w:color w:val="000000"/>
                            <w:sz w:val="26"/>
                            <w:szCs w:val="28"/>
                            <w:vertAlign w:val="subscript"/>
                          </w:rPr>
                          <w:t>cda</w:t>
                        </w:r>
                        <w:proofErr w:type="spellEnd"/>
                        <w:r w:rsidRPr="00652296">
                          <w:rPr>
                            <w:rFonts w:ascii="Arial" w:hAnsi="Arial" w:cs="Arial"/>
                            <w:b/>
                            <w:bCs/>
                            <w:color w:val="000000"/>
                            <w:sz w:val="26"/>
                            <w:szCs w:val="28"/>
                          </w:rPr>
                          <w:t xml:space="preserve"> = 18 mi</w:t>
                        </w:r>
                      </w:p>
                    </w:txbxContent>
                  </v:textbox>
                </v:shape>
                <v:line id="Line 141" o:spid="_x0000_s1089" style="position:absolute;visibility:visible;mso-wrap-style:square" from="33801,30035" to="33801,36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"/>
                <v:shape id="Text Box 142" o:spid="_x0000_s1090" type="#_x0000_t202" style="position:absolute;left:60794;top:24250;width:21502;height:4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" filled="f" fillcolor="#0c9" stroked="f">
                  <v:textbox inset="2.38761mm,1.1938mm,2.38761mm,1.1938mm">
                    <w:txbxContent>
                      <w:p w14:paraId="5282D31E" w14:textId="77777777" w:rsidR="00A81D08" w:rsidRPr="00652296" w:rsidRDefault="00A81D08" w:rsidP="00004A1B">
                        <w:pPr>
                          <w:autoSpaceDE w:val="0"/>
                          <w:autoSpaceDN w:val="0"/>
                          <w:adjustRightInd w:val="0"/>
                          <w:jc w:val="center"/>
                          <w:rPr>
                            <w:rFonts w:ascii="Arial" w:hAnsi="Arial" w:cs="Arial"/>
                            <w:b/>
                            <w:bCs/>
                            <w:color w:val="000000"/>
                            <w:sz w:val="23"/>
                            <w:szCs w:val="24"/>
                          </w:rPr>
                        </w:pPr>
                        <w:r w:rsidRPr="00652296">
                          <w:rPr>
                            <w:rFonts w:ascii="Arial" w:hAnsi="Arial" w:cs="Arial"/>
                            <w:b/>
                            <w:bCs/>
                            <w:color w:val="000000"/>
                            <w:sz w:val="23"/>
                            <w:szCs w:val="24"/>
                          </w:rPr>
                          <w:t>Avg SOC for CS Operation</w:t>
                        </w:r>
                      </w:p>
                      <w:p w14:paraId="5282D31F" w14:textId="77777777" w:rsidR="00A81D08" w:rsidRPr="00652296" w:rsidRDefault="00A81D08" w:rsidP="00004A1B">
                        <w:pPr>
                          <w:autoSpaceDE w:val="0"/>
                          <w:autoSpaceDN w:val="0"/>
                          <w:adjustRightInd w:val="0"/>
                          <w:jc w:val="center"/>
                          <w:rPr>
                            <w:rFonts w:ascii="Arial" w:hAnsi="Arial" w:cs="Arial"/>
                            <w:b/>
                            <w:bCs/>
                            <w:color w:val="000000"/>
                            <w:sz w:val="23"/>
                            <w:szCs w:val="24"/>
                          </w:rPr>
                        </w:pPr>
                        <w:r w:rsidRPr="00652296">
                          <w:rPr>
                            <w:rFonts w:ascii="Arial" w:hAnsi="Arial" w:cs="Arial"/>
                            <w:b/>
                            <w:bCs/>
                            <w:color w:val="000000"/>
                            <w:sz w:val="23"/>
                            <w:szCs w:val="24"/>
                          </w:rPr>
                          <w:t>(Cycles 4-5)</w:t>
                        </w:r>
                      </w:p>
                    </w:txbxContent>
                  </v:textbox>
                </v:shape>
                <v:line id="Line 143" o:spid="_x0000_s1091" style="position:absolute;visibility:visible;mso-wrap-style:square" from="9550,37795" to="9550,49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"/>
                <v:line id="Line 144" o:spid="_x0000_s1092" style="position:absolute;visibility:visible;mso-wrap-style:square" from="19545,31375" to="19545,43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"/>
                <v:line id="Line 145" o:spid="_x0000_s1093" style="position:absolute;visibility:visible;mso-wrap-style:square" from="6705,42075" to="9550,42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">
                  <v:stroke endarrow="block"/>
                </v:line>
                <v:line id="Line 146" o:spid="_x0000_s1094" style="position:absolute;flip:x;visibility:visible;mso-wrap-style:square" from="19545,42075" to="22390,42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">
                  <v:stroke endarrow="block"/>
                </v:line>
                <v:shape id="Text Box 147" o:spid="_x0000_s1095" type="#_x0000_t202" style="position:absolute;left:8128;top:40652;width:12839;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" filled="f" fillcolor="#0c9" stroked="f">
                  <v:textbox inset="2.38761mm,1.1938mm,2.38761mm,1.1938mm">
                    <w:txbxContent>
                      <w:p w14:paraId="5282D320" w14:textId="77777777" w:rsidR="00A81D08" w:rsidRPr="00652296" w:rsidRDefault="00A81D08" w:rsidP="00004A1B">
                        <w:pPr>
                          <w:autoSpaceDE w:val="0"/>
                          <w:autoSpaceDN w:val="0"/>
                          <w:adjustRightInd w:val="0"/>
                          <w:jc w:val="center"/>
                          <w:rPr>
                            <w:rFonts w:ascii="Arial" w:hAnsi="Arial" w:cs="Arial"/>
                            <w:b/>
                            <w:bCs/>
                            <w:color w:val="000000"/>
                            <w:sz w:val="26"/>
                            <w:szCs w:val="28"/>
                          </w:rPr>
                        </w:pPr>
                        <w:r w:rsidRPr="00652296">
                          <w:rPr>
                            <w:rFonts w:ascii="Arial" w:hAnsi="Arial" w:cs="Arial"/>
                            <w:b/>
                            <w:bCs/>
                            <w:color w:val="000000"/>
                            <w:sz w:val="26"/>
                            <w:szCs w:val="28"/>
                          </w:rPr>
                          <w:t>AER = 10 mi</w:t>
                        </w:r>
                      </w:p>
                    </w:txbxContent>
                  </v:textbox>
                </v:shape>
                <v:line id="Line 148" o:spid="_x0000_s1096" style="position:absolute;visibility:visible;mso-wrap-style:square" from="23825,32092" to="23825,49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"/>
                <v:rect id="Rectangle 149" o:spid="_x0000_s1097" style="position:absolute;left:9550;top:46348;width:13875;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" filled="f" fillcolor="#0c9" stroked="f">
                  <v:textbox inset="2.38761mm,1.1938mm,2.38761mm,1.1938mm">
                    <w:txbxContent>
                      <w:p w14:paraId="5282D321" w14:textId="77777777" w:rsidR="00A81D08" w:rsidRPr="00652296" w:rsidRDefault="00A81D08" w:rsidP="00004A1B">
                        <w:pPr>
                          <w:autoSpaceDE w:val="0"/>
                          <w:autoSpaceDN w:val="0"/>
                          <w:adjustRightInd w:val="0"/>
                          <w:rPr>
                            <w:rFonts w:ascii="Arial" w:hAnsi="Arial" w:cs="Arial"/>
                            <w:b/>
                            <w:bCs/>
                            <w:color w:val="000000"/>
                            <w:sz w:val="26"/>
                            <w:szCs w:val="28"/>
                          </w:rPr>
                        </w:pPr>
                        <w:r w:rsidRPr="00652296">
                          <w:rPr>
                            <w:rFonts w:ascii="Arial" w:hAnsi="Arial" w:cs="Arial"/>
                            <w:b/>
                            <w:bCs/>
                            <w:color w:val="000000"/>
                            <w:sz w:val="26"/>
                            <w:szCs w:val="28"/>
                          </w:rPr>
                          <w:t>EAER = 13.7 mi</w:t>
                        </w:r>
                      </w:p>
                    </w:txbxContent>
                  </v:textbox>
                </v:rect>
                <v:line id="Line 150" o:spid="_x0000_s1098" style="position:absolute;visibility:visible;mso-wrap-style:square" from="6705,47783" to="9550,47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">
                  <v:stroke endarrow="block"/>
                </v:line>
                <v:line id="Line 151" o:spid="_x0000_s1099" style="position:absolute;flip:x;visibility:visible;mso-wrap-style:square" from="23825,47783" to="26670,47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">
                  <v:stroke endarrow="block"/>
                </v:line>
                <v:line id="Line 152" o:spid="_x0000_s1100" style="position:absolute;flip:x;visibility:visible;mso-wrap-style:square" from="19545,29235" to="22390,30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">
                  <v:stroke endarrow="block"/>
                </v:line>
                <v:shape id="Text Box 153" o:spid="_x0000_s1101" type="#_x0000_t202" style="position:absolute;left:21685;top:26079;width:6959;height:4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" filled="f" fillcolor="#0c9" stroked="f">
                  <v:textbox inset="2.38761mm,1.1938mm,2.38761mm,1.1938mm">
                    <w:txbxContent>
                      <w:p w14:paraId="5282D322" w14:textId="77777777" w:rsidR="00A81D08" w:rsidRPr="00652296" w:rsidRDefault="00A81D08" w:rsidP="00004A1B">
                        <w:pPr>
                          <w:autoSpaceDE w:val="0"/>
                          <w:autoSpaceDN w:val="0"/>
                          <w:adjustRightInd w:val="0"/>
                          <w:rPr>
                            <w:b/>
                            <w:bCs/>
                            <w:color w:val="000000"/>
                            <w:sz w:val="23"/>
                          </w:rPr>
                        </w:pPr>
                        <w:r w:rsidRPr="00652296">
                          <w:rPr>
                            <w:b/>
                            <w:bCs/>
                            <w:color w:val="000000"/>
                            <w:sz w:val="23"/>
                          </w:rPr>
                          <w:t xml:space="preserve">Engine </w:t>
                        </w:r>
                      </w:p>
                      <w:p w14:paraId="5282D323" w14:textId="77777777" w:rsidR="00A81D08" w:rsidRPr="00652296" w:rsidRDefault="00A81D08" w:rsidP="00004A1B">
                        <w:pPr>
                          <w:autoSpaceDE w:val="0"/>
                          <w:autoSpaceDN w:val="0"/>
                          <w:adjustRightInd w:val="0"/>
                          <w:rPr>
                            <w:b/>
                            <w:bCs/>
                            <w:color w:val="000000"/>
                            <w:sz w:val="23"/>
                          </w:rPr>
                        </w:pPr>
                        <w:r w:rsidRPr="00652296">
                          <w:rPr>
                            <w:b/>
                            <w:bCs/>
                            <w:color w:val="000000"/>
                            <w:sz w:val="23"/>
                          </w:rPr>
                          <w:t>Start</w:t>
                        </w:r>
                      </w:p>
                    </w:txbxContent>
                  </v:textbox>
                </v:shape>
                <v:rect id="Rectangle 154" o:spid="_x0000_s1102" style="position:absolute;left:34518;top:52768;width:8166;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" filled="f" fillcolor="#0c9" stroked="f">
                  <v:textbox inset="2.38761mm,1.1938mm,2.38761mm,1.1938mm">
                    <w:txbxContent>
                      <w:p w14:paraId="5282D324" w14:textId="77777777" w:rsidR="00A81D08" w:rsidRPr="00652296" w:rsidRDefault="00A81D08" w:rsidP="00004A1B">
                        <w:pPr>
                          <w:autoSpaceDE w:val="0"/>
                          <w:autoSpaceDN w:val="0"/>
                          <w:adjustRightInd w:val="0"/>
                          <w:rPr>
                            <w:rFonts w:ascii="Arial" w:hAnsi="Arial" w:cs="Arial"/>
                            <w:b/>
                            <w:bCs/>
                            <w:color w:val="000000"/>
                            <w:sz w:val="26"/>
                            <w:szCs w:val="28"/>
                          </w:rPr>
                        </w:pPr>
                        <w:r w:rsidRPr="00652296">
                          <w:rPr>
                            <w:rFonts w:ascii="Arial" w:hAnsi="Arial" w:cs="Arial"/>
                            <w:b/>
                            <w:bCs/>
                            <w:color w:val="000000"/>
                            <w:sz w:val="26"/>
                            <w:szCs w:val="28"/>
                          </w:rPr>
                          <w:t>Figure 1</w:t>
                        </w:r>
                      </w:p>
                    </w:txbxContent>
                  </v:textbox>
                </v:rect>
                <v:oval id="Oval 155" o:spid="_x0000_s1103" style="position:absolute;left:29527;top:32092;width:1422;height:1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" filled="f" fillcolor="#0c9"/>
                <w10:anchorlock/>
              </v:group>
            </w:pict>
          </mc:Fallback>
        </mc:AlternateContent>
      </w:r>
    </w:p>
    <w:p w14:paraId="5282D112" w14:textId="77777777" w:rsidR="00004A1B" w:rsidRPr="00EC07B8" w:rsidRDefault="00004A1B" w:rsidP="00004A1B">
      <w:pPr>
        <w:widowControl/>
        <w:ind w:left="1440" w:hanging="1440"/>
        <w:rPr>
          <w:rFonts w:ascii="Avenir LT Std 55 Roman" w:hAnsi="Avenir LT Std 55 Roman" w:cs="Arial"/>
        </w:rPr>
      </w:pPr>
      <w:r w:rsidRPr="00EC07B8">
        <w:rPr>
          <w:rFonts w:ascii="Avenir LT Std 55 Roman" w:hAnsi="Avenir LT Std 55 Roman" w:cs="Arial"/>
        </w:rPr>
        <w:br w:type="page"/>
      </w:r>
      <w:r w:rsidR="004B5367" w:rsidRPr="00EC07B8">
        <w:rPr>
          <w:rFonts w:ascii="Avenir LT Std 55 Roman" w:hAnsi="Avenir LT Std 55 Roman" w:cs="Arial"/>
          <w:noProof/>
          <w:snapToGrid/>
        </w:rPr>
        <w:lastRenderedPageBreak/>
        <mc:AlternateContent>
          <mc:Choice Requires="wpc">
            <w:drawing>
              <wp:inline distT="0" distB="0" distL="0" distR="0" wp14:anchorId="5282D223" wp14:editId="5282D224">
                <wp:extent cx="7402195" cy="5943600"/>
                <wp:effectExtent l="0" t="0" r="0" b="0"/>
                <wp:docPr id="100"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 name="Line 4"/>
                        <wps:cNvCnPr/>
                        <wps:spPr bwMode="auto">
                          <a:xfrm>
                            <a:off x="728980" y="3410585"/>
                            <a:ext cx="0" cy="2121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Line 5"/>
                        <wps:cNvCnPr/>
                        <wps:spPr bwMode="auto">
                          <a:xfrm>
                            <a:off x="728980" y="5532120"/>
                            <a:ext cx="47072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Line 6"/>
                        <wps:cNvCnPr/>
                        <wps:spPr bwMode="auto">
                          <a:xfrm>
                            <a:off x="1325880" y="4935220"/>
                            <a:ext cx="0" cy="596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Line 7"/>
                        <wps:cNvCnPr/>
                        <wps:spPr bwMode="auto">
                          <a:xfrm>
                            <a:off x="1922145" y="4935220"/>
                            <a:ext cx="0" cy="596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Line 8"/>
                        <wps:cNvCnPr/>
                        <wps:spPr bwMode="auto">
                          <a:xfrm>
                            <a:off x="2585720" y="4935220"/>
                            <a:ext cx="0" cy="596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Line 9"/>
                        <wps:cNvCnPr/>
                        <wps:spPr bwMode="auto">
                          <a:xfrm>
                            <a:off x="3182620" y="3940810"/>
                            <a:ext cx="0" cy="15913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10"/>
                        <wps:cNvCnPr/>
                        <wps:spPr bwMode="auto">
                          <a:xfrm>
                            <a:off x="3844925" y="4935220"/>
                            <a:ext cx="0" cy="596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Text Box 11"/>
                        <wps:cNvSpPr txBox="1">
                          <a:spLocks noChangeArrowheads="1"/>
                        </wps:cNvSpPr>
                        <wps:spPr bwMode="auto">
                          <a:xfrm>
                            <a:off x="66675" y="4418965"/>
                            <a:ext cx="495935" cy="26479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D325" w14:textId="77777777" w:rsidR="00A81D08" w:rsidRPr="00C005F3" w:rsidRDefault="00A81D08" w:rsidP="00004A1B">
                              <w:pPr>
                                <w:autoSpaceDE w:val="0"/>
                                <w:autoSpaceDN w:val="0"/>
                                <w:adjustRightInd w:val="0"/>
                                <w:rPr>
                                  <w:rFonts w:ascii="Arial" w:hAnsi="Arial" w:cs="Arial"/>
                                  <w:b/>
                                  <w:bCs/>
                                  <w:color w:val="000000"/>
                                  <w:szCs w:val="28"/>
                                </w:rPr>
                              </w:pPr>
                              <w:r w:rsidRPr="00C005F3">
                                <w:rPr>
                                  <w:rFonts w:ascii="Arial" w:hAnsi="Arial" w:cs="Arial"/>
                                  <w:b/>
                                  <w:bCs/>
                                  <w:color w:val="000000"/>
                                  <w:szCs w:val="28"/>
                                </w:rPr>
                                <w:t>SOC</w:t>
                              </w:r>
                            </w:p>
                          </w:txbxContent>
                        </wps:txbx>
                        <wps:bodyPr rot="0" vert="horz" wrap="square" lIns="79553" tIns="39776" rIns="79553" bIns="39776" upright="1">
                          <a:noAutofit/>
                        </wps:bodyPr>
                      </wps:wsp>
                      <wps:wsp>
                        <wps:cNvPr id="14" name="Text Box 12"/>
                        <wps:cNvSpPr txBox="1">
                          <a:spLocks noChangeArrowheads="1"/>
                        </wps:cNvSpPr>
                        <wps:spPr bwMode="auto">
                          <a:xfrm>
                            <a:off x="994410" y="3874135"/>
                            <a:ext cx="2055495" cy="45085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D326" w14:textId="77777777" w:rsidR="00A81D08" w:rsidRPr="00C005F3" w:rsidRDefault="00A81D08" w:rsidP="00004A1B">
                              <w:pPr>
                                <w:autoSpaceDE w:val="0"/>
                                <w:autoSpaceDN w:val="0"/>
                                <w:adjustRightInd w:val="0"/>
                                <w:jc w:val="center"/>
                                <w:rPr>
                                  <w:rFonts w:ascii="Arial" w:hAnsi="Arial" w:cs="Arial"/>
                                  <w:b/>
                                  <w:bCs/>
                                  <w:color w:val="000000"/>
                                  <w:szCs w:val="28"/>
                                </w:rPr>
                              </w:pPr>
                              <w:r w:rsidRPr="00C005F3">
                                <w:rPr>
                                  <w:rFonts w:ascii="Arial" w:hAnsi="Arial" w:cs="Arial"/>
                                  <w:b/>
                                  <w:bCs/>
                                  <w:color w:val="000000"/>
                                  <w:szCs w:val="28"/>
                                </w:rPr>
                                <w:t>Charge Depleting</w:t>
                              </w:r>
                            </w:p>
                            <w:p w14:paraId="5282D327" w14:textId="77777777" w:rsidR="00A81D08" w:rsidRPr="00C005F3" w:rsidRDefault="00A81D08" w:rsidP="00004A1B">
                              <w:pPr>
                                <w:autoSpaceDE w:val="0"/>
                                <w:autoSpaceDN w:val="0"/>
                                <w:adjustRightInd w:val="0"/>
                                <w:jc w:val="center"/>
                                <w:rPr>
                                  <w:rFonts w:ascii="Arial" w:hAnsi="Arial" w:cs="Arial"/>
                                  <w:b/>
                                  <w:bCs/>
                                  <w:color w:val="000000"/>
                                  <w:szCs w:val="28"/>
                                </w:rPr>
                              </w:pPr>
                              <w:r w:rsidRPr="00C005F3">
                                <w:rPr>
                                  <w:rFonts w:ascii="Arial" w:hAnsi="Arial" w:cs="Arial"/>
                                  <w:b/>
                                  <w:bCs/>
                                  <w:color w:val="000000"/>
                                  <w:szCs w:val="28"/>
                                </w:rPr>
                                <w:t>Cycle Range</w:t>
                              </w:r>
                            </w:p>
                          </w:txbxContent>
                        </wps:txbx>
                        <wps:bodyPr rot="0" vert="horz" wrap="square" lIns="79553" tIns="39776" rIns="79553" bIns="39776" anchor="t" anchorCtr="0" upright="1">
                          <a:noAutofit/>
                        </wps:bodyPr>
                      </wps:wsp>
                      <wps:wsp>
                        <wps:cNvPr id="15" name="Text Box 13"/>
                        <wps:cNvSpPr txBox="1">
                          <a:spLocks noChangeArrowheads="1"/>
                        </wps:cNvSpPr>
                        <wps:spPr bwMode="auto">
                          <a:xfrm>
                            <a:off x="3978275" y="3343910"/>
                            <a:ext cx="947420" cy="63563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D328" w14:textId="77777777" w:rsidR="00A81D08" w:rsidRPr="00C005F3" w:rsidRDefault="00A81D08" w:rsidP="00004A1B">
                              <w:pPr>
                                <w:autoSpaceDE w:val="0"/>
                                <w:autoSpaceDN w:val="0"/>
                                <w:adjustRightInd w:val="0"/>
                                <w:rPr>
                                  <w:rFonts w:ascii="Arial" w:hAnsi="Arial" w:cs="Arial"/>
                                  <w:b/>
                                  <w:bCs/>
                                  <w:color w:val="000000"/>
                                  <w:szCs w:val="28"/>
                                </w:rPr>
                              </w:pPr>
                              <w:r w:rsidRPr="00C005F3">
                                <w:rPr>
                                  <w:rFonts w:ascii="Arial" w:hAnsi="Arial" w:cs="Arial"/>
                                  <w:b/>
                                  <w:bCs/>
                                  <w:color w:val="000000"/>
                                  <w:szCs w:val="28"/>
                                </w:rPr>
                                <w:t>Charge</w:t>
                              </w:r>
                            </w:p>
                            <w:p w14:paraId="5282D329" w14:textId="77777777" w:rsidR="00A81D08" w:rsidRPr="00C005F3" w:rsidRDefault="00A81D08" w:rsidP="00004A1B">
                              <w:pPr>
                                <w:autoSpaceDE w:val="0"/>
                                <w:autoSpaceDN w:val="0"/>
                                <w:adjustRightInd w:val="0"/>
                                <w:rPr>
                                  <w:rFonts w:ascii="Arial" w:hAnsi="Arial" w:cs="Arial"/>
                                  <w:b/>
                                  <w:bCs/>
                                  <w:color w:val="000000"/>
                                  <w:szCs w:val="28"/>
                                </w:rPr>
                              </w:pPr>
                              <w:r w:rsidRPr="00C005F3">
                                <w:rPr>
                                  <w:rFonts w:ascii="Arial" w:hAnsi="Arial" w:cs="Arial"/>
                                  <w:b/>
                                  <w:bCs/>
                                  <w:color w:val="000000"/>
                                  <w:szCs w:val="28"/>
                                </w:rPr>
                                <w:t>Sustaining</w:t>
                              </w:r>
                            </w:p>
                            <w:p w14:paraId="5282D32A" w14:textId="77777777" w:rsidR="00A81D08" w:rsidRPr="00C005F3" w:rsidRDefault="00A81D08" w:rsidP="00004A1B">
                              <w:pPr>
                                <w:autoSpaceDE w:val="0"/>
                                <w:autoSpaceDN w:val="0"/>
                                <w:adjustRightInd w:val="0"/>
                                <w:rPr>
                                  <w:rFonts w:ascii="Arial" w:hAnsi="Arial" w:cs="Arial"/>
                                  <w:b/>
                                  <w:bCs/>
                                  <w:color w:val="000000"/>
                                  <w:szCs w:val="28"/>
                                </w:rPr>
                              </w:pPr>
                              <w:r w:rsidRPr="00C005F3">
                                <w:rPr>
                                  <w:rFonts w:ascii="Arial" w:hAnsi="Arial" w:cs="Arial"/>
                                  <w:b/>
                                  <w:bCs/>
                                  <w:color w:val="000000"/>
                                  <w:szCs w:val="28"/>
                                </w:rPr>
                                <w:t>Operation</w:t>
                              </w:r>
                            </w:p>
                          </w:txbxContent>
                        </wps:txbx>
                        <wps:bodyPr rot="0" vert="horz" wrap="square" lIns="79553" tIns="39776" rIns="79553" bIns="39776" upright="1">
                          <a:noAutofit/>
                        </wps:bodyPr>
                      </wps:wsp>
                      <wps:wsp>
                        <wps:cNvPr id="16" name="Line 14"/>
                        <wps:cNvCnPr/>
                        <wps:spPr bwMode="auto">
                          <a:xfrm>
                            <a:off x="728980" y="4404995"/>
                            <a:ext cx="2520315" cy="7289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7" name="Line 15"/>
                        <wps:cNvCnPr/>
                        <wps:spPr bwMode="auto">
                          <a:xfrm flipV="1">
                            <a:off x="3249295" y="4935220"/>
                            <a:ext cx="397510" cy="19875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8" name="Line 16"/>
                        <wps:cNvCnPr/>
                        <wps:spPr bwMode="auto">
                          <a:xfrm>
                            <a:off x="5038090" y="4935220"/>
                            <a:ext cx="0" cy="596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17"/>
                        <wps:cNvCnPr/>
                        <wps:spPr bwMode="auto">
                          <a:xfrm>
                            <a:off x="4441825" y="4935220"/>
                            <a:ext cx="0" cy="596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Text Box 18"/>
                        <wps:cNvSpPr txBox="1">
                          <a:spLocks noChangeArrowheads="1"/>
                        </wps:cNvSpPr>
                        <wps:spPr bwMode="auto">
                          <a:xfrm>
                            <a:off x="795655" y="5266690"/>
                            <a:ext cx="570865" cy="23812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D32B" w14:textId="77777777" w:rsidR="00A81D08" w:rsidRPr="00C005F3" w:rsidRDefault="00A81D08" w:rsidP="00004A1B">
                              <w:pPr>
                                <w:autoSpaceDE w:val="0"/>
                                <w:autoSpaceDN w:val="0"/>
                                <w:adjustRightInd w:val="0"/>
                                <w:jc w:val="center"/>
                                <w:rPr>
                                  <w:color w:val="000000"/>
                                  <w:sz w:val="21"/>
                                  <w:szCs w:val="24"/>
                                </w:rPr>
                              </w:pPr>
                              <w:r w:rsidRPr="00C005F3">
                                <w:rPr>
                                  <w:color w:val="000000"/>
                                  <w:sz w:val="21"/>
                                  <w:szCs w:val="24"/>
                                </w:rPr>
                                <w:t>Cycle 1</w:t>
                              </w:r>
                            </w:p>
                          </w:txbxContent>
                        </wps:txbx>
                        <wps:bodyPr rot="0" vert="horz" wrap="square" lIns="79553" tIns="39776" rIns="79553" bIns="39776" upright="1">
                          <a:noAutofit/>
                        </wps:bodyPr>
                      </wps:wsp>
                      <wps:wsp>
                        <wps:cNvPr id="21" name="Line 19"/>
                        <wps:cNvCnPr/>
                        <wps:spPr bwMode="auto">
                          <a:xfrm flipV="1">
                            <a:off x="3844925" y="3410585"/>
                            <a:ext cx="0" cy="13925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Rectangle 20"/>
                        <wps:cNvSpPr>
                          <a:spLocks noChangeArrowheads="1"/>
                        </wps:cNvSpPr>
                        <wps:spPr bwMode="auto">
                          <a:xfrm>
                            <a:off x="1193165" y="3410585"/>
                            <a:ext cx="2242185" cy="44958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D32C" w14:textId="77777777" w:rsidR="00A81D08" w:rsidRPr="00C005F3" w:rsidRDefault="00A81D08" w:rsidP="00004A1B">
                              <w:pPr>
                                <w:autoSpaceDE w:val="0"/>
                                <w:autoSpaceDN w:val="0"/>
                                <w:adjustRightInd w:val="0"/>
                                <w:jc w:val="center"/>
                                <w:rPr>
                                  <w:rFonts w:ascii="Arial" w:hAnsi="Arial" w:cs="Arial"/>
                                  <w:b/>
                                  <w:bCs/>
                                  <w:color w:val="000000"/>
                                  <w:szCs w:val="28"/>
                                </w:rPr>
                              </w:pPr>
                              <w:r w:rsidRPr="00C005F3">
                                <w:rPr>
                                  <w:rFonts w:ascii="Arial" w:hAnsi="Arial" w:cs="Arial"/>
                                  <w:b/>
                                  <w:bCs/>
                                  <w:color w:val="000000"/>
                                  <w:szCs w:val="28"/>
                                </w:rPr>
                                <w:t xml:space="preserve">Charge Depleting to Charge </w:t>
                              </w:r>
                            </w:p>
                            <w:p w14:paraId="5282D32D" w14:textId="77777777" w:rsidR="00A81D08" w:rsidRPr="00C005F3" w:rsidRDefault="00A81D08" w:rsidP="00004A1B">
                              <w:pPr>
                                <w:autoSpaceDE w:val="0"/>
                                <w:autoSpaceDN w:val="0"/>
                                <w:adjustRightInd w:val="0"/>
                                <w:jc w:val="center"/>
                                <w:rPr>
                                  <w:rFonts w:ascii="Arial" w:hAnsi="Arial" w:cs="Arial"/>
                                  <w:b/>
                                  <w:bCs/>
                                  <w:color w:val="000000"/>
                                  <w:szCs w:val="28"/>
                                </w:rPr>
                              </w:pPr>
                              <w:r w:rsidRPr="00C005F3">
                                <w:rPr>
                                  <w:rFonts w:ascii="Arial" w:hAnsi="Arial" w:cs="Arial"/>
                                  <w:b/>
                                  <w:bCs/>
                                  <w:color w:val="000000"/>
                                  <w:szCs w:val="28"/>
                                </w:rPr>
                                <w:t>Sustaining Range</w:t>
                              </w:r>
                            </w:p>
                          </w:txbxContent>
                        </wps:txbx>
                        <wps:bodyPr rot="0" vert="horz" wrap="square" lIns="79553" tIns="39776" rIns="79553" bIns="39776" upright="1">
                          <a:noAutofit/>
                        </wps:bodyPr>
                      </wps:wsp>
                      <wps:wsp>
                        <wps:cNvPr id="23" name="Line 21"/>
                        <wps:cNvCnPr/>
                        <wps:spPr bwMode="auto">
                          <a:xfrm>
                            <a:off x="3448050" y="5133975"/>
                            <a:ext cx="36455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22"/>
                        <wps:cNvCnPr/>
                        <wps:spPr bwMode="auto">
                          <a:xfrm>
                            <a:off x="5104765" y="4868545"/>
                            <a:ext cx="530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Text Box 23"/>
                        <wps:cNvSpPr txBox="1">
                          <a:spLocks noChangeArrowheads="1"/>
                        </wps:cNvSpPr>
                        <wps:spPr bwMode="auto">
                          <a:xfrm>
                            <a:off x="5833745" y="4272280"/>
                            <a:ext cx="1568450" cy="74358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D32E" w14:textId="77777777" w:rsidR="00A81D08" w:rsidRPr="00C005F3" w:rsidRDefault="00A81D08" w:rsidP="00004A1B">
                              <w:pPr>
                                <w:autoSpaceDE w:val="0"/>
                                <w:autoSpaceDN w:val="0"/>
                                <w:adjustRightInd w:val="0"/>
                                <w:rPr>
                                  <w:b/>
                                  <w:bCs/>
                                  <w:color w:val="000000"/>
                                  <w:sz w:val="21"/>
                                </w:rPr>
                              </w:pPr>
                              <w:r w:rsidRPr="00C005F3">
                                <w:rPr>
                                  <w:b/>
                                  <w:bCs/>
                                  <w:color w:val="000000"/>
                                  <w:sz w:val="21"/>
                                </w:rPr>
                                <w:t>-1% Fuel Energy Used</w:t>
                              </w:r>
                              <w:r>
                                <w:rPr>
                                  <w:b/>
                                  <w:bCs/>
                                  <w:color w:val="000000"/>
                                  <w:sz w:val="21"/>
                                </w:rPr>
                                <w:t xml:space="preserve"> </w:t>
                              </w:r>
                              <w:r w:rsidRPr="00C005F3">
                                <w:rPr>
                                  <w:b/>
                                  <w:bCs/>
                                  <w:color w:val="000000"/>
                                  <w:sz w:val="21"/>
                                </w:rPr>
                                <w:t>Lower</w:t>
                              </w:r>
                              <w:r>
                                <w:rPr>
                                  <w:b/>
                                  <w:bCs/>
                                  <w:color w:val="000000"/>
                                  <w:sz w:val="21"/>
                                </w:rPr>
                                <w:t xml:space="preserve"> </w:t>
                              </w:r>
                              <w:r w:rsidRPr="00C005F3">
                                <w:rPr>
                                  <w:b/>
                                  <w:bCs/>
                                  <w:color w:val="000000"/>
                                  <w:sz w:val="21"/>
                                </w:rPr>
                                <w:t xml:space="preserve">Boundary Used for </w:t>
                              </w:r>
                              <w:proofErr w:type="spellStart"/>
                              <w:r w:rsidRPr="00C005F3">
                                <w:rPr>
                                  <w:b/>
                                  <w:bCs/>
                                  <w:color w:val="000000"/>
                                  <w:sz w:val="21"/>
                                </w:rPr>
                                <w:t>R</w:t>
                              </w:r>
                              <w:r w:rsidRPr="006558DA">
                                <w:rPr>
                                  <w:b/>
                                  <w:bCs/>
                                  <w:color w:val="000000"/>
                                  <w:sz w:val="21"/>
                                  <w:szCs w:val="21"/>
                                  <w:vertAlign w:val="subscript"/>
                                </w:rPr>
                                <w:t>cdc</w:t>
                              </w:r>
                              <w:proofErr w:type="spellEnd"/>
                              <w:r w:rsidRPr="00C005F3">
                                <w:rPr>
                                  <w:b/>
                                  <w:bCs/>
                                  <w:color w:val="000000"/>
                                  <w:sz w:val="21"/>
                                </w:rPr>
                                <w:t xml:space="preserve"> Determination (Cycle 5)</w:t>
                              </w:r>
                            </w:p>
                          </w:txbxContent>
                        </wps:txbx>
                        <wps:bodyPr rot="0" vert="horz" wrap="square" lIns="79553" tIns="39776" rIns="79553" bIns="39776" upright="1">
                          <a:noAutofit/>
                        </wps:bodyPr>
                      </wps:wsp>
                      <wps:wsp>
                        <wps:cNvPr id="26" name="Line 24"/>
                        <wps:cNvCnPr/>
                        <wps:spPr bwMode="auto">
                          <a:xfrm>
                            <a:off x="3314700" y="5133975"/>
                            <a:ext cx="596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25"/>
                        <wps:cNvCnPr/>
                        <wps:spPr bwMode="auto">
                          <a:xfrm>
                            <a:off x="3314700" y="5133975"/>
                            <a:ext cx="530225" cy="13271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 name="Line 26"/>
                        <wps:cNvCnPr/>
                        <wps:spPr bwMode="auto">
                          <a:xfrm>
                            <a:off x="3911600" y="5266690"/>
                            <a:ext cx="31159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27"/>
                        <wps:cNvCnPr/>
                        <wps:spPr bwMode="auto">
                          <a:xfrm flipV="1">
                            <a:off x="3448050" y="2164715"/>
                            <a:ext cx="264795" cy="1320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0" name="Text Box 28"/>
                        <wps:cNvSpPr txBox="1">
                          <a:spLocks noChangeArrowheads="1"/>
                        </wps:cNvSpPr>
                        <wps:spPr bwMode="auto">
                          <a:xfrm>
                            <a:off x="1325880" y="5266690"/>
                            <a:ext cx="570865" cy="23812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D32F" w14:textId="77777777" w:rsidR="00A81D08" w:rsidRPr="00C005F3" w:rsidRDefault="00A81D08" w:rsidP="00004A1B">
                              <w:pPr>
                                <w:autoSpaceDE w:val="0"/>
                                <w:autoSpaceDN w:val="0"/>
                                <w:adjustRightInd w:val="0"/>
                                <w:jc w:val="center"/>
                                <w:rPr>
                                  <w:color w:val="000000"/>
                                  <w:sz w:val="21"/>
                                  <w:szCs w:val="24"/>
                                </w:rPr>
                              </w:pPr>
                              <w:r w:rsidRPr="00C005F3">
                                <w:rPr>
                                  <w:color w:val="000000"/>
                                  <w:sz w:val="21"/>
                                  <w:szCs w:val="24"/>
                                </w:rPr>
                                <w:t>Cycle 2</w:t>
                              </w:r>
                            </w:p>
                          </w:txbxContent>
                        </wps:txbx>
                        <wps:bodyPr rot="0" vert="horz" wrap="square" lIns="79553" tIns="39776" rIns="79553" bIns="39776" upright="1">
                          <a:noAutofit/>
                        </wps:bodyPr>
                      </wps:wsp>
                      <wps:wsp>
                        <wps:cNvPr id="31" name="Text Box 29"/>
                        <wps:cNvSpPr txBox="1">
                          <a:spLocks noChangeArrowheads="1"/>
                        </wps:cNvSpPr>
                        <wps:spPr bwMode="auto">
                          <a:xfrm>
                            <a:off x="1988820" y="5266690"/>
                            <a:ext cx="570865" cy="23812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D330" w14:textId="77777777" w:rsidR="00A81D08" w:rsidRPr="00C005F3" w:rsidRDefault="00A81D08" w:rsidP="00004A1B">
                              <w:pPr>
                                <w:autoSpaceDE w:val="0"/>
                                <w:autoSpaceDN w:val="0"/>
                                <w:adjustRightInd w:val="0"/>
                                <w:jc w:val="center"/>
                                <w:rPr>
                                  <w:color w:val="000000"/>
                                  <w:sz w:val="21"/>
                                  <w:szCs w:val="24"/>
                                </w:rPr>
                              </w:pPr>
                              <w:r w:rsidRPr="00C005F3">
                                <w:rPr>
                                  <w:color w:val="000000"/>
                                  <w:sz w:val="21"/>
                                  <w:szCs w:val="24"/>
                                </w:rPr>
                                <w:t>Cycle 3</w:t>
                              </w:r>
                            </w:p>
                          </w:txbxContent>
                        </wps:txbx>
                        <wps:bodyPr rot="0" vert="horz" wrap="square" lIns="79553" tIns="39776" rIns="79553" bIns="39776" upright="1">
                          <a:noAutofit/>
                        </wps:bodyPr>
                      </wps:wsp>
                      <wps:wsp>
                        <wps:cNvPr id="32" name="Text Box 30"/>
                        <wps:cNvSpPr txBox="1">
                          <a:spLocks noChangeArrowheads="1"/>
                        </wps:cNvSpPr>
                        <wps:spPr bwMode="auto">
                          <a:xfrm>
                            <a:off x="2585720" y="5266690"/>
                            <a:ext cx="570865" cy="23812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D331" w14:textId="77777777" w:rsidR="00A81D08" w:rsidRPr="00C005F3" w:rsidRDefault="00A81D08" w:rsidP="00004A1B">
                              <w:pPr>
                                <w:autoSpaceDE w:val="0"/>
                                <w:autoSpaceDN w:val="0"/>
                                <w:adjustRightInd w:val="0"/>
                                <w:jc w:val="center"/>
                                <w:rPr>
                                  <w:color w:val="000000"/>
                                  <w:sz w:val="21"/>
                                  <w:szCs w:val="24"/>
                                </w:rPr>
                              </w:pPr>
                              <w:r w:rsidRPr="00C005F3">
                                <w:rPr>
                                  <w:color w:val="000000"/>
                                  <w:sz w:val="21"/>
                                  <w:szCs w:val="24"/>
                                </w:rPr>
                                <w:t>Cycle 4</w:t>
                              </w:r>
                            </w:p>
                          </w:txbxContent>
                        </wps:txbx>
                        <wps:bodyPr rot="0" vert="horz" wrap="square" lIns="79553" tIns="39776" rIns="79553" bIns="39776" upright="1">
                          <a:noAutofit/>
                        </wps:bodyPr>
                      </wps:wsp>
                      <wps:wsp>
                        <wps:cNvPr id="33" name="Text Box 31"/>
                        <wps:cNvSpPr txBox="1">
                          <a:spLocks noChangeArrowheads="1"/>
                        </wps:cNvSpPr>
                        <wps:spPr bwMode="auto">
                          <a:xfrm>
                            <a:off x="3249295" y="5266690"/>
                            <a:ext cx="569595" cy="23812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D332" w14:textId="77777777" w:rsidR="00A81D08" w:rsidRPr="00C005F3" w:rsidRDefault="00A81D08" w:rsidP="00004A1B">
                              <w:pPr>
                                <w:autoSpaceDE w:val="0"/>
                                <w:autoSpaceDN w:val="0"/>
                                <w:adjustRightInd w:val="0"/>
                                <w:jc w:val="center"/>
                                <w:rPr>
                                  <w:color w:val="000000"/>
                                  <w:sz w:val="21"/>
                                  <w:szCs w:val="24"/>
                                </w:rPr>
                              </w:pPr>
                              <w:r w:rsidRPr="00C005F3">
                                <w:rPr>
                                  <w:color w:val="000000"/>
                                  <w:sz w:val="21"/>
                                  <w:szCs w:val="24"/>
                                </w:rPr>
                                <w:t>Cycle 5</w:t>
                              </w:r>
                            </w:p>
                          </w:txbxContent>
                        </wps:txbx>
                        <wps:bodyPr rot="0" vert="horz" wrap="square" lIns="79553" tIns="39776" rIns="79553" bIns="39776" upright="1">
                          <a:noAutofit/>
                        </wps:bodyPr>
                      </wps:wsp>
                      <wps:wsp>
                        <wps:cNvPr id="34" name="Text Box 32"/>
                        <wps:cNvSpPr txBox="1">
                          <a:spLocks noChangeArrowheads="1"/>
                        </wps:cNvSpPr>
                        <wps:spPr bwMode="auto">
                          <a:xfrm>
                            <a:off x="3911600" y="5266690"/>
                            <a:ext cx="570865" cy="23812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D333" w14:textId="77777777" w:rsidR="00A81D08" w:rsidRPr="00C005F3" w:rsidRDefault="00A81D08" w:rsidP="00004A1B">
                              <w:pPr>
                                <w:autoSpaceDE w:val="0"/>
                                <w:autoSpaceDN w:val="0"/>
                                <w:adjustRightInd w:val="0"/>
                                <w:jc w:val="center"/>
                                <w:rPr>
                                  <w:color w:val="000000"/>
                                  <w:sz w:val="21"/>
                                  <w:szCs w:val="24"/>
                                </w:rPr>
                              </w:pPr>
                              <w:r w:rsidRPr="00C005F3">
                                <w:rPr>
                                  <w:color w:val="000000"/>
                                  <w:sz w:val="21"/>
                                  <w:szCs w:val="24"/>
                                </w:rPr>
                                <w:t>Cycle 6</w:t>
                              </w:r>
                            </w:p>
                          </w:txbxContent>
                        </wps:txbx>
                        <wps:bodyPr rot="0" vert="horz" wrap="square" lIns="79553" tIns="39776" rIns="79553" bIns="39776" upright="1">
                          <a:noAutofit/>
                        </wps:bodyPr>
                      </wps:wsp>
                      <wps:wsp>
                        <wps:cNvPr id="35" name="Text Box 33"/>
                        <wps:cNvSpPr txBox="1">
                          <a:spLocks noChangeArrowheads="1"/>
                        </wps:cNvSpPr>
                        <wps:spPr bwMode="auto">
                          <a:xfrm>
                            <a:off x="4441825" y="5266690"/>
                            <a:ext cx="570230" cy="23812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D334" w14:textId="77777777" w:rsidR="00A81D08" w:rsidRPr="00C005F3" w:rsidRDefault="00A81D08" w:rsidP="00004A1B">
                              <w:pPr>
                                <w:autoSpaceDE w:val="0"/>
                                <w:autoSpaceDN w:val="0"/>
                                <w:adjustRightInd w:val="0"/>
                                <w:jc w:val="center"/>
                                <w:rPr>
                                  <w:color w:val="000000"/>
                                  <w:sz w:val="21"/>
                                  <w:szCs w:val="24"/>
                                </w:rPr>
                              </w:pPr>
                              <w:r w:rsidRPr="00C005F3">
                                <w:rPr>
                                  <w:color w:val="000000"/>
                                  <w:sz w:val="21"/>
                                  <w:szCs w:val="24"/>
                                </w:rPr>
                                <w:t>Cycle 7</w:t>
                              </w:r>
                            </w:p>
                          </w:txbxContent>
                        </wps:txbx>
                        <wps:bodyPr rot="0" vert="horz" wrap="square" lIns="79553" tIns="39776" rIns="79553" bIns="39776" upright="1">
                          <a:noAutofit/>
                        </wps:bodyPr>
                      </wps:wsp>
                      <wps:wsp>
                        <wps:cNvPr id="36" name="Line 34"/>
                        <wps:cNvCnPr/>
                        <wps:spPr bwMode="auto">
                          <a:xfrm>
                            <a:off x="5502910" y="4272280"/>
                            <a:ext cx="0" cy="5962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Line 35"/>
                        <wps:cNvCnPr/>
                        <wps:spPr bwMode="auto">
                          <a:xfrm flipV="1">
                            <a:off x="5502910" y="5133975"/>
                            <a:ext cx="0" cy="1987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Line 36"/>
                        <wps:cNvCnPr/>
                        <wps:spPr bwMode="auto">
                          <a:xfrm>
                            <a:off x="2851150" y="4007485"/>
                            <a:ext cx="3314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Line 37"/>
                        <wps:cNvCnPr/>
                        <wps:spPr bwMode="auto">
                          <a:xfrm flipH="1">
                            <a:off x="728980" y="4007485"/>
                            <a:ext cx="3321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Line 38"/>
                        <wps:cNvCnPr/>
                        <wps:spPr bwMode="auto">
                          <a:xfrm>
                            <a:off x="3513455" y="3609975"/>
                            <a:ext cx="3314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Line 39"/>
                        <wps:cNvCnPr/>
                        <wps:spPr bwMode="auto">
                          <a:xfrm flipH="1">
                            <a:off x="728980" y="3609975"/>
                            <a:ext cx="3975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Line 40"/>
                        <wps:cNvCnPr/>
                        <wps:spPr bwMode="auto">
                          <a:xfrm>
                            <a:off x="6894830" y="4949190"/>
                            <a:ext cx="0" cy="1847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Line 41"/>
                        <wps:cNvCnPr/>
                        <wps:spPr bwMode="auto">
                          <a:xfrm flipV="1">
                            <a:off x="6894830" y="5266690"/>
                            <a:ext cx="0" cy="1466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Text Box 42"/>
                        <wps:cNvSpPr txBox="1">
                          <a:spLocks noChangeArrowheads="1"/>
                        </wps:cNvSpPr>
                        <wps:spPr bwMode="auto">
                          <a:xfrm>
                            <a:off x="5104765" y="3763010"/>
                            <a:ext cx="1872615" cy="47688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D335" w14:textId="77777777" w:rsidR="00A81D08" w:rsidRPr="00C005F3" w:rsidRDefault="00A81D08" w:rsidP="00B77B35">
                              <w:pPr>
                                <w:widowControl/>
                                <w:numPr>
                                  <w:ilvl w:val="0"/>
                                  <w:numId w:val="4"/>
                                </w:numPr>
                                <w:autoSpaceDE w:val="0"/>
                                <w:autoSpaceDN w:val="0"/>
                                <w:adjustRightInd w:val="0"/>
                                <w:rPr>
                                  <w:b/>
                                  <w:bCs/>
                                  <w:color w:val="000000"/>
                                  <w:sz w:val="21"/>
                                </w:rPr>
                              </w:pPr>
                              <w:r w:rsidRPr="00C005F3">
                                <w:rPr>
                                  <w:b/>
                                  <w:bCs/>
                                  <w:color w:val="000000"/>
                                  <w:sz w:val="21"/>
                                </w:rPr>
                                <w:t xml:space="preserve">+1% Fuel Energy Used for </w:t>
                              </w:r>
                              <w:proofErr w:type="spellStart"/>
                              <w:r w:rsidRPr="00C005F3">
                                <w:rPr>
                                  <w:b/>
                                  <w:bCs/>
                                  <w:color w:val="000000"/>
                                  <w:sz w:val="21"/>
                                </w:rPr>
                                <w:t>R</w:t>
                              </w:r>
                              <w:r w:rsidRPr="006558DA">
                                <w:rPr>
                                  <w:b/>
                                  <w:bCs/>
                                  <w:color w:val="000000"/>
                                  <w:sz w:val="21"/>
                                  <w:szCs w:val="21"/>
                                  <w:vertAlign w:val="subscript"/>
                                </w:rPr>
                                <w:t>cdc</w:t>
                              </w:r>
                              <w:proofErr w:type="spellEnd"/>
                              <w:r w:rsidRPr="00C005F3">
                                <w:rPr>
                                  <w:b/>
                                  <w:bCs/>
                                  <w:color w:val="000000"/>
                                  <w:sz w:val="21"/>
                                </w:rPr>
                                <w:t xml:space="preserve"> Determination (Cycle 5)</w:t>
                              </w:r>
                            </w:p>
                          </w:txbxContent>
                        </wps:txbx>
                        <wps:bodyPr rot="0" vert="horz" wrap="square" lIns="79553" tIns="39776" rIns="79553" bIns="39776" upright="1">
                          <a:noAutofit/>
                        </wps:bodyPr>
                      </wps:wsp>
                      <wps:wsp>
                        <wps:cNvPr id="45" name="Line 43"/>
                        <wps:cNvCnPr/>
                        <wps:spPr bwMode="auto">
                          <a:xfrm flipH="1" flipV="1">
                            <a:off x="5038090" y="3410585"/>
                            <a:ext cx="0" cy="13925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Rectangle 44"/>
                        <wps:cNvSpPr>
                          <a:spLocks noChangeArrowheads="1"/>
                        </wps:cNvSpPr>
                        <wps:spPr bwMode="auto">
                          <a:xfrm>
                            <a:off x="5370195" y="3476625"/>
                            <a:ext cx="1041400" cy="26543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D336" w14:textId="77777777" w:rsidR="00A81D08" w:rsidRPr="00C005F3" w:rsidRDefault="00A81D08" w:rsidP="00004A1B">
                              <w:pPr>
                                <w:autoSpaceDE w:val="0"/>
                                <w:autoSpaceDN w:val="0"/>
                                <w:adjustRightInd w:val="0"/>
                                <w:jc w:val="center"/>
                                <w:rPr>
                                  <w:rFonts w:ascii="Arial" w:hAnsi="Arial" w:cs="Arial"/>
                                  <w:b/>
                                  <w:bCs/>
                                  <w:color w:val="000000"/>
                                  <w:szCs w:val="28"/>
                                </w:rPr>
                              </w:pPr>
                              <w:r w:rsidRPr="00C005F3">
                                <w:rPr>
                                  <w:rFonts w:ascii="Arial" w:hAnsi="Arial" w:cs="Arial"/>
                                  <w:b/>
                                  <w:bCs/>
                                  <w:color w:val="000000"/>
                                  <w:szCs w:val="28"/>
                                </w:rPr>
                                <w:t xml:space="preserve">End of Test </w:t>
                              </w:r>
                            </w:p>
                          </w:txbxContent>
                        </wps:txbx>
                        <wps:bodyPr rot="0" vert="horz" wrap="square" lIns="79553" tIns="39776" rIns="79553" bIns="39776" upright="1">
                          <a:noAutofit/>
                        </wps:bodyPr>
                      </wps:wsp>
                      <wps:wsp>
                        <wps:cNvPr id="47" name="Line 45"/>
                        <wps:cNvCnPr/>
                        <wps:spPr bwMode="auto">
                          <a:xfrm flipH="1">
                            <a:off x="5038090" y="3609975"/>
                            <a:ext cx="1987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Freeform 46"/>
                        <wps:cNvSpPr>
                          <a:spLocks/>
                        </wps:cNvSpPr>
                        <wps:spPr bwMode="auto">
                          <a:xfrm>
                            <a:off x="3646805" y="4868545"/>
                            <a:ext cx="1391285" cy="66675"/>
                          </a:xfrm>
                          <a:custGeom>
                            <a:avLst/>
                            <a:gdLst>
                              <a:gd name="T0" fmla="*/ 0 w 1072"/>
                              <a:gd name="T1" fmla="*/ 76 h 76"/>
                              <a:gd name="T2" fmla="*/ 80 w 1072"/>
                              <a:gd name="T3" fmla="*/ 36 h 76"/>
                              <a:gd name="T4" fmla="*/ 408 w 1072"/>
                              <a:gd name="T5" fmla="*/ 20 h 76"/>
                              <a:gd name="T6" fmla="*/ 528 w 1072"/>
                              <a:gd name="T7" fmla="*/ 60 h 76"/>
                              <a:gd name="T8" fmla="*/ 704 w 1072"/>
                              <a:gd name="T9" fmla="*/ 52 h 76"/>
                              <a:gd name="T10" fmla="*/ 736 w 1072"/>
                              <a:gd name="T11" fmla="*/ 44 h 76"/>
                              <a:gd name="T12" fmla="*/ 744 w 1072"/>
                              <a:gd name="T13" fmla="*/ 12 h 76"/>
                              <a:gd name="T14" fmla="*/ 800 w 1072"/>
                              <a:gd name="T15" fmla="*/ 28 h 76"/>
                              <a:gd name="T16" fmla="*/ 872 w 1072"/>
                              <a:gd name="T17" fmla="*/ 68 h 76"/>
                              <a:gd name="T18" fmla="*/ 952 w 1072"/>
                              <a:gd name="T19" fmla="*/ 36 h 76"/>
                              <a:gd name="T20" fmla="*/ 1048 w 1072"/>
                              <a:gd name="T21" fmla="*/ 44 h 76"/>
                              <a:gd name="T22" fmla="*/ 1072 w 1072"/>
                              <a:gd name="T23" fmla="*/ 52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72" h="76">
                                <a:moveTo>
                                  <a:pt x="0" y="76"/>
                                </a:moveTo>
                                <a:cubicBezTo>
                                  <a:pt x="27" y="62"/>
                                  <a:pt x="51" y="46"/>
                                  <a:pt x="80" y="36"/>
                                </a:cubicBezTo>
                                <a:cubicBezTo>
                                  <a:pt x="173" y="41"/>
                                  <a:pt x="328" y="73"/>
                                  <a:pt x="408" y="20"/>
                                </a:cubicBezTo>
                                <a:cubicBezTo>
                                  <a:pt x="528" y="37"/>
                                  <a:pt x="508" y="0"/>
                                  <a:pt x="528" y="60"/>
                                </a:cubicBezTo>
                                <a:cubicBezTo>
                                  <a:pt x="587" y="57"/>
                                  <a:pt x="645" y="57"/>
                                  <a:pt x="704" y="52"/>
                                </a:cubicBezTo>
                                <a:cubicBezTo>
                                  <a:pt x="715" y="51"/>
                                  <a:pt x="728" y="52"/>
                                  <a:pt x="736" y="44"/>
                                </a:cubicBezTo>
                                <a:cubicBezTo>
                                  <a:pt x="744" y="36"/>
                                  <a:pt x="741" y="23"/>
                                  <a:pt x="744" y="12"/>
                                </a:cubicBezTo>
                                <a:cubicBezTo>
                                  <a:pt x="752" y="14"/>
                                  <a:pt x="791" y="23"/>
                                  <a:pt x="800" y="28"/>
                                </a:cubicBezTo>
                                <a:cubicBezTo>
                                  <a:pt x="883" y="74"/>
                                  <a:pt x="818" y="50"/>
                                  <a:pt x="872" y="68"/>
                                </a:cubicBezTo>
                                <a:cubicBezTo>
                                  <a:pt x="901" y="58"/>
                                  <a:pt x="922" y="44"/>
                                  <a:pt x="952" y="36"/>
                                </a:cubicBezTo>
                                <a:cubicBezTo>
                                  <a:pt x="984" y="39"/>
                                  <a:pt x="1016" y="40"/>
                                  <a:pt x="1048" y="44"/>
                                </a:cubicBezTo>
                                <a:cubicBezTo>
                                  <a:pt x="1056" y="45"/>
                                  <a:pt x="1072" y="52"/>
                                  <a:pt x="1072" y="52"/>
                                </a:cubicBezTo>
                              </a:path>
                            </a:pathLst>
                          </a:custGeom>
                          <a:noFill/>
                          <a:ln w="38100">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9" name="Freeform 47"/>
                        <wps:cNvSpPr>
                          <a:spLocks/>
                        </wps:cNvSpPr>
                        <wps:spPr bwMode="auto">
                          <a:xfrm>
                            <a:off x="3712845" y="2098040"/>
                            <a:ext cx="728980" cy="66675"/>
                          </a:xfrm>
                          <a:custGeom>
                            <a:avLst/>
                            <a:gdLst>
                              <a:gd name="T0" fmla="*/ 0 w 1072"/>
                              <a:gd name="T1" fmla="*/ 76 h 76"/>
                              <a:gd name="T2" fmla="*/ 80 w 1072"/>
                              <a:gd name="T3" fmla="*/ 36 h 76"/>
                              <a:gd name="T4" fmla="*/ 408 w 1072"/>
                              <a:gd name="T5" fmla="*/ 20 h 76"/>
                              <a:gd name="T6" fmla="*/ 528 w 1072"/>
                              <a:gd name="T7" fmla="*/ 60 h 76"/>
                              <a:gd name="T8" fmla="*/ 704 w 1072"/>
                              <a:gd name="T9" fmla="*/ 52 h 76"/>
                              <a:gd name="T10" fmla="*/ 736 w 1072"/>
                              <a:gd name="T11" fmla="*/ 44 h 76"/>
                              <a:gd name="T12" fmla="*/ 744 w 1072"/>
                              <a:gd name="T13" fmla="*/ 12 h 76"/>
                              <a:gd name="T14" fmla="*/ 800 w 1072"/>
                              <a:gd name="T15" fmla="*/ 28 h 76"/>
                              <a:gd name="T16" fmla="*/ 872 w 1072"/>
                              <a:gd name="T17" fmla="*/ 68 h 76"/>
                              <a:gd name="T18" fmla="*/ 952 w 1072"/>
                              <a:gd name="T19" fmla="*/ 36 h 76"/>
                              <a:gd name="T20" fmla="*/ 1048 w 1072"/>
                              <a:gd name="T21" fmla="*/ 44 h 76"/>
                              <a:gd name="T22" fmla="*/ 1072 w 1072"/>
                              <a:gd name="T23" fmla="*/ 52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72" h="76">
                                <a:moveTo>
                                  <a:pt x="0" y="76"/>
                                </a:moveTo>
                                <a:cubicBezTo>
                                  <a:pt x="27" y="62"/>
                                  <a:pt x="51" y="46"/>
                                  <a:pt x="80" y="36"/>
                                </a:cubicBezTo>
                                <a:cubicBezTo>
                                  <a:pt x="173" y="41"/>
                                  <a:pt x="328" y="73"/>
                                  <a:pt x="408" y="20"/>
                                </a:cubicBezTo>
                                <a:cubicBezTo>
                                  <a:pt x="528" y="37"/>
                                  <a:pt x="508" y="0"/>
                                  <a:pt x="528" y="60"/>
                                </a:cubicBezTo>
                                <a:cubicBezTo>
                                  <a:pt x="587" y="57"/>
                                  <a:pt x="645" y="57"/>
                                  <a:pt x="704" y="52"/>
                                </a:cubicBezTo>
                                <a:cubicBezTo>
                                  <a:pt x="715" y="51"/>
                                  <a:pt x="728" y="52"/>
                                  <a:pt x="736" y="44"/>
                                </a:cubicBezTo>
                                <a:cubicBezTo>
                                  <a:pt x="744" y="36"/>
                                  <a:pt x="741" y="23"/>
                                  <a:pt x="744" y="12"/>
                                </a:cubicBezTo>
                                <a:cubicBezTo>
                                  <a:pt x="752" y="14"/>
                                  <a:pt x="791" y="23"/>
                                  <a:pt x="800" y="28"/>
                                </a:cubicBezTo>
                                <a:cubicBezTo>
                                  <a:pt x="883" y="74"/>
                                  <a:pt x="818" y="50"/>
                                  <a:pt x="872" y="68"/>
                                </a:cubicBezTo>
                                <a:cubicBezTo>
                                  <a:pt x="901" y="58"/>
                                  <a:pt x="922" y="44"/>
                                  <a:pt x="952" y="36"/>
                                </a:cubicBezTo>
                                <a:cubicBezTo>
                                  <a:pt x="984" y="39"/>
                                  <a:pt x="1016" y="40"/>
                                  <a:pt x="1048" y="44"/>
                                </a:cubicBezTo>
                                <a:cubicBezTo>
                                  <a:pt x="1056" y="45"/>
                                  <a:pt x="1072" y="52"/>
                                  <a:pt x="1072" y="52"/>
                                </a:cubicBezTo>
                              </a:path>
                            </a:pathLst>
                          </a:custGeom>
                          <a:noFill/>
                          <a:ln w="38100">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0" name="Line 48"/>
                        <wps:cNvCnPr/>
                        <wps:spPr bwMode="auto">
                          <a:xfrm>
                            <a:off x="728980" y="507365"/>
                            <a:ext cx="0" cy="2120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Line 49"/>
                        <wps:cNvCnPr/>
                        <wps:spPr bwMode="auto">
                          <a:xfrm>
                            <a:off x="728980" y="2628265"/>
                            <a:ext cx="42614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Line 50"/>
                        <wps:cNvCnPr/>
                        <wps:spPr bwMode="auto">
                          <a:xfrm>
                            <a:off x="1325880" y="2031365"/>
                            <a:ext cx="0" cy="596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Line 51"/>
                        <wps:cNvCnPr/>
                        <wps:spPr bwMode="auto">
                          <a:xfrm>
                            <a:off x="1922145" y="2031365"/>
                            <a:ext cx="0" cy="596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52"/>
                        <wps:cNvCnPr/>
                        <wps:spPr bwMode="auto">
                          <a:xfrm>
                            <a:off x="2585720" y="2031365"/>
                            <a:ext cx="0" cy="596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Line 53"/>
                        <wps:cNvCnPr/>
                        <wps:spPr bwMode="auto">
                          <a:xfrm>
                            <a:off x="3182620" y="574040"/>
                            <a:ext cx="0" cy="2054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54"/>
                        <wps:cNvCnPr/>
                        <wps:spPr bwMode="auto">
                          <a:xfrm>
                            <a:off x="3844925" y="1832610"/>
                            <a:ext cx="0" cy="7956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Text Box 55"/>
                        <wps:cNvSpPr txBox="1">
                          <a:spLocks noChangeArrowheads="1"/>
                        </wps:cNvSpPr>
                        <wps:spPr bwMode="auto">
                          <a:xfrm>
                            <a:off x="0" y="1568450"/>
                            <a:ext cx="496570" cy="26416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D337" w14:textId="77777777" w:rsidR="00A81D08" w:rsidRPr="00C005F3" w:rsidRDefault="00A81D08" w:rsidP="00004A1B">
                              <w:pPr>
                                <w:autoSpaceDE w:val="0"/>
                                <w:autoSpaceDN w:val="0"/>
                                <w:adjustRightInd w:val="0"/>
                                <w:rPr>
                                  <w:rFonts w:ascii="Arial" w:hAnsi="Arial" w:cs="Arial"/>
                                  <w:b/>
                                  <w:bCs/>
                                  <w:color w:val="000000"/>
                                  <w:szCs w:val="28"/>
                                </w:rPr>
                              </w:pPr>
                              <w:r w:rsidRPr="00C005F3">
                                <w:rPr>
                                  <w:rFonts w:ascii="Arial" w:hAnsi="Arial" w:cs="Arial"/>
                                  <w:b/>
                                  <w:bCs/>
                                  <w:color w:val="000000"/>
                                  <w:szCs w:val="28"/>
                                </w:rPr>
                                <w:t>SOC</w:t>
                              </w:r>
                            </w:p>
                          </w:txbxContent>
                        </wps:txbx>
                        <wps:bodyPr rot="0" vert="horz" wrap="square" lIns="79553" tIns="39776" rIns="79553" bIns="39776" upright="1">
                          <a:noAutofit/>
                        </wps:bodyPr>
                      </wps:wsp>
                      <wps:wsp>
                        <wps:cNvPr id="58" name="Text Box 56"/>
                        <wps:cNvSpPr txBox="1">
                          <a:spLocks noChangeArrowheads="1"/>
                        </wps:cNvSpPr>
                        <wps:spPr bwMode="auto">
                          <a:xfrm>
                            <a:off x="994410" y="1103630"/>
                            <a:ext cx="2055495" cy="45085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D338" w14:textId="77777777" w:rsidR="00A81D08" w:rsidRPr="00C005F3" w:rsidRDefault="00A81D08" w:rsidP="00004A1B">
                              <w:pPr>
                                <w:autoSpaceDE w:val="0"/>
                                <w:autoSpaceDN w:val="0"/>
                                <w:adjustRightInd w:val="0"/>
                                <w:jc w:val="center"/>
                                <w:rPr>
                                  <w:rFonts w:ascii="Arial" w:hAnsi="Arial" w:cs="Arial"/>
                                  <w:b/>
                                  <w:bCs/>
                                  <w:color w:val="000000"/>
                                  <w:szCs w:val="28"/>
                                </w:rPr>
                              </w:pPr>
                              <w:r w:rsidRPr="00C005F3">
                                <w:rPr>
                                  <w:rFonts w:ascii="Arial" w:hAnsi="Arial" w:cs="Arial"/>
                                  <w:b/>
                                  <w:bCs/>
                                  <w:color w:val="000000"/>
                                  <w:szCs w:val="28"/>
                                </w:rPr>
                                <w:t>Charge Depleting</w:t>
                              </w:r>
                            </w:p>
                            <w:p w14:paraId="5282D339" w14:textId="77777777" w:rsidR="00A81D08" w:rsidRPr="00C005F3" w:rsidRDefault="00A81D08" w:rsidP="00004A1B">
                              <w:pPr>
                                <w:autoSpaceDE w:val="0"/>
                                <w:autoSpaceDN w:val="0"/>
                                <w:adjustRightInd w:val="0"/>
                                <w:jc w:val="center"/>
                                <w:rPr>
                                  <w:rFonts w:ascii="Arial" w:hAnsi="Arial" w:cs="Arial"/>
                                  <w:b/>
                                  <w:bCs/>
                                  <w:color w:val="000000"/>
                                  <w:szCs w:val="28"/>
                                </w:rPr>
                              </w:pPr>
                              <w:r w:rsidRPr="00C005F3">
                                <w:rPr>
                                  <w:rFonts w:ascii="Arial" w:hAnsi="Arial" w:cs="Arial"/>
                                  <w:b/>
                                  <w:bCs/>
                                  <w:color w:val="000000"/>
                                  <w:szCs w:val="28"/>
                                </w:rPr>
                                <w:t xml:space="preserve"> Cycle Range</w:t>
                              </w:r>
                            </w:p>
                          </w:txbxContent>
                        </wps:txbx>
                        <wps:bodyPr rot="0" vert="horz" wrap="square" lIns="79553" tIns="39776" rIns="79553" bIns="39776" anchor="t" anchorCtr="0" upright="1">
                          <a:noAutofit/>
                        </wps:bodyPr>
                      </wps:wsp>
                      <wps:wsp>
                        <wps:cNvPr id="59" name="Text Box 57"/>
                        <wps:cNvSpPr txBox="1">
                          <a:spLocks noChangeArrowheads="1"/>
                        </wps:cNvSpPr>
                        <wps:spPr bwMode="auto">
                          <a:xfrm>
                            <a:off x="3448050" y="1036955"/>
                            <a:ext cx="946785" cy="63563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D33A" w14:textId="77777777" w:rsidR="00A81D08" w:rsidRPr="00C005F3" w:rsidRDefault="00A81D08" w:rsidP="00004A1B">
                              <w:pPr>
                                <w:autoSpaceDE w:val="0"/>
                                <w:autoSpaceDN w:val="0"/>
                                <w:adjustRightInd w:val="0"/>
                                <w:rPr>
                                  <w:rFonts w:ascii="Arial" w:hAnsi="Arial" w:cs="Arial"/>
                                  <w:b/>
                                  <w:bCs/>
                                  <w:color w:val="000000"/>
                                  <w:szCs w:val="28"/>
                                </w:rPr>
                              </w:pPr>
                              <w:r w:rsidRPr="00C005F3">
                                <w:rPr>
                                  <w:rFonts w:ascii="Arial" w:hAnsi="Arial" w:cs="Arial"/>
                                  <w:b/>
                                  <w:bCs/>
                                  <w:color w:val="000000"/>
                                  <w:szCs w:val="28"/>
                                </w:rPr>
                                <w:t>Charge</w:t>
                              </w:r>
                            </w:p>
                            <w:p w14:paraId="5282D33B" w14:textId="77777777" w:rsidR="00A81D08" w:rsidRPr="00C005F3" w:rsidRDefault="00A81D08" w:rsidP="00004A1B">
                              <w:pPr>
                                <w:autoSpaceDE w:val="0"/>
                                <w:autoSpaceDN w:val="0"/>
                                <w:adjustRightInd w:val="0"/>
                                <w:rPr>
                                  <w:rFonts w:ascii="Arial" w:hAnsi="Arial" w:cs="Arial"/>
                                  <w:b/>
                                  <w:bCs/>
                                  <w:color w:val="000000"/>
                                  <w:szCs w:val="28"/>
                                </w:rPr>
                              </w:pPr>
                              <w:r w:rsidRPr="00C005F3">
                                <w:rPr>
                                  <w:rFonts w:ascii="Arial" w:hAnsi="Arial" w:cs="Arial"/>
                                  <w:b/>
                                  <w:bCs/>
                                  <w:color w:val="000000"/>
                                  <w:szCs w:val="28"/>
                                </w:rPr>
                                <w:t>Sustaining</w:t>
                              </w:r>
                            </w:p>
                            <w:p w14:paraId="5282D33C" w14:textId="77777777" w:rsidR="00A81D08" w:rsidRPr="00C005F3" w:rsidRDefault="00A81D08" w:rsidP="00004A1B">
                              <w:pPr>
                                <w:autoSpaceDE w:val="0"/>
                                <w:autoSpaceDN w:val="0"/>
                                <w:adjustRightInd w:val="0"/>
                                <w:rPr>
                                  <w:rFonts w:ascii="Arial" w:hAnsi="Arial" w:cs="Arial"/>
                                  <w:b/>
                                  <w:bCs/>
                                  <w:color w:val="000000"/>
                                  <w:szCs w:val="28"/>
                                </w:rPr>
                              </w:pPr>
                              <w:r w:rsidRPr="00C005F3">
                                <w:rPr>
                                  <w:rFonts w:ascii="Arial" w:hAnsi="Arial" w:cs="Arial"/>
                                  <w:b/>
                                  <w:bCs/>
                                  <w:color w:val="000000"/>
                                  <w:szCs w:val="28"/>
                                </w:rPr>
                                <w:t>Operation</w:t>
                              </w:r>
                            </w:p>
                          </w:txbxContent>
                        </wps:txbx>
                        <wps:bodyPr rot="0" vert="horz" wrap="square" lIns="79553" tIns="39776" rIns="79553" bIns="39776" upright="1">
                          <a:noAutofit/>
                        </wps:bodyPr>
                      </wps:wsp>
                      <wps:wsp>
                        <wps:cNvPr id="60" name="Line 58"/>
                        <wps:cNvCnPr/>
                        <wps:spPr bwMode="auto">
                          <a:xfrm>
                            <a:off x="728980" y="1501775"/>
                            <a:ext cx="2719070" cy="79502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1" name="Line 59"/>
                        <wps:cNvCnPr/>
                        <wps:spPr bwMode="auto">
                          <a:xfrm>
                            <a:off x="4441825" y="2031365"/>
                            <a:ext cx="0" cy="596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Text Box 60"/>
                        <wps:cNvSpPr txBox="1">
                          <a:spLocks noChangeArrowheads="1"/>
                        </wps:cNvSpPr>
                        <wps:spPr bwMode="auto">
                          <a:xfrm>
                            <a:off x="795655" y="2363470"/>
                            <a:ext cx="570865" cy="23876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D33D" w14:textId="77777777" w:rsidR="00A81D08" w:rsidRPr="00C005F3" w:rsidRDefault="00A81D08" w:rsidP="00004A1B">
                              <w:pPr>
                                <w:autoSpaceDE w:val="0"/>
                                <w:autoSpaceDN w:val="0"/>
                                <w:adjustRightInd w:val="0"/>
                                <w:jc w:val="center"/>
                                <w:rPr>
                                  <w:color w:val="000000"/>
                                  <w:sz w:val="21"/>
                                  <w:szCs w:val="24"/>
                                </w:rPr>
                              </w:pPr>
                              <w:r w:rsidRPr="00C005F3">
                                <w:rPr>
                                  <w:color w:val="000000"/>
                                  <w:sz w:val="21"/>
                                  <w:szCs w:val="24"/>
                                </w:rPr>
                                <w:t>Cycle 1</w:t>
                              </w:r>
                            </w:p>
                          </w:txbxContent>
                        </wps:txbx>
                        <wps:bodyPr rot="0" vert="horz" wrap="square" lIns="79553" tIns="39776" rIns="79553" bIns="39776" upright="1">
                          <a:noAutofit/>
                        </wps:bodyPr>
                      </wps:wsp>
                      <wps:wsp>
                        <wps:cNvPr id="63" name="Rectangle 61"/>
                        <wps:cNvSpPr>
                          <a:spLocks noChangeArrowheads="1"/>
                        </wps:cNvSpPr>
                        <wps:spPr bwMode="auto">
                          <a:xfrm>
                            <a:off x="862330" y="574040"/>
                            <a:ext cx="2241550" cy="45021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D33E" w14:textId="77777777" w:rsidR="00A81D08" w:rsidRPr="00C005F3" w:rsidRDefault="00A81D08" w:rsidP="00004A1B">
                              <w:pPr>
                                <w:autoSpaceDE w:val="0"/>
                                <w:autoSpaceDN w:val="0"/>
                                <w:adjustRightInd w:val="0"/>
                                <w:jc w:val="center"/>
                                <w:rPr>
                                  <w:rFonts w:ascii="Arial" w:hAnsi="Arial" w:cs="Arial"/>
                                  <w:b/>
                                  <w:bCs/>
                                  <w:color w:val="000000"/>
                                  <w:szCs w:val="28"/>
                                </w:rPr>
                              </w:pPr>
                              <w:r w:rsidRPr="00C005F3">
                                <w:rPr>
                                  <w:rFonts w:ascii="Arial" w:hAnsi="Arial" w:cs="Arial"/>
                                  <w:b/>
                                  <w:bCs/>
                                  <w:color w:val="000000"/>
                                  <w:szCs w:val="28"/>
                                </w:rPr>
                                <w:t xml:space="preserve">Charge Depleting to Charge </w:t>
                              </w:r>
                            </w:p>
                            <w:p w14:paraId="5282D33F" w14:textId="77777777" w:rsidR="00A81D08" w:rsidRPr="00C005F3" w:rsidRDefault="00A81D08" w:rsidP="00004A1B">
                              <w:pPr>
                                <w:autoSpaceDE w:val="0"/>
                                <w:autoSpaceDN w:val="0"/>
                                <w:adjustRightInd w:val="0"/>
                                <w:jc w:val="center"/>
                                <w:rPr>
                                  <w:rFonts w:ascii="Arial" w:hAnsi="Arial" w:cs="Arial"/>
                                  <w:b/>
                                  <w:bCs/>
                                  <w:color w:val="000000"/>
                                  <w:szCs w:val="28"/>
                                </w:rPr>
                              </w:pPr>
                              <w:r w:rsidRPr="00C005F3">
                                <w:rPr>
                                  <w:rFonts w:ascii="Arial" w:hAnsi="Arial" w:cs="Arial"/>
                                  <w:b/>
                                  <w:bCs/>
                                  <w:color w:val="000000"/>
                                  <w:szCs w:val="28"/>
                                </w:rPr>
                                <w:t>Sustaining Range</w:t>
                              </w:r>
                            </w:p>
                          </w:txbxContent>
                        </wps:txbx>
                        <wps:bodyPr rot="0" vert="horz" wrap="square" lIns="79553" tIns="39776" rIns="79553" bIns="39776" upright="1">
                          <a:noAutofit/>
                        </wps:bodyPr>
                      </wps:wsp>
                      <wps:wsp>
                        <wps:cNvPr id="64" name="Line 62"/>
                        <wps:cNvCnPr/>
                        <wps:spPr bwMode="auto">
                          <a:xfrm>
                            <a:off x="3448050" y="2230755"/>
                            <a:ext cx="29165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63"/>
                        <wps:cNvCnPr/>
                        <wps:spPr bwMode="auto">
                          <a:xfrm>
                            <a:off x="4574540" y="2098040"/>
                            <a:ext cx="1060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Text Box 64"/>
                        <wps:cNvSpPr txBox="1">
                          <a:spLocks noChangeArrowheads="1"/>
                        </wps:cNvSpPr>
                        <wps:spPr bwMode="auto">
                          <a:xfrm>
                            <a:off x="5697855" y="1389380"/>
                            <a:ext cx="1572260" cy="61023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D340" w14:textId="77777777" w:rsidR="00A81D08" w:rsidRPr="00C005F3" w:rsidRDefault="00A81D08" w:rsidP="00004A1B">
                              <w:pPr>
                                <w:autoSpaceDE w:val="0"/>
                                <w:autoSpaceDN w:val="0"/>
                                <w:adjustRightInd w:val="0"/>
                                <w:rPr>
                                  <w:b/>
                                  <w:bCs/>
                                  <w:color w:val="000000"/>
                                  <w:sz w:val="21"/>
                                </w:rPr>
                              </w:pPr>
                              <w:r w:rsidRPr="00C005F3">
                                <w:rPr>
                                  <w:b/>
                                  <w:bCs/>
                                  <w:color w:val="000000"/>
                                  <w:sz w:val="21"/>
                                </w:rPr>
                                <w:t>-1% Fuel Energy Used</w:t>
                              </w:r>
                              <w:r>
                                <w:rPr>
                                  <w:b/>
                                  <w:bCs/>
                                  <w:color w:val="000000"/>
                                  <w:sz w:val="21"/>
                                </w:rPr>
                                <w:t xml:space="preserve"> for </w:t>
                              </w:r>
                              <w:r w:rsidRPr="00C005F3">
                                <w:rPr>
                                  <w:b/>
                                  <w:bCs/>
                                  <w:color w:val="000000"/>
                                  <w:sz w:val="21"/>
                                </w:rPr>
                                <w:t>Lower</w:t>
                              </w:r>
                              <w:r>
                                <w:rPr>
                                  <w:b/>
                                  <w:bCs/>
                                  <w:color w:val="000000"/>
                                  <w:sz w:val="21"/>
                                </w:rPr>
                                <w:t xml:space="preserve"> B</w:t>
                              </w:r>
                              <w:r w:rsidRPr="00C005F3">
                                <w:rPr>
                                  <w:b/>
                                  <w:bCs/>
                                  <w:color w:val="000000"/>
                                  <w:sz w:val="21"/>
                                </w:rPr>
                                <w:t>oundary (Cycles 5-6)</w:t>
                              </w:r>
                            </w:p>
                          </w:txbxContent>
                        </wps:txbx>
                        <wps:bodyPr rot="0" vert="horz" wrap="square" lIns="79553" tIns="39776" rIns="79553" bIns="39776" upright="1">
                          <a:noAutofit/>
                        </wps:bodyPr>
                      </wps:wsp>
                      <wps:wsp>
                        <wps:cNvPr id="67" name="Line 65"/>
                        <wps:cNvCnPr/>
                        <wps:spPr bwMode="auto">
                          <a:xfrm>
                            <a:off x="3314700" y="2230755"/>
                            <a:ext cx="596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66"/>
                        <wps:cNvCnPr/>
                        <wps:spPr bwMode="auto">
                          <a:xfrm>
                            <a:off x="3513455" y="2296795"/>
                            <a:ext cx="331470" cy="6667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 name="Line 67"/>
                        <wps:cNvCnPr/>
                        <wps:spPr bwMode="auto">
                          <a:xfrm>
                            <a:off x="3911600" y="2363470"/>
                            <a:ext cx="24530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Text Box 68"/>
                        <wps:cNvSpPr txBox="1">
                          <a:spLocks noChangeArrowheads="1"/>
                        </wps:cNvSpPr>
                        <wps:spPr bwMode="auto">
                          <a:xfrm>
                            <a:off x="1325880" y="2363470"/>
                            <a:ext cx="570865" cy="23876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D341" w14:textId="77777777" w:rsidR="00A81D08" w:rsidRPr="00C005F3" w:rsidRDefault="00A81D08" w:rsidP="00004A1B">
                              <w:pPr>
                                <w:autoSpaceDE w:val="0"/>
                                <w:autoSpaceDN w:val="0"/>
                                <w:adjustRightInd w:val="0"/>
                                <w:jc w:val="center"/>
                                <w:rPr>
                                  <w:color w:val="000000"/>
                                  <w:sz w:val="21"/>
                                  <w:szCs w:val="24"/>
                                </w:rPr>
                              </w:pPr>
                              <w:r w:rsidRPr="00C005F3">
                                <w:rPr>
                                  <w:color w:val="000000"/>
                                  <w:sz w:val="21"/>
                                  <w:szCs w:val="24"/>
                                </w:rPr>
                                <w:t>Cycle 2</w:t>
                              </w:r>
                            </w:p>
                          </w:txbxContent>
                        </wps:txbx>
                        <wps:bodyPr rot="0" vert="horz" wrap="square" lIns="79553" tIns="39776" rIns="79553" bIns="39776" upright="1">
                          <a:noAutofit/>
                        </wps:bodyPr>
                      </wps:wsp>
                      <wps:wsp>
                        <wps:cNvPr id="71" name="Text Box 69"/>
                        <wps:cNvSpPr txBox="1">
                          <a:spLocks noChangeArrowheads="1"/>
                        </wps:cNvSpPr>
                        <wps:spPr bwMode="auto">
                          <a:xfrm>
                            <a:off x="1988820" y="2363470"/>
                            <a:ext cx="570865" cy="23876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D342" w14:textId="77777777" w:rsidR="00A81D08" w:rsidRPr="00C005F3" w:rsidRDefault="00A81D08" w:rsidP="00004A1B">
                              <w:pPr>
                                <w:autoSpaceDE w:val="0"/>
                                <w:autoSpaceDN w:val="0"/>
                                <w:adjustRightInd w:val="0"/>
                                <w:jc w:val="center"/>
                                <w:rPr>
                                  <w:color w:val="000000"/>
                                  <w:sz w:val="21"/>
                                  <w:szCs w:val="24"/>
                                </w:rPr>
                              </w:pPr>
                              <w:r w:rsidRPr="00C005F3">
                                <w:rPr>
                                  <w:color w:val="000000"/>
                                  <w:sz w:val="21"/>
                                  <w:szCs w:val="24"/>
                                </w:rPr>
                                <w:t>Cycle 3</w:t>
                              </w:r>
                            </w:p>
                          </w:txbxContent>
                        </wps:txbx>
                        <wps:bodyPr rot="0" vert="horz" wrap="square" lIns="79553" tIns="39776" rIns="79553" bIns="39776" upright="1">
                          <a:noAutofit/>
                        </wps:bodyPr>
                      </wps:wsp>
                      <wps:wsp>
                        <wps:cNvPr id="72" name="Text Box 70"/>
                        <wps:cNvSpPr txBox="1">
                          <a:spLocks noChangeArrowheads="1"/>
                        </wps:cNvSpPr>
                        <wps:spPr bwMode="auto">
                          <a:xfrm>
                            <a:off x="2585720" y="2363470"/>
                            <a:ext cx="570865" cy="23876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D343" w14:textId="77777777" w:rsidR="00A81D08" w:rsidRPr="00C005F3" w:rsidRDefault="00A81D08" w:rsidP="00004A1B">
                              <w:pPr>
                                <w:autoSpaceDE w:val="0"/>
                                <w:autoSpaceDN w:val="0"/>
                                <w:adjustRightInd w:val="0"/>
                                <w:jc w:val="center"/>
                                <w:rPr>
                                  <w:color w:val="000000"/>
                                  <w:sz w:val="21"/>
                                  <w:szCs w:val="24"/>
                                </w:rPr>
                              </w:pPr>
                              <w:r w:rsidRPr="00C005F3">
                                <w:rPr>
                                  <w:color w:val="000000"/>
                                  <w:sz w:val="21"/>
                                  <w:szCs w:val="24"/>
                                </w:rPr>
                                <w:t>Cycle 4</w:t>
                              </w:r>
                            </w:p>
                          </w:txbxContent>
                        </wps:txbx>
                        <wps:bodyPr rot="0" vert="horz" wrap="square" lIns="79553" tIns="39776" rIns="79553" bIns="39776" upright="1">
                          <a:noAutofit/>
                        </wps:bodyPr>
                      </wps:wsp>
                      <wps:wsp>
                        <wps:cNvPr id="73" name="Text Box 71"/>
                        <wps:cNvSpPr txBox="1">
                          <a:spLocks noChangeArrowheads="1"/>
                        </wps:cNvSpPr>
                        <wps:spPr bwMode="auto">
                          <a:xfrm>
                            <a:off x="3249295" y="2363470"/>
                            <a:ext cx="569595" cy="23876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D344" w14:textId="77777777" w:rsidR="00A81D08" w:rsidRPr="00C005F3" w:rsidRDefault="00A81D08" w:rsidP="00004A1B">
                              <w:pPr>
                                <w:autoSpaceDE w:val="0"/>
                                <w:autoSpaceDN w:val="0"/>
                                <w:adjustRightInd w:val="0"/>
                                <w:jc w:val="center"/>
                                <w:rPr>
                                  <w:color w:val="000000"/>
                                  <w:sz w:val="21"/>
                                  <w:szCs w:val="24"/>
                                </w:rPr>
                              </w:pPr>
                              <w:r w:rsidRPr="00C005F3">
                                <w:rPr>
                                  <w:color w:val="000000"/>
                                  <w:sz w:val="21"/>
                                  <w:szCs w:val="24"/>
                                </w:rPr>
                                <w:t>Cycle 5</w:t>
                              </w:r>
                            </w:p>
                          </w:txbxContent>
                        </wps:txbx>
                        <wps:bodyPr rot="0" vert="horz" wrap="square" lIns="79553" tIns="39776" rIns="79553" bIns="39776" upright="1">
                          <a:noAutofit/>
                        </wps:bodyPr>
                      </wps:wsp>
                      <wps:wsp>
                        <wps:cNvPr id="74" name="Text Box 72"/>
                        <wps:cNvSpPr txBox="1">
                          <a:spLocks noChangeArrowheads="1"/>
                        </wps:cNvSpPr>
                        <wps:spPr bwMode="auto">
                          <a:xfrm>
                            <a:off x="3911600" y="2363470"/>
                            <a:ext cx="570865" cy="23876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D345" w14:textId="77777777" w:rsidR="00A81D08" w:rsidRPr="00C005F3" w:rsidRDefault="00A81D08" w:rsidP="00004A1B">
                              <w:pPr>
                                <w:autoSpaceDE w:val="0"/>
                                <w:autoSpaceDN w:val="0"/>
                                <w:adjustRightInd w:val="0"/>
                                <w:jc w:val="center"/>
                                <w:rPr>
                                  <w:color w:val="000000"/>
                                  <w:sz w:val="21"/>
                                  <w:szCs w:val="24"/>
                                </w:rPr>
                              </w:pPr>
                              <w:r w:rsidRPr="00C005F3">
                                <w:rPr>
                                  <w:color w:val="000000"/>
                                  <w:sz w:val="21"/>
                                  <w:szCs w:val="24"/>
                                </w:rPr>
                                <w:t>Cycle 6</w:t>
                              </w:r>
                            </w:p>
                          </w:txbxContent>
                        </wps:txbx>
                        <wps:bodyPr rot="0" vert="horz" wrap="square" lIns="79553" tIns="39776" rIns="79553" bIns="39776" upright="1">
                          <a:noAutofit/>
                        </wps:bodyPr>
                      </wps:wsp>
                      <wps:wsp>
                        <wps:cNvPr id="75" name="Line 73"/>
                        <wps:cNvCnPr/>
                        <wps:spPr bwMode="auto">
                          <a:xfrm>
                            <a:off x="5502910" y="1369060"/>
                            <a:ext cx="0" cy="7289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Line 74"/>
                        <wps:cNvCnPr/>
                        <wps:spPr bwMode="auto">
                          <a:xfrm flipV="1">
                            <a:off x="5502910" y="2230755"/>
                            <a:ext cx="0" cy="2654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Line 75"/>
                        <wps:cNvCnPr/>
                        <wps:spPr bwMode="auto">
                          <a:xfrm>
                            <a:off x="2851150" y="1236345"/>
                            <a:ext cx="3314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Line 76"/>
                        <wps:cNvCnPr/>
                        <wps:spPr bwMode="auto">
                          <a:xfrm flipH="1">
                            <a:off x="728980" y="1236345"/>
                            <a:ext cx="3321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Line 77"/>
                        <wps:cNvCnPr/>
                        <wps:spPr bwMode="auto">
                          <a:xfrm>
                            <a:off x="2983865" y="706120"/>
                            <a:ext cx="1987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Line 78"/>
                        <wps:cNvCnPr/>
                        <wps:spPr bwMode="auto">
                          <a:xfrm flipH="1">
                            <a:off x="728980" y="706120"/>
                            <a:ext cx="1987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Line 79"/>
                        <wps:cNvCnPr/>
                        <wps:spPr bwMode="auto">
                          <a:xfrm>
                            <a:off x="6231890" y="2031365"/>
                            <a:ext cx="0" cy="199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Line 80"/>
                        <wps:cNvCnPr/>
                        <wps:spPr bwMode="auto">
                          <a:xfrm flipV="1">
                            <a:off x="6231890" y="2363470"/>
                            <a:ext cx="0" cy="199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 name="Text Box 81"/>
                        <wps:cNvSpPr txBox="1">
                          <a:spLocks noChangeArrowheads="1"/>
                        </wps:cNvSpPr>
                        <wps:spPr bwMode="auto">
                          <a:xfrm>
                            <a:off x="4773930" y="837565"/>
                            <a:ext cx="2301240" cy="43307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D346" w14:textId="77777777" w:rsidR="00A81D08" w:rsidRDefault="00A81D08" w:rsidP="00004A1B">
                              <w:pPr>
                                <w:autoSpaceDE w:val="0"/>
                                <w:autoSpaceDN w:val="0"/>
                                <w:adjustRightInd w:val="0"/>
                                <w:rPr>
                                  <w:b/>
                                  <w:bCs/>
                                  <w:color w:val="000000"/>
                                  <w:sz w:val="21"/>
                                </w:rPr>
                              </w:pPr>
                              <w:r w:rsidRPr="00C005F3">
                                <w:rPr>
                                  <w:b/>
                                  <w:bCs/>
                                  <w:color w:val="000000"/>
                                  <w:sz w:val="21"/>
                                </w:rPr>
                                <w:t>+1% Fuel Energy Used</w:t>
                              </w:r>
                              <w:r>
                                <w:rPr>
                                  <w:b/>
                                  <w:bCs/>
                                  <w:color w:val="000000"/>
                                  <w:sz w:val="21"/>
                                </w:rPr>
                                <w:t xml:space="preserve"> for</w:t>
                              </w:r>
                              <w:r w:rsidRPr="00C005F3">
                                <w:rPr>
                                  <w:b/>
                                  <w:bCs/>
                                  <w:color w:val="000000"/>
                                  <w:sz w:val="21"/>
                                </w:rPr>
                                <w:t xml:space="preserve"> </w:t>
                              </w:r>
                            </w:p>
                            <w:p w14:paraId="5282D347" w14:textId="77777777" w:rsidR="00A81D08" w:rsidRPr="00C005F3" w:rsidRDefault="00A81D08" w:rsidP="00004A1B">
                              <w:pPr>
                                <w:autoSpaceDE w:val="0"/>
                                <w:autoSpaceDN w:val="0"/>
                                <w:adjustRightInd w:val="0"/>
                                <w:rPr>
                                  <w:b/>
                                  <w:bCs/>
                                  <w:color w:val="000000"/>
                                  <w:sz w:val="21"/>
                                </w:rPr>
                              </w:pPr>
                              <w:r w:rsidRPr="00C005F3">
                                <w:rPr>
                                  <w:b/>
                                  <w:bCs/>
                                  <w:color w:val="000000"/>
                                  <w:sz w:val="21"/>
                                </w:rPr>
                                <w:t>Upper Boundary (Cycles 5-6)</w:t>
                              </w:r>
                            </w:p>
                          </w:txbxContent>
                        </wps:txbx>
                        <wps:bodyPr rot="0" vert="horz" wrap="square" lIns="79553" tIns="39776" rIns="79553" bIns="39776" upright="1">
                          <a:noAutofit/>
                        </wps:bodyPr>
                      </wps:wsp>
                      <wps:wsp>
                        <wps:cNvPr id="84" name="Line 82"/>
                        <wps:cNvCnPr/>
                        <wps:spPr bwMode="auto">
                          <a:xfrm flipH="1" flipV="1">
                            <a:off x="4441825" y="574040"/>
                            <a:ext cx="0" cy="1391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Rectangle 83"/>
                        <wps:cNvSpPr>
                          <a:spLocks noChangeArrowheads="1"/>
                        </wps:cNvSpPr>
                        <wps:spPr bwMode="auto">
                          <a:xfrm>
                            <a:off x="4906010" y="574040"/>
                            <a:ext cx="1041400" cy="26416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D348" w14:textId="77777777" w:rsidR="00A81D08" w:rsidRPr="00C005F3" w:rsidRDefault="00A81D08" w:rsidP="00004A1B">
                              <w:pPr>
                                <w:autoSpaceDE w:val="0"/>
                                <w:autoSpaceDN w:val="0"/>
                                <w:adjustRightInd w:val="0"/>
                                <w:jc w:val="center"/>
                                <w:rPr>
                                  <w:rFonts w:ascii="Arial" w:hAnsi="Arial" w:cs="Arial"/>
                                  <w:b/>
                                  <w:bCs/>
                                  <w:color w:val="000000"/>
                                  <w:szCs w:val="28"/>
                                </w:rPr>
                              </w:pPr>
                              <w:r w:rsidRPr="00C005F3">
                                <w:rPr>
                                  <w:rFonts w:ascii="Arial" w:hAnsi="Arial" w:cs="Arial"/>
                                  <w:b/>
                                  <w:bCs/>
                                  <w:color w:val="000000"/>
                                  <w:szCs w:val="28"/>
                                </w:rPr>
                                <w:t xml:space="preserve">End of Test </w:t>
                              </w:r>
                            </w:p>
                          </w:txbxContent>
                        </wps:txbx>
                        <wps:bodyPr rot="0" vert="horz" wrap="square" lIns="79553" tIns="39776" rIns="79553" bIns="39776" upright="1">
                          <a:noAutofit/>
                        </wps:bodyPr>
                      </wps:wsp>
                      <wps:wsp>
                        <wps:cNvPr id="86" name="Line 84"/>
                        <wps:cNvCnPr/>
                        <wps:spPr bwMode="auto">
                          <a:xfrm flipH="1">
                            <a:off x="4441825" y="706120"/>
                            <a:ext cx="3975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Line 85"/>
                        <wps:cNvCnPr/>
                        <wps:spPr bwMode="auto">
                          <a:xfrm flipH="1">
                            <a:off x="3182620" y="1236345"/>
                            <a:ext cx="2654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Line 86"/>
                        <wps:cNvCnPr/>
                        <wps:spPr bwMode="auto">
                          <a:xfrm>
                            <a:off x="4177030" y="1236345"/>
                            <a:ext cx="2647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Rectangle 87"/>
                        <wps:cNvSpPr>
                          <a:spLocks noChangeArrowheads="1"/>
                        </wps:cNvSpPr>
                        <wps:spPr bwMode="auto">
                          <a:xfrm>
                            <a:off x="231775" y="2827020"/>
                            <a:ext cx="7063740" cy="50165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D349" w14:textId="77777777" w:rsidR="00A81D08" w:rsidRPr="006558DA" w:rsidRDefault="00A81D08" w:rsidP="00004A1B">
                              <w:pPr>
                                <w:autoSpaceDE w:val="0"/>
                                <w:autoSpaceDN w:val="0"/>
                                <w:adjustRightInd w:val="0"/>
                                <w:jc w:val="center"/>
                                <w:rPr>
                                  <w:rFonts w:ascii="Arial" w:hAnsi="Arial" w:cs="Arial"/>
                                  <w:b/>
                                  <w:bCs/>
                                  <w:color w:val="000000"/>
                                  <w:sz w:val="28"/>
                                  <w:szCs w:val="28"/>
                                </w:rPr>
                              </w:pPr>
                              <w:r w:rsidRPr="006558DA">
                                <w:rPr>
                                  <w:rFonts w:ascii="Arial" w:hAnsi="Arial" w:cs="Arial"/>
                                  <w:b/>
                                  <w:bCs/>
                                  <w:color w:val="000000"/>
                                  <w:sz w:val="28"/>
                                  <w:szCs w:val="28"/>
                                </w:rPr>
                                <w:t>Example of Urban End of Test Conditions for Off</w:t>
                              </w:r>
                              <w:r>
                                <w:rPr>
                                  <w:rFonts w:ascii="Arial" w:hAnsi="Arial" w:cs="Arial"/>
                                  <w:b/>
                                  <w:bCs/>
                                  <w:color w:val="000000"/>
                                  <w:sz w:val="28"/>
                                  <w:szCs w:val="28"/>
                                </w:rPr>
                                <w:t>-Vehicle</w:t>
                              </w:r>
                              <w:r w:rsidRPr="006558DA">
                                <w:rPr>
                                  <w:rFonts w:ascii="Arial" w:hAnsi="Arial" w:cs="Arial"/>
                                  <w:b/>
                                  <w:bCs/>
                                  <w:color w:val="000000"/>
                                  <w:sz w:val="28"/>
                                  <w:szCs w:val="28"/>
                                </w:rPr>
                                <w:t xml:space="preserve"> Charge Capable HEV</w:t>
                              </w:r>
                            </w:p>
                            <w:p w14:paraId="5282D34A" w14:textId="77777777" w:rsidR="00A81D08" w:rsidRPr="006558DA" w:rsidRDefault="00A81D08" w:rsidP="00004A1B">
                              <w:pPr>
                                <w:autoSpaceDE w:val="0"/>
                                <w:autoSpaceDN w:val="0"/>
                                <w:adjustRightInd w:val="0"/>
                                <w:jc w:val="center"/>
                                <w:rPr>
                                  <w:rFonts w:ascii="Arial" w:hAnsi="Arial" w:cs="Arial"/>
                                  <w:b/>
                                  <w:bCs/>
                                  <w:color w:val="000000"/>
                                  <w:sz w:val="28"/>
                                  <w:szCs w:val="28"/>
                                </w:rPr>
                              </w:pPr>
                              <w:r w:rsidRPr="006558DA">
                                <w:rPr>
                                  <w:rFonts w:ascii="Arial" w:hAnsi="Arial" w:cs="Arial"/>
                                  <w:b/>
                                  <w:bCs/>
                                  <w:color w:val="000000"/>
                                  <w:sz w:val="28"/>
                                  <w:szCs w:val="28"/>
                                </w:rPr>
                                <w:t xml:space="preserve"> with Transitional Range</w:t>
                              </w:r>
                            </w:p>
                          </w:txbxContent>
                        </wps:txbx>
                        <wps:bodyPr rot="0" vert="horz" wrap="square" lIns="79553" tIns="39776" rIns="79553" bIns="39776" upright="1">
                          <a:noAutofit/>
                        </wps:bodyPr>
                      </wps:wsp>
                      <wps:wsp>
                        <wps:cNvPr id="90" name="Line 88"/>
                        <wps:cNvCnPr/>
                        <wps:spPr bwMode="auto">
                          <a:xfrm>
                            <a:off x="3911600" y="5001895"/>
                            <a:ext cx="106108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1" name="Line 89"/>
                        <wps:cNvCnPr/>
                        <wps:spPr bwMode="auto">
                          <a:xfrm>
                            <a:off x="3911600" y="4803140"/>
                            <a:ext cx="106108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2" name="Text Box 90"/>
                        <wps:cNvSpPr txBox="1">
                          <a:spLocks noChangeArrowheads="1"/>
                        </wps:cNvSpPr>
                        <wps:spPr bwMode="auto">
                          <a:xfrm>
                            <a:off x="3784600" y="4060190"/>
                            <a:ext cx="1308100" cy="61087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D34B" w14:textId="77777777" w:rsidR="00A81D08" w:rsidRPr="006558DA" w:rsidRDefault="00A81D08" w:rsidP="00004A1B">
                              <w:pPr>
                                <w:autoSpaceDE w:val="0"/>
                                <w:autoSpaceDN w:val="0"/>
                                <w:adjustRightInd w:val="0"/>
                                <w:rPr>
                                  <w:b/>
                                  <w:bCs/>
                                  <w:color w:val="000000"/>
                                  <w:sz w:val="18"/>
                                  <w:szCs w:val="18"/>
                                </w:rPr>
                              </w:pPr>
                              <w:r w:rsidRPr="006558DA">
                                <w:rPr>
                                  <w:b/>
                                  <w:bCs/>
                                  <w:color w:val="000000"/>
                                  <w:sz w:val="18"/>
                                  <w:szCs w:val="18"/>
                                </w:rPr>
                                <w:t>+1% Fuel Energy Used  for Upper Boundary  (Cycle 6-7)</w:t>
                              </w:r>
                            </w:p>
                          </w:txbxContent>
                        </wps:txbx>
                        <wps:bodyPr rot="0" vert="horz" wrap="square" lIns="79553" tIns="39776" rIns="79553" bIns="39776" upright="1">
                          <a:noAutofit/>
                        </wps:bodyPr>
                      </wps:wsp>
                      <wps:wsp>
                        <wps:cNvPr id="93" name="Line 91"/>
                        <wps:cNvCnPr/>
                        <wps:spPr bwMode="auto">
                          <a:xfrm>
                            <a:off x="4640580" y="4537710"/>
                            <a:ext cx="265430" cy="2654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 name="Text Box 92"/>
                        <wps:cNvSpPr txBox="1">
                          <a:spLocks noChangeArrowheads="1"/>
                        </wps:cNvSpPr>
                        <wps:spPr bwMode="auto">
                          <a:xfrm>
                            <a:off x="5768340" y="5332730"/>
                            <a:ext cx="1385570" cy="61087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D34C" w14:textId="77777777" w:rsidR="00A81D08" w:rsidRPr="00C005F3" w:rsidRDefault="00A81D08" w:rsidP="00004A1B">
                              <w:pPr>
                                <w:autoSpaceDE w:val="0"/>
                                <w:autoSpaceDN w:val="0"/>
                                <w:adjustRightInd w:val="0"/>
                                <w:rPr>
                                  <w:b/>
                                  <w:bCs/>
                                  <w:color w:val="000000"/>
                                  <w:sz w:val="21"/>
                                </w:rPr>
                              </w:pPr>
                              <w:r w:rsidRPr="00C005F3">
                                <w:rPr>
                                  <w:b/>
                                  <w:bCs/>
                                  <w:color w:val="000000"/>
                                  <w:sz w:val="21"/>
                                </w:rPr>
                                <w:t>-1% Fuel Energy Used for Lower Boundary</w:t>
                              </w:r>
                              <w:r>
                                <w:rPr>
                                  <w:b/>
                                  <w:bCs/>
                                  <w:color w:val="000000"/>
                                  <w:sz w:val="21"/>
                                </w:rPr>
                                <w:t xml:space="preserve"> </w:t>
                              </w:r>
                              <w:r w:rsidRPr="00C005F3">
                                <w:rPr>
                                  <w:b/>
                                  <w:bCs/>
                                  <w:color w:val="000000"/>
                                  <w:sz w:val="21"/>
                                </w:rPr>
                                <w:t>(Cycle 6-7)</w:t>
                              </w:r>
                            </w:p>
                          </w:txbxContent>
                        </wps:txbx>
                        <wps:bodyPr rot="0" vert="horz" wrap="square" lIns="79553" tIns="39776" rIns="79553" bIns="39776" upright="1">
                          <a:noAutofit/>
                        </wps:bodyPr>
                      </wps:wsp>
                      <wps:wsp>
                        <wps:cNvPr id="95" name="Line 93"/>
                        <wps:cNvCnPr/>
                        <wps:spPr bwMode="auto">
                          <a:xfrm flipH="1" flipV="1">
                            <a:off x="4839335" y="5001895"/>
                            <a:ext cx="929005" cy="596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 name="Rectangle 94"/>
                        <wps:cNvSpPr>
                          <a:spLocks noChangeArrowheads="1"/>
                        </wps:cNvSpPr>
                        <wps:spPr bwMode="auto">
                          <a:xfrm>
                            <a:off x="234950" y="0"/>
                            <a:ext cx="6929755" cy="53213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D34D" w14:textId="77777777" w:rsidR="00A81D08" w:rsidRPr="006558DA" w:rsidRDefault="00A81D08" w:rsidP="00004A1B">
                              <w:pPr>
                                <w:autoSpaceDE w:val="0"/>
                                <w:autoSpaceDN w:val="0"/>
                                <w:adjustRightInd w:val="0"/>
                                <w:jc w:val="center"/>
                                <w:rPr>
                                  <w:rFonts w:ascii="Arial" w:hAnsi="Arial" w:cs="Arial"/>
                                  <w:b/>
                                  <w:bCs/>
                                  <w:color w:val="000000"/>
                                  <w:sz w:val="28"/>
                                  <w:szCs w:val="28"/>
                                </w:rPr>
                              </w:pPr>
                              <w:r w:rsidRPr="006558DA">
                                <w:rPr>
                                  <w:rFonts w:ascii="Arial" w:hAnsi="Arial" w:cs="Arial"/>
                                  <w:b/>
                                  <w:bCs/>
                                  <w:color w:val="000000"/>
                                  <w:sz w:val="28"/>
                                  <w:szCs w:val="28"/>
                                </w:rPr>
                                <w:t xml:space="preserve">Example of Urban End of Test Conditions for Off-Vehicle Charge Capable HEV </w:t>
                              </w:r>
                            </w:p>
                          </w:txbxContent>
                        </wps:txbx>
                        <wps:bodyPr rot="0" vert="horz" wrap="square" lIns="79553" tIns="39776" rIns="79553" bIns="39776" upright="1">
                          <a:noAutofit/>
                        </wps:bodyPr>
                      </wps:wsp>
                      <wps:wsp>
                        <wps:cNvPr id="97" name="Text Box 95"/>
                        <wps:cNvSpPr txBox="1">
                          <a:spLocks noChangeArrowheads="1"/>
                        </wps:cNvSpPr>
                        <wps:spPr bwMode="auto">
                          <a:xfrm>
                            <a:off x="3103245" y="3733800"/>
                            <a:ext cx="899160" cy="34607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D34E" w14:textId="77777777" w:rsidR="00A81D08" w:rsidRPr="006558DA" w:rsidRDefault="00A81D08" w:rsidP="00004A1B">
                              <w:pPr>
                                <w:autoSpaceDE w:val="0"/>
                                <w:autoSpaceDN w:val="0"/>
                                <w:adjustRightInd w:val="0"/>
                                <w:rPr>
                                  <w:rFonts w:ascii="Arial" w:hAnsi="Arial" w:cs="Arial"/>
                                  <w:b/>
                                  <w:bCs/>
                                  <w:color w:val="000000"/>
                                  <w:sz w:val="18"/>
                                  <w:szCs w:val="18"/>
                                </w:rPr>
                              </w:pPr>
                              <w:r w:rsidRPr="006558DA">
                                <w:rPr>
                                  <w:rFonts w:ascii="Arial" w:hAnsi="Arial" w:cs="Arial"/>
                                  <w:b/>
                                  <w:bCs/>
                                  <w:color w:val="000000"/>
                                  <w:sz w:val="18"/>
                                  <w:szCs w:val="18"/>
                                </w:rPr>
                                <w:t>Transitional</w:t>
                              </w:r>
                            </w:p>
                            <w:p w14:paraId="5282D34F" w14:textId="77777777" w:rsidR="00A81D08" w:rsidRPr="00C005F3" w:rsidRDefault="00A81D08" w:rsidP="00004A1B">
                              <w:pPr>
                                <w:autoSpaceDE w:val="0"/>
                                <w:autoSpaceDN w:val="0"/>
                                <w:adjustRightInd w:val="0"/>
                                <w:rPr>
                                  <w:rFonts w:ascii="Arial" w:hAnsi="Arial" w:cs="Arial"/>
                                  <w:b/>
                                  <w:bCs/>
                                  <w:color w:val="000000"/>
                                  <w:sz w:val="21"/>
                                </w:rPr>
                              </w:pPr>
                              <w:r w:rsidRPr="00C005F3">
                                <w:rPr>
                                  <w:rFonts w:ascii="Arial" w:hAnsi="Arial" w:cs="Arial"/>
                                  <w:b/>
                                  <w:bCs/>
                                  <w:color w:val="000000"/>
                                  <w:sz w:val="21"/>
                                </w:rPr>
                                <w:t>Range</w:t>
                              </w:r>
                            </w:p>
                          </w:txbxContent>
                        </wps:txbx>
                        <wps:bodyPr rot="0" vert="horz" wrap="square" lIns="79553" tIns="39776" rIns="79553" bIns="39776" upright="1">
                          <a:noAutofit/>
                        </wps:bodyPr>
                      </wps:wsp>
                      <wps:wsp>
                        <wps:cNvPr id="98" name="Line 96"/>
                        <wps:cNvCnPr/>
                        <wps:spPr bwMode="auto">
                          <a:xfrm flipH="1">
                            <a:off x="3844925" y="4007485"/>
                            <a:ext cx="2654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Rectangle 97"/>
                        <wps:cNvSpPr>
                          <a:spLocks noChangeArrowheads="1"/>
                        </wps:cNvSpPr>
                        <wps:spPr bwMode="auto">
                          <a:xfrm>
                            <a:off x="3448049" y="5651500"/>
                            <a:ext cx="993775" cy="2921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D350" w14:textId="77777777" w:rsidR="00A81D08" w:rsidRPr="00C005F3" w:rsidRDefault="00A81D08" w:rsidP="00004A1B">
                              <w:pPr>
                                <w:autoSpaceDE w:val="0"/>
                                <w:autoSpaceDN w:val="0"/>
                                <w:adjustRightInd w:val="0"/>
                                <w:jc w:val="center"/>
                                <w:rPr>
                                  <w:rFonts w:ascii="Arial" w:hAnsi="Arial" w:cs="Arial"/>
                                  <w:b/>
                                  <w:bCs/>
                                  <w:color w:val="000000"/>
                                  <w:sz w:val="28"/>
                                  <w:szCs w:val="32"/>
                                </w:rPr>
                              </w:pPr>
                              <w:r w:rsidRPr="00C005F3">
                                <w:rPr>
                                  <w:rFonts w:ascii="Arial" w:hAnsi="Arial" w:cs="Arial"/>
                                  <w:b/>
                                  <w:bCs/>
                                  <w:color w:val="000000"/>
                                  <w:sz w:val="28"/>
                                  <w:szCs w:val="32"/>
                                </w:rPr>
                                <w:t>Figure</w:t>
                              </w:r>
                              <w:r>
                                <w:rPr>
                                  <w:rFonts w:ascii="Arial" w:hAnsi="Arial" w:cs="Arial"/>
                                  <w:b/>
                                  <w:bCs/>
                                  <w:color w:val="000000"/>
                                  <w:sz w:val="28"/>
                                  <w:szCs w:val="32"/>
                                </w:rPr>
                                <w:t xml:space="preserve"> 2</w:t>
                              </w:r>
                              <w:r w:rsidRPr="00C005F3">
                                <w:rPr>
                                  <w:rFonts w:ascii="Arial" w:hAnsi="Arial" w:cs="Arial"/>
                                  <w:b/>
                                  <w:bCs/>
                                  <w:color w:val="000000"/>
                                  <w:sz w:val="28"/>
                                  <w:szCs w:val="32"/>
                                </w:rPr>
                                <w:t xml:space="preserve"> 2</w:t>
                              </w:r>
                            </w:p>
                          </w:txbxContent>
                        </wps:txbx>
                        <wps:bodyPr rot="0" vert="horz" wrap="square" lIns="79553" tIns="39776" rIns="79553" bIns="39776" upright="1">
                          <a:noAutofit/>
                        </wps:bodyPr>
                      </wps:wsp>
                    </wpc:wpc>
                  </a:graphicData>
                </a:graphic>
              </wp:inline>
            </w:drawing>
          </mc:Choice>
          <mc:Fallback>
            <w:pict>
              <v:group w14:anchorId="5282D223" id="Canvas 2" o:spid="_x0000_s1104" editas="canvas" style="width:582.85pt;height:468pt;mso-position-horizontal-relative:char;mso-position-vertical-relative:line" coordsize="74021,59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">
                <v:shape id="_x0000_s1105" type="#_x0000_t75" style="position:absolute;width:74021;height:59436;visibility:visible;mso-wrap-style:square">
                  <v:fill o:detectmouseclick="t"/>
                  <v:path o:connecttype="none"/>
                </v:shape>
                <v:line id="Line 4" o:spid="_x0000_s1106" style="position:absolute;visibility:visible;mso-wrap-style:square" from="7289,34105" to="7289,55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"/>
                <v:line id="Line 5" o:spid="_x0000_s1107" style="position:absolute;visibility:visible;mso-wrap-style:square" from="7289,55321" to="54362,55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"/>
                <v:line id="Line 6" o:spid="_x0000_s1108" style="position:absolute;visibility:visible;mso-wrap-style:square" from="13258,49352" to="13258,55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"/>
                <v:line id="Line 7" o:spid="_x0000_s1109" style="position:absolute;visibility:visible;mso-wrap-style:square" from="19221,49352" to="19221,55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"/>
                <v:line id="Line 8" o:spid="_x0000_s1110" style="position:absolute;visibility:visible;mso-wrap-style:square" from="25857,49352" to="25857,55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QuI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jlFxlAL/8AAAD//wMAUEsBAi0AFAAGAAgAAAAhANvh9svuAAAAhQEAABMAAAAAAAAA&#10;AAAAAAAAAAAAAFtDb250ZW50X1R5cGVzXS54bWxQSwECLQAUAAYACAAAACEAWvQsW78AAAAVAQAA&#10;CwAAAAAAAAAAAAAAAAAfAQAAX3JlbHMvLnJlbHNQSwECLQAUAAYACAAAACEAuyELiMYAAADbAAAA&#10;DwAAAAAAAAAAAAAAAAAHAgAAZHJzL2Rvd25yZXYueG1sUEsFBgAAAAADAAMAtwAAAPoCAAAAAA==&#10;"/>
                <v:line id="Line 9" o:spid="_x0000_s1111" style="position:absolute;visibility:visible;mso-wrap-style:square" from="31826,39408" to="31826,55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"/>
                <v:line id="Line 10" o:spid="_x0000_s1112" style="position:absolute;visibility:visible;mso-wrap-style:square" from="38449,49352" to="38449,55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"/>
                <v:shape id="Text Box 11" o:spid="_x0000_s1113" type="#_x0000_t202" style="position:absolute;left:666;top:44189;width:4960;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" filled="f" fillcolor="#bbe0e3" stroked="f">
                  <v:textbox inset="2.20981mm,1.1049mm,2.20981mm,1.1049mm">
                    <w:txbxContent>
                      <w:p w14:paraId="5282D325" w14:textId="77777777" w:rsidR="00A81D08" w:rsidRPr="00C005F3" w:rsidRDefault="00A81D08" w:rsidP="00004A1B">
                        <w:pPr>
                          <w:autoSpaceDE w:val="0"/>
                          <w:autoSpaceDN w:val="0"/>
                          <w:adjustRightInd w:val="0"/>
                          <w:rPr>
                            <w:rFonts w:ascii="Arial" w:hAnsi="Arial" w:cs="Arial"/>
                            <w:b/>
                            <w:bCs/>
                            <w:color w:val="000000"/>
                            <w:szCs w:val="28"/>
                          </w:rPr>
                        </w:pPr>
                        <w:r w:rsidRPr="00C005F3">
                          <w:rPr>
                            <w:rFonts w:ascii="Arial" w:hAnsi="Arial" w:cs="Arial"/>
                            <w:b/>
                            <w:bCs/>
                            <w:color w:val="000000"/>
                            <w:szCs w:val="28"/>
                          </w:rPr>
                          <w:t>SOC</w:t>
                        </w:r>
                      </w:p>
                    </w:txbxContent>
                  </v:textbox>
                </v:shape>
                <v:shape id="Text Box 12" o:spid="_x0000_s1114" type="#_x0000_t202" style="position:absolute;left:9944;top:38741;width:20555;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" filled="f" fillcolor="#bbe0e3" stroked="f">
                  <v:textbox inset="2.20981mm,1.1049mm,2.20981mm,1.1049mm">
                    <w:txbxContent>
                      <w:p w14:paraId="5282D326" w14:textId="77777777" w:rsidR="00A81D08" w:rsidRPr="00C005F3" w:rsidRDefault="00A81D08" w:rsidP="00004A1B">
                        <w:pPr>
                          <w:autoSpaceDE w:val="0"/>
                          <w:autoSpaceDN w:val="0"/>
                          <w:adjustRightInd w:val="0"/>
                          <w:jc w:val="center"/>
                          <w:rPr>
                            <w:rFonts w:ascii="Arial" w:hAnsi="Arial" w:cs="Arial"/>
                            <w:b/>
                            <w:bCs/>
                            <w:color w:val="000000"/>
                            <w:szCs w:val="28"/>
                          </w:rPr>
                        </w:pPr>
                        <w:r w:rsidRPr="00C005F3">
                          <w:rPr>
                            <w:rFonts w:ascii="Arial" w:hAnsi="Arial" w:cs="Arial"/>
                            <w:b/>
                            <w:bCs/>
                            <w:color w:val="000000"/>
                            <w:szCs w:val="28"/>
                          </w:rPr>
                          <w:t>Charge Depleting</w:t>
                        </w:r>
                      </w:p>
                      <w:p w14:paraId="5282D327" w14:textId="77777777" w:rsidR="00A81D08" w:rsidRPr="00C005F3" w:rsidRDefault="00A81D08" w:rsidP="00004A1B">
                        <w:pPr>
                          <w:autoSpaceDE w:val="0"/>
                          <w:autoSpaceDN w:val="0"/>
                          <w:adjustRightInd w:val="0"/>
                          <w:jc w:val="center"/>
                          <w:rPr>
                            <w:rFonts w:ascii="Arial" w:hAnsi="Arial" w:cs="Arial"/>
                            <w:b/>
                            <w:bCs/>
                            <w:color w:val="000000"/>
                            <w:szCs w:val="28"/>
                          </w:rPr>
                        </w:pPr>
                        <w:r w:rsidRPr="00C005F3">
                          <w:rPr>
                            <w:rFonts w:ascii="Arial" w:hAnsi="Arial" w:cs="Arial"/>
                            <w:b/>
                            <w:bCs/>
                            <w:color w:val="000000"/>
                            <w:szCs w:val="28"/>
                          </w:rPr>
                          <w:t>Cycle Range</w:t>
                        </w:r>
                      </w:p>
                    </w:txbxContent>
                  </v:textbox>
                </v:shape>
                <v:shape id="Text Box 13" o:spid="_x0000_s1115" type="#_x0000_t202" style="position:absolute;left:39782;top:33439;width:9474;height:6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" filled="f" fillcolor="#bbe0e3" stroked="f">
                  <v:textbox inset="2.20981mm,1.1049mm,2.20981mm,1.1049mm">
                    <w:txbxContent>
                      <w:p w14:paraId="5282D328" w14:textId="77777777" w:rsidR="00A81D08" w:rsidRPr="00C005F3" w:rsidRDefault="00A81D08" w:rsidP="00004A1B">
                        <w:pPr>
                          <w:autoSpaceDE w:val="0"/>
                          <w:autoSpaceDN w:val="0"/>
                          <w:adjustRightInd w:val="0"/>
                          <w:rPr>
                            <w:rFonts w:ascii="Arial" w:hAnsi="Arial" w:cs="Arial"/>
                            <w:b/>
                            <w:bCs/>
                            <w:color w:val="000000"/>
                            <w:szCs w:val="28"/>
                          </w:rPr>
                        </w:pPr>
                        <w:r w:rsidRPr="00C005F3">
                          <w:rPr>
                            <w:rFonts w:ascii="Arial" w:hAnsi="Arial" w:cs="Arial"/>
                            <w:b/>
                            <w:bCs/>
                            <w:color w:val="000000"/>
                            <w:szCs w:val="28"/>
                          </w:rPr>
                          <w:t>Charge</w:t>
                        </w:r>
                      </w:p>
                      <w:p w14:paraId="5282D329" w14:textId="77777777" w:rsidR="00A81D08" w:rsidRPr="00C005F3" w:rsidRDefault="00A81D08" w:rsidP="00004A1B">
                        <w:pPr>
                          <w:autoSpaceDE w:val="0"/>
                          <w:autoSpaceDN w:val="0"/>
                          <w:adjustRightInd w:val="0"/>
                          <w:rPr>
                            <w:rFonts w:ascii="Arial" w:hAnsi="Arial" w:cs="Arial"/>
                            <w:b/>
                            <w:bCs/>
                            <w:color w:val="000000"/>
                            <w:szCs w:val="28"/>
                          </w:rPr>
                        </w:pPr>
                        <w:r w:rsidRPr="00C005F3">
                          <w:rPr>
                            <w:rFonts w:ascii="Arial" w:hAnsi="Arial" w:cs="Arial"/>
                            <w:b/>
                            <w:bCs/>
                            <w:color w:val="000000"/>
                            <w:szCs w:val="28"/>
                          </w:rPr>
                          <w:t>Sustaining</w:t>
                        </w:r>
                      </w:p>
                      <w:p w14:paraId="5282D32A" w14:textId="77777777" w:rsidR="00A81D08" w:rsidRPr="00C005F3" w:rsidRDefault="00A81D08" w:rsidP="00004A1B">
                        <w:pPr>
                          <w:autoSpaceDE w:val="0"/>
                          <w:autoSpaceDN w:val="0"/>
                          <w:adjustRightInd w:val="0"/>
                          <w:rPr>
                            <w:rFonts w:ascii="Arial" w:hAnsi="Arial" w:cs="Arial"/>
                            <w:b/>
                            <w:bCs/>
                            <w:color w:val="000000"/>
                            <w:szCs w:val="28"/>
                          </w:rPr>
                        </w:pPr>
                        <w:r w:rsidRPr="00C005F3">
                          <w:rPr>
                            <w:rFonts w:ascii="Arial" w:hAnsi="Arial" w:cs="Arial"/>
                            <w:b/>
                            <w:bCs/>
                            <w:color w:val="000000"/>
                            <w:szCs w:val="28"/>
                          </w:rPr>
                          <w:t>Operation</w:t>
                        </w:r>
                      </w:p>
                    </w:txbxContent>
                  </v:textbox>
                </v:shape>
                <v:line id="Line 14" o:spid="_x0000_s1116" style="position:absolute;visibility:visible;mso-wrap-style:square" from="7289,44049" to="32492,51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" strokeweight="3pt"/>
                <v:line id="Line 15" o:spid="_x0000_s1117" style="position:absolute;flip:y;visibility:visible;mso-wrap-style:square" from="32492,49352" to="36468,51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" strokeweight="3pt"/>
                <v:line id="Line 16" o:spid="_x0000_s1118" style="position:absolute;visibility:visible;mso-wrap-style:square" from="50380,49352" to="50380,55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eO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2DlFxlAL/8AAAD//wMAUEsBAi0AFAAGAAgAAAAhANvh9svuAAAAhQEAABMAAAAAAAAA&#10;AAAAAAAAAAAAAFtDb250ZW50X1R5cGVzXS54bWxQSwECLQAUAAYACAAAACEAWvQsW78AAAAVAQAA&#10;CwAAAAAAAAAAAAAAAAAfAQAAX3JlbHMvLnJlbHNQSwECLQAUAAYACAAAACEARVcHjsYAAADbAAAA&#10;DwAAAAAAAAAAAAAAAAAHAgAAZHJzL2Rvd25yZXYueG1sUEsFBgAAAAADAAMAtwAAAPoCAAAAAA==&#10;"/>
                <v:line id="Line 17" o:spid="_x0000_s1119" style="position:absolute;visibility:visible;mso-wrap-style:square" from="44418,49352" to="44418,55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"/>
                <v:shape id="Text Box 18" o:spid="_x0000_s1120" type="#_x0000_t202" style="position:absolute;left:7956;top:52666;width:5709;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" filled="f" fillcolor="#bbe0e3" stroked="f">
                  <v:textbox inset="2.20981mm,1.1049mm,2.20981mm,1.1049mm">
                    <w:txbxContent>
                      <w:p w14:paraId="5282D32B" w14:textId="77777777" w:rsidR="00A81D08" w:rsidRPr="00C005F3" w:rsidRDefault="00A81D08" w:rsidP="00004A1B">
                        <w:pPr>
                          <w:autoSpaceDE w:val="0"/>
                          <w:autoSpaceDN w:val="0"/>
                          <w:adjustRightInd w:val="0"/>
                          <w:jc w:val="center"/>
                          <w:rPr>
                            <w:color w:val="000000"/>
                            <w:sz w:val="21"/>
                            <w:szCs w:val="24"/>
                          </w:rPr>
                        </w:pPr>
                        <w:r w:rsidRPr="00C005F3">
                          <w:rPr>
                            <w:color w:val="000000"/>
                            <w:sz w:val="21"/>
                            <w:szCs w:val="24"/>
                          </w:rPr>
                          <w:t>Cycle 1</w:t>
                        </w:r>
                      </w:p>
                    </w:txbxContent>
                  </v:textbox>
                </v:shape>
                <v:line id="Line 19" o:spid="_x0000_s1121" style="position:absolute;flip:y;visibility:visible;mso-wrap-style:square" from="38449,34105" to="38449,48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"/>
                <v:rect id="Rectangle 20" o:spid="_x0000_s1122" style="position:absolute;left:11931;top:34105;width:22422;height:4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" filled="f" fillcolor="#bbe0e3" stroked="f">
                  <v:textbox inset="2.20981mm,1.1049mm,2.20981mm,1.1049mm">
                    <w:txbxContent>
                      <w:p w14:paraId="5282D32C" w14:textId="77777777" w:rsidR="00A81D08" w:rsidRPr="00C005F3" w:rsidRDefault="00A81D08" w:rsidP="00004A1B">
                        <w:pPr>
                          <w:autoSpaceDE w:val="0"/>
                          <w:autoSpaceDN w:val="0"/>
                          <w:adjustRightInd w:val="0"/>
                          <w:jc w:val="center"/>
                          <w:rPr>
                            <w:rFonts w:ascii="Arial" w:hAnsi="Arial" w:cs="Arial"/>
                            <w:b/>
                            <w:bCs/>
                            <w:color w:val="000000"/>
                            <w:szCs w:val="28"/>
                          </w:rPr>
                        </w:pPr>
                        <w:r w:rsidRPr="00C005F3">
                          <w:rPr>
                            <w:rFonts w:ascii="Arial" w:hAnsi="Arial" w:cs="Arial"/>
                            <w:b/>
                            <w:bCs/>
                            <w:color w:val="000000"/>
                            <w:szCs w:val="28"/>
                          </w:rPr>
                          <w:t xml:space="preserve">Charge Depleting to Charge </w:t>
                        </w:r>
                      </w:p>
                      <w:p w14:paraId="5282D32D" w14:textId="77777777" w:rsidR="00A81D08" w:rsidRPr="00C005F3" w:rsidRDefault="00A81D08" w:rsidP="00004A1B">
                        <w:pPr>
                          <w:autoSpaceDE w:val="0"/>
                          <w:autoSpaceDN w:val="0"/>
                          <w:adjustRightInd w:val="0"/>
                          <w:jc w:val="center"/>
                          <w:rPr>
                            <w:rFonts w:ascii="Arial" w:hAnsi="Arial" w:cs="Arial"/>
                            <w:b/>
                            <w:bCs/>
                            <w:color w:val="000000"/>
                            <w:szCs w:val="28"/>
                          </w:rPr>
                        </w:pPr>
                        <w:r w:rsidRPr="00C005F3">
                          <w:rPr>
                            <w:rFonts w:ascii="Arial" w:hAnsi="Arial" w:cs="Arial"/>
                            <w:b/>
                            <w:bCs/>
                            <w:color w:val="000000"/>
                            <w:szCs w:val="28"/>
                          </w:rPr>
                          <w:t>Sustaining Range</w:t>
                        </w:r>
                      </w:p>
                    </w:txbxContent>
                  </v:textbox>
                </v:rect>
                <v:line id="Line 21" o:spid="_x0000_s1123" style="position:absolute;visibility:visible;mso-wrap-style:square" from="34480,51339" to="70935,51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"/>
                <v:line id="Line 22" o:spid="_x0000_s1124" style="position:absolute;visibility:visible;mso-wrap-style:square" from="51047,48685" to="56349,48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c2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CnbHNsYAAADbAAAA&#10;DwAAAAAAAAAAAAAAAAAHAgAAZHJzL2Rvd25yZXYueG1sUEsFBgAAAAADAAMAtwAAAPoCAAAAAA==&#10;"/>
                <v:shape id="Text Box 23" o:spid="_x0000_s1125" type="#_x0000_t202" style="position:absolute;left:58337;top:42722;width:15684;height:7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" filled="f" fillcolor="#bbe0e3" stroked="f">
                  <v:textbox inset="2.20981mm,1.1049mm,2.20981mm,1.1049mm">
                    <w:txbxContent>
                      <w:p w14:paraId="5282D32E" w14:textId="77777777" w:rsidR="00A81D08" w:rsidRPr="00C005F3" w:rsidRDefault="00A81D08" w:rsidP="00004A1B">
                        <w:pPr>
                          <w:autoSpaceDE w:val="0"/>
                          <w:autoSpaceDN w:val="0"/>
                          <w:adjustRightInd w:val="0"/>
                          <w:rPr>
                            <w:b/>
                            <w:bCs/>
                            <w:color w:val="000000"/>
                            <w:sz w:val="21"/>
                          </w:rPr>
                        </w:pPr>
                        <w:r w:rsidRPr="00C005F3">
                          <w:rPr>
                            <w:b/>
                            <w:bCs/>
                            <w:color w:val="000000"/>
                            <w:sz w:val="21"/>
                          </w:rPr>
                          <w:t>-1% Fuel Energy Used</w:t>
                        </w:r>
                        <w:r>
                          <w:rPr>
                            <w:b/>
                            <w:bCs/>
                            <w:color w:val="000000"/>
                            <w:sz w:val="21"/>
                          </w:rPr>
                          <w:t xml:space="preserve"> </w:t>
                        </w:r>
                        <w:r w:rsidRPr="00C005F3">
                          <w:rPr>
                            <w:b/>
                            <w:bCs/>
                            <w:color w:val="000000"/>
                            <w:sz w:val="21"/>
                          </w:rPr>
                          <w:t>Lower</w:t>
                        </w:r>
                        <w:r>
                          <w:rPr>
                            <w:b/>
                            <w:bCs/>
                            <w:color w:val="000000"/>
                            <w:sz w:val="21"/>
                          </w:rPr>
                          <w:t xml:space="preserve"> </w:t>
                        </w:r>
                        <w:r w:rsidRPr="00C005F3">
                          <w:rPr>
                            <w:b/>
                            <w:bCs/>
                            <w:color w:val="000000"/>
                            <w:sz w:val="21"/>
                          </w:rPr>
                          <w:t xml:space="preserve">Boundary Used for </w:t>
                        </w:r>
                        <w:proofErr w:type="spellStart"/>
                        <w:r w:rsidRPr="00C005F3">
                          <w:rPr>
                            <w:b/>
                            <w:bCs/>
                            <w:color w:val="000000"/>
                            <w:sz w:val="21"/>
                          </w:rPr>
                          <w:t>R</w:t>
                        </w:r>
                        <w:r w:rsidRPr="006558DA">
                          <w:rPr>
                            <w:b/>
                            <w:bCs/>
                            <w:color w:val="000000"/>
                            <w:sz w:val="21"/>
                            <w:szCs w:val="21"/>
                            <w:vertAlign w:val="subscript"/>
                          </w:rPr>
                          <w:t>cdc</w:t>
                        </w:r>
                        <w:proofErr w:type="spellEnd"/>
                        <w:r w:rsidRPr="00C005F3">
                          <w:rPr>
                            <w:b/>
                            <w:bCs/>
                            <w:color w:val="000000"/>
                            <w:sz w:val="21"/>
                          </w:rPr>
                          <w:t xml:space="preserve"> Determination (Cycle 5)</w:t>
                        </w:r>
                      </w:p>
                    </w:txbxContent>
                  </v:textbox>
                </v:shape>
                <v:line id="Line 24" o:spid="_x0000_s1126" style="position:absolute;visibility:visible;mso-wrap-style:square" from="33147,51339" to="39116,51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"/>
                <v:line id="Line 25" o:spid="_x0000_s1127" style="position:absolute;visibility:visible;mso-wrap-style:square" from="33147,51339" to="38449,52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">
                  <v:stroke dashstyle="dash"/>
                </v:line>
                <v:line id="Line 26" o:spid="_x0000_s1128" style="position:absolute;visibility:visible;mso-wrap-style:square" from="39116,52666" to="70275,52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"/>
                <v:line id="Line 27" o:spid="_x0000_s1129" style="position:absolute;flip:y;visibility:visible;mso-wrap-style:square" from="34480,21647" to="37128,22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" strokeweight="3pt"/>
                <v:shape id="Text Box 28" o:spid="_x0000_s1130" type="#_x0000_t202" style="position:absolute;left:13258;top:52666;width:5709;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" filled="f" fillcolor="#bbe0e3" stroked="f">
                  <v:textbox inset="2.20981mm,1.1049mm,2.20981mm,1.1049mm">
                    <w:txbxContent>
                      <w:p w14:paraId="5282D32F" w14:textId="77777777" w:rsidR="00A81D08" w:rsidRPr="00C005F3" w:rsidRDefault="00A81D08" w:rsidP="00004A1B">
                        <w:pPr>
                          <w:autoSpaceDE w:val="0"/>
                          <w:autoSpaceDN w:val="0"/>
                          <w:adjustRightInd w:val="0"/>
                          <w:jc w:val="center"/>
                          <w:rPr>
                            <w:color w:val="000000"/>
                            <w:sz w:val="21"/>
                            <w:szCs w:val="24"/>
                          </w:rPr>
                        </w:pPr>
                        <w:r w:rsidRPr="00C005F3">
                          <w:rPr>
                            <w:color w:val="000000"/>
                            <w:sz w:val="21"/>
                            <w:szCs w:val="24"/>
                          </w:rPr>
                          <w:t>Cycle 2</w:t>
                        </w:r>
                      </w:p>
                    </w:txbxContent>
                  </v:textbox>
                </v:shape>
                <v:shape id="Text Box 29" o:spid="_x0000_s1131" type="#_x0000_t202" style="position:absolute;left:19888;top:52666;width:5708;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" filled="f" fillcolor="#bbe0e3" stroked="f">
                  <v:textbox inset="2.20981mm,1.1049mm,2.20981mm,1.1049mm">
                    <w:txbxContent>
                      <w:p w14:paraId="5282D330" w14:textId="77777777" w:rsidR="00A81D08" w:rsidRPr="00C005F3" w:rsidRDefault="00A81D08" w:rsidP="00004A1B">
                        <w:pPr>
                          <w:autoSpaceDE w:val="0"/>
                          <w:autoSpaceDN w:val="0"/>
                          <w:adjustRightInd w:val="0"/>
                          <w:jc w:val="center"/>
                          <w:rPr>
                            <w:color w:val="000000"/>
                            <w:sz w:val="21"/>
                            <w:szCs w:val="24"/>
                          </w:rPr>
                        </w:pPr>
                        <w:r w:rsidRPr="00C005F3">
                          <w:rPr>
                            <w:color w:val="000000"/>
                            <w:sz w:val="21"/>
                            <w:szCs w:val="24"/>
                          </w:rPr>
                          <w:t>Cycle 3</w:t>
                        </w:r>
                      </w:p>
                    </w:txbxContent>
                  </v:textbox>
                </v:shape>
                <v:shape id="Text Box 30" o:spid="_x0000_s1132" type="#_x0000_t202" style="position:absolute;left:25857;top:52666;width:5708;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" filled="f" fillcolor="#bbe0e3" stroked="f">
                  <v:textbox inset="2.20981mm,1.1049mm,2.20981mm,1.1049mm">
                    <w:txbxContent>
                      <w:p w14:paraId="5282D331" w14:textId="77777777" w:rsidR="00A81D08" w:rsidRPr="00C005F3" w:rsidRDefault="00A81D08" w:rsidP="00004A1B">
                        <w:pPr>
                          <w:autoSpaceDE w:val="0"/>
                          <w:autoSpaceDN w:val="0"/>
                          <w:adjustRightInd w:val="0"/>
                          <w:jc w:val="center"/>
                          <w:rPr>
                            <w:color w:val="000000"/>
                            <w:sz w:val="21"/>
                            <w:szCs w:val="24"/>
                          </w:rPr>
                        </w:pPr>
                        <w:r w:rsidRPr="00C005F3">
                          <w:rPr>
                            <w:color w:val="000000"/>
                            <w:sz w:val="21"/>
                            <w:szCs w:val="24"/>
                          </w:rPr>
                          <w:t>Cycle 4</w:t>
                        </w:r>
                      </w:p>
                    </w:txbxContent>
                  </v:textbox>
                </v:shape>
                <v:shape id="Text Box 31" o:spid="_x0000_s1133" type="#_x0000_t202" style="position:absolute;left:32492;top:52666;width:5696;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" filled="f" fillcolor="#bbe0e3" stroked="f">
                  <v:textbox inset="2.20981mm,1.1049mm,2.20981mm,1.1049mm">
                    <w:txbxContent>
                      <w:p w14:paraId="5282D332" w14:textId="77777777" w:rsidR="00A81D08" w:rsidRPr="00C005F3" w:rsidRDefault="00A81D08" w:rsidP="00004A1B">
                        <w:pPr>
                          <w:autoSpaceDE w:val="0"/>
                          <w:autoSpaceDN w:val="0"/>
                          <w:adjustRightInd w:val="0"/>
                          <w:jc w:val="center"/>
                          <w:rPr>
                            <w:color w:val="000000"/>
                            <w:sz w:val="21"/>
                            <w:szCs w:val="24"/>
                          </w:rPr>
                        </w:pPr>
                        <w:r w:rsidRPr="00C005F3">
                          <w:rPr>
                            <w:color w:val="000000"/>
                            <w:sz w:val="21"/>
                            <w:szCs w:val="24"/>
                          </w:rPr>
                          <w:t>Cycle 5</w:t>
                        </w:r>
                      </w:p>
                    </w:txbxContent>
                  </v:textbox>
                </v:shape>
                <v:shape id="Text Box 32" o:spid="_x0000_s1134" type="#_x0000_t202" style="position:absolute;left:39116;top:52666;width:5708;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" filled="f" fillcolor="#bbe0e3" stroked="f">
                  <v:textbox inset="2.20981mm,1.1049mm,2.20981mm,1.1049mm">
                    <w:txbxContent>
                      <w:p w14:paraId="5282D333" w14:textId="77777777" w:rsidR="00A81D08" w:rsidRPr="00C005F3" w:rsidRDefault="00A81D08" w:rsidP="00004A1B">
                        <w:pPr>
                          <w:autoSpaceDE w:val="0"/>
                          <w:autoSpaceDN w:val="0"/>
                          <w:adjustRightInd w:val="0"/>
                          <w:jc w:val="center"/>
                          <w:rPr>
                            <w:color w:val="000000"/>
                            <w:sz w:val="21"/>
                            <w:szCs w:val="24"/>
                          </w:rPr>
                        </w:pPr>
                        <w:r w:rsidRPr="00C005F3">
                          <w:rPr>
                            <w:color w:val="000000"/>
                            <w:sz w:val="21"/>
                            <w:szCs w:val="24"/>
                          </w:rPr>
                          <w:t>Cycle 6</w:t>
                        </w:r>
                      </w:p>
                    </w:txbxContent>
                  </v:textbox>
                </v:shape>
                <v:shape id="Text Box 33" o:spid="_x0000_s1135" type="#_x0000_t202" style="position:absolute;left:44418;top:52666;width:5702;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" filled="f" fillcolor="#bbe0e3" stroked="f">
                  <v:textbox inset="2.20981mm,1.1049mm,2.20981mm,1.1049mm">
                    <w:txbxContent>
                      <w:p w14:paraId="5282D334" w14:textId="77777777" w:rsidR="00A81D08" w:rsidRPr="00C005F3" w:rsidRDefault="00A81D08" w:rsidP="00004A1B">
                        <w:pPr>
                          <w:autoSpaceDE w:val="0"/>
                          <w:autoSpaceDN w:val="0"/>
                          <w:adjustRightInd w:val="0"/>
                          <w:jc w:val="center"/>
                          <w:rPr>
                            <w:color w:val="000000"/>
                            <w:sz w:val="21"/>
                            <w:szCs w:val="24"/>
                          </w:rPr>
                        </w:pPr>
                        <w:r w:rsidRPr="00C005F3">
                          <w:rPr>
                            <w:color w:val="000000"/>
                            <w:sz w:val="21"/>
                            <w:szCs w:val="24"/>
                          </w:rPr>
                          <w:t>Cycle 7</w:t>
                        </w:r>
                      </w:p>
                    </w:txbxContent>
                  </v:textbox>
                </v:shape>
                <v:line id="Line 34" o:spid="_x0000_s1136" style="position:absolute;visibility:visible;mso-wrap-style:square" from="55029,42722" to="55029,48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">
                  <v:stroke endarrow="block"/>
                </v:line>
                <v:line id="Line 35" o:spid="_x0000_s1137" style="position:absolute;flip:y;visibility:visible;mso-wrap-style:square" from="55029,51339" to="55029,53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">
                  <v:stroke endarrow="block"/>
                </v:line>
                <v:line id="Line 36" o:spid="_x0000_s1138" style="position:absolute;visibility:visible;mso-wrap-style:square" from="28511,40074" to="31826,40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hawQAAANsAAAAPAAAAZHJzL2Rvd25yZXYueG1sRE/Pa8Iw&#10;FL4L/g/hCbvZ1A2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Id6WFrBAAAA2wAAAA8AAAAA&#10;AAAAAAAAAAAABwIAAGRycy9kb3ducmV2LnhtbFBLBQYAAAAAAwADALcAAAD1AgAAAAA=&#10;">
                  <v:stroke endarrow="block"/>
                </v:line>
                <v:line id="Line 37" o:spid="_x0000_s1139" style="position:absolute;flip:x;visibility:visible;mso-wrap-style:square" from="7289,40074" to="10610,40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">
                  <v:stroke endarrow="block"/>
                </v:line>
                <v:line id="Line 38" o:spid="_x0000_s1140" style="position:absolute;visibility:visible;mso-wrap-style:square" from="35134,36099" to="38449,36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chwQAAANsAAAAPAAAAZHJzL2Rvd25yZXYueG1sRE/Pa8Iw&#10;FL4L/g/hCbvZ1D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CEKJyHBAAAA2wAAAA8AAAAA&#10;AAAAAAAAAAAABwIAAGRycy9kb3ducmV2LnhtbFBLBQYAAAAAAwADALcAAAD1AgAAAAA=&#10;">
                  <v:stroke endarrow="block"/>
                </v:line>
                <v:line id="Line 39" o:spid="_x0000_s1141" style="position:absolute;flip:x;visibility:visible;mso-wrap-style:square" from="7289,36099" to="11264,36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">
                  <v:stroke endarrow="block"/>
                </v:line>
                <v:line id="Line 40" o:spid="_x0000_s1142" style="position:absolute;visibility:visible;mso-wrap-style:square" from="68948,49491" to="68948,51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">
                  <v:stroke endarrow="block"/>
                </v:line>
                <v:line id="Line 41" o:spid="_x0000_s1143" style="position:absolute;flip:y;visibility:visible;mso-wrap-style:square" from="68948,52666" to="68948,54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">
                  <v:stroke endarrow="block"/>
                </v:line>
                <v:shape id="Text Box 42" o:spid="_x0000_s1144" type="#_x0000_t202" style="position:absolute;left:51047;top:37630;width:18726;height:4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" filled="f" fillcolor="#bbe0e3" stroked="f">
                  <v:textbox inset="2.20981mm,1.1049mm,2.20981mm,1.1049mm">
                    <w:txbxContent>
                      <w:p w14:paraId="5282D335" w14:textId="77777777" w:rsidR="00A81D08" w:rsidRPr="00C005F3" w:rsidRDefault="00A81D08" w:rsidP="00B77B35">
                        <w:pPr>
                          <w:widowControl/>
                          <w:numPr>
                            <w:ilvl w:val="0"/>
                            <w:numId w:val="4"/>
                          </w:numPr>
                          <w:autoSpaceDE w:val="0"/>
                          <w:autoSpaceDN w:val="0"/>
                          <w:adjustRightInd w:val="0"/>
                          <w:rPr>
                            <w:b/>
                            <w:bCs/>
                            <w:color w:val="000000"/>
                            <w:sz w:val="21"/>
                          </w:rPr>
                        </w:pPr>
                        <w:r w:rsidRPr="00C005F3">
                          <w:rPr>
                            <w:b/>
                            <w:bCs/>
                            <w:color w:val="000000"/>
                            <w:sz w:val="21"/>
                          </w:rPr>
                          <w:t xml:space="preserve">+1% Fuel Energy Used for </w:t>
                        </w:r>
                        <w:proofErr w:type="spellStart"/>
                        <w:r w:rsidRPr="00C005F3">
                          <w:rPr>
                            <w:b/>
                            <w:bCs/>
                            <w:color w:val="000000"/>
                            <w:sz w:val="21"/>
                          </w:rPr>
                          <w:t>R</w:t>
                        </w:r>
                        <w:r w:rsidRPr="006558DA">
                          <w:rPr>
                            <w:b/>
                            <w:bCs/>
                            <w:color w:val="000000"/>
                            <w:sz w:val="21"/>
                            <w:szCs w:val="21"/>
                            <w:vertAlign w:val="subscript"/>
                          </w:rPr>
                          <w:t>cdc</w:t>
                        </w:r>
                        <w:proofErr w:type="spellEnd"/>
                        <w:r w:rsidRPr="00C005F3">
                          <w:rPr>
                            <w:b/>
                            <w:bCs/>
                            <w:color w:val="000000"/>
                            <w:sz w:val="21"/>
                          </w:rPr>
                          <w:t xml:space="preserve"> Determination (Cycle 5)</w:t>
                        </w:r>
                      </w:p>
                    </w:txbxContent>
                  </v:textbox>
                </v:shape>
                <v:line id="Line 43" o:spid="_x0000_s1145" style="position:absolute;flip:x y;visibility:visible;mso-wrap-style:square" from="50380,34105" to="50380,48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"/>
                <v:rect id="Rectangle 44" o:spid="_x0000_s1146" style="position:absolute;left:53701;top:34766;width:10414;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" filled="f" fillcolor="#bbe0e3" stroked="f">
                  <v:textbox inset="2.20981mm,1.1049mm,2.20981mm,1.1049mm">
                    <w:txbxContent>
                      <w:p w14:paraId="5282D336" w14:textId="77777777" w:rsidR="00A81D08" w:rsidRPr="00C005F3" w:rsidRDefault="00A81D08" w:rsidP="00004A1B">
                        <w:pPr>
                          <w:autoSpaceDE w:val="0"/>
                          <w:autoSpaceDN w:val="0"/>
                          <w:adjustRightInd w:val="0"/>
                          <w:jc w:val="center"/>
                          <w:rPr>
                            <w:rFonts w:ascii="Arial" w:hAnsi="Arial" w:cs="Arial"/>
                            <w:b/>
                            <w:bCs/>
                            <w:color w:val="000000"/>
                            <w:szCs w:val="28"/>
                          </w:rPr>
                        </w:pPr>
                        <w:r w:rsidRPr="00C005F3">
                          <w:rPr>
                            <w:rFonts w:ascii="Arial" w:hAnsi="Arial" w:cs="Arial"/>
                            <w:b/>
                            <w:bCs/>
                            <w:color w:val="000000"/>
                            <w:szCs w:val="28"/>
                          </w:rPr>
                          <w:t xml:space="preserve">End of Test </w:t>
                        </w:r>
                      </w:p>
                    </w:txbxContent>
                  </v:textbox>
                </v:rect>
                <v:line id="Line 45" o:spid="_x0000_s1147" style="position:absolute;flip:x;visibility:visible;mso-wrap-style:square" from="50380,36099" to="52368,36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">
                  <v:stroke endarrow="block"/>
                </v:line>
                <v:shape id="Freeform 46" o:spid="_x0000_s1148" style="position:absolute;left:36468;top:48685;width:13912;height:667;visibility:visible;mso-wrap-style:square;v-text-anchor:top" coordsize="107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" path="m,76c27,62,51,46,80,36v93,5,248,37,328,-16c528,37,508,,528,60v59,-3,117,-3,176,-8c715,51,728,52,736,44v8,-8,5,-21,8,-32c752,14,791,23,800,28v83,46,18,22,72,40c901,58,922,44,952,36v32,3,64,4,96,8c1056,45,1072,52,1072,52e" filled="f" fillcolor="#bbe0e3" strokeweight="3pt">
                  <v:path arrowok="t" o:connecttype="custom" o:connectlocs="0,66675;103827,31583;529519,17546;685260,52638;913680,45620;955211,38601;965593,10528;1038272,24564;1131717,59657;1235544,31583;1360137,38601;1391285,45620" o:connectangles="0,0,0,0,0,0,0,0,0,0,0,0"/>
                </v:shape>
                <v:shape id="Freeform 47" o:spid="_x0000_s1149" style="position:absolute;left:37128;top:20980;width:7290;height:667;visibility:visible;mso-wrap-style:square;v-text-anchor:top" coordsize="107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" path="m,76c27,62,51,46,80,36v93,5,248,37,328,-16c528,37,508,,528,60v59,-3,117,-3,176,-8c715,51,728,52,736,44v8,-8,5,-21,8,-32c752,14,791,23,800,28v83,46,18,22,72,40c901,58,922,44,952,36v32,3,64,4,96,8c1056,45,1072,52,1072,52e" filled="f" fillcolor="#bbe0e3" strokeweight="3pt">
                  <v:path arrowok="t" o:connecttype="custom" o:connectlocs="0,66675;54401,31583;277448,17546;359050,52638;478733,45620;500494,38601;505934,10528;544015,24564;592976,59657;647378,31583;712660,38601;728980,45620" o:connectangles="0,0,0,0,0,0,0,0,0,0,0,0"/>
                </v:shape>
                <v:line id="Line 48" o:spid="_x0000_s1150" style="position:absolute;visibility:visible;mso-wrap-style:square" from="7289,5073" to="7289,26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7JIwgAAANsAAAAPAAAAZHJzL2Rvd25yZXYueG1sRE/Pa8Iw&#10;FL4P/B/CE3abqRsr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AtS7JIwgAAANsAAAAPAAAA&#10;AAAAAAAAAAAAAAcCAABkcnMvZG93bnJldi54bWxQSwUGAAAAAAMAAwC3AAAA9gIAAAAA&#10;"/>
                <v:line id="Line 49" o:spid="_x0000_s1151" style="position:absolute;visibility:visible;mso-wrap-style:square" from="7289,26282" to="49904,26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xfTxgAAANsAAAAPAAAAZHJzL2Rvd25yZXYueG1sRI9Ba8JA&#10;FITvBf/D8gq91Y2WBk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QgcX08YAAADbAAAA&#10;DwAAAAAAAAAAAAAAAAAHAgAAZHJzL2Rvd25yZXYueG1sUEsFBgAAAAADAAMAtwAAAPoCAAAAAA==&#10;"/>
                <v:line id="Line 50" o:spid="_x0000_s1152" style="position:absolute;visibility:visible;mso-wrap-style:square" from="13258,20313" to="13258,26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Ymk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stWJpMYAAADbAAAA&#10;DwAAAAAAAAAAAAAAAAAHAgAAZHJzL2Rvd25yZXYueG1sUEsFBgAAAAADAAMAtwAAAPoCAAAAAA==&#10;"/>
                <v:line id="Line 51" o:spid="_x0000_s1153" style="position:absolute;visibility:visible;mso-wrap-style:square" from="19221,20313" to="19221,26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Sw/xgAAANsAAAAPAAAAZHJzL2Rvd25yZXYueG1sRI9Pa8JA&#10;FMTvgt9heUJvurHS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3ZksP8YAAADbAAAA&#10;DwAAAAAAAAAAAAAAAAAHAgAAZHJzL2Rvd25yZXYueG1sUEsFBgAAAAADAAMAtwAAAPoCAAAAAA==&#10;"/>
                <v:line id="Line 52" o:spid="_x0000_s1154" style="position:absolute;visibility:visible;mso-wrap-style:square" from="25857,20313" to="25857,26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"/>
                <v:line id="Line 53" o:spid="_x0000_s1155" style="position:absolute;visibility:visible;mso-wrap-style:square" from="31826,5740" to="31826,26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BHQxgAAANsAAAAPAAAAZHJzL2Rvd25yZXYueG1sRI9Pa8JA&#10;FMTvBb/D8oTe6sYWg6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PTwR0MYAAADbAAAA&#10;DwAAAAAAAAAAAAAAAAAHAgAAZHJzL2Rvd25yZXYueG1sUEsFBgAAAAADAAMAtwAAAPoCAAAAAA==&#10;"/>
                <v:line id="Line 54" o:spid="_x0000_s1156" style="position:absolute;visibility:visible;mso-wrap-style:square" from="38449,18326" to="38449,26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o+nxgAAANsAAAAPAAAAZHJzL2Rvd25yZXYueG1sRI9Pa8JA&#10;FMTvhX6H5Qm91Y0tD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ze6Pp8YAAADbAAAA&#10;DwAAAAAAAAAAAAAAAAAHAgAAZHJzL2Rvd25yZXYueG1sUEsFBgAAAAADAAMAtwAAAPoCAAAAAA==&#10;"/>
                <v:shape id="Text Box 55" o:spid="_x0000_s1157" type="#_x0000_t202" style="position:absolute;top:15684;width:4965;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" filled="f" fillcolor="#bbe0e3" stroked="f">
                  <v:textbox inset="2.20981mm,1.1049mm,2.20981mm,1.1049mm">
                    <w:txbxContent>
                      <w:p w14:paraId="5282D337" w14:textId="77777777" w:rsidR="00A81D08" w:rsidRPr="00C005F3" w:rsidRDefault="00A81D08" w:rsidP="00004A1B">
                        <w:pPr>
                          <w:autoSpaceDE w:val="0"/>
                          <w:autoSpaceDN w:val="0"/>
                          <w:adjustRightInd w:val="0"/>
                          <w:rPr>
                            <w:rFonts w:ascii="Arial" w:hAnsi="Arial" w:cs="Arial"/>
                            <w:b/>
                            <w:bCs/>
                            <w:color w:val="000000"/>
                            <w:szCs w:val="28"/>
                          </w:rPr>
                        </w:pPr>
                        <w:r w:rsidRPr="00C005F3">
                          <w:rPr>
                            <w:rFonts w:ascii="Arial" w:hAnsi="Arial" w:cs="Arial"/>
                            <w:b/>
                            <w:bCs/>
                            <w:color w:val="000000"/>
                            <w:szCs w:val="28"/>
                          </w:rPr>
                          <w:t>SOC</w:t>
                        </w:r>
                      </w:p>
                    </w:txbxContent>
                  </v:textbox>
                </v:shape>
                <v:shape id="Text Box 56" o:spid="_x0000_s1158" type="#_x0000_t202" style="position:absolute;left:9944;top:11036;width:20555;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" filled="f" fillcolor="#bbe0e3" stroked="f">
                  <v:textbox inset="2.20981mm,1.1049mm,2.20981mm,1.1049mm">
                    <w:txbxContent>
                      <w:p w14:paraId="5282D338" w14:textId="77777777" w:rsidR="00A81D08" w:rsidRPr="00C005F3" w:rsidRDefault="00A81D08" w:rsidP="00004A1B">
                        <w:pPr>
                          <w:autoSpaceDE w:val="0"/>
                          <w:autoSpaceDN w:val="0"/>
                          <w:adjustRightInd w:val="0"/>
                          <w:jc w:val="center"/>
                          <w:rPr>
                            <w:rFonts w:ascii="Arial" w:hAnsi="Arial" w:cs="Arial"/>
                            <w:b/>
                            <w:bCs/>
                            <w:color w:val="000000"/>
                            <w:szCs w:val="28"/>
                          </w:rPr>
                        </w:pPr>
                        <w:r w:rsidRPr="00C005F3">
                          <w:rPr>
                            <w:rFonts w:ascii="Arial" w:hAnsi="Arial" w:cs="Arial"/>
                            <w:b/>
                            <w:bCs/>
                            <w:color w:val="000000"/>
                            <w:szCs w:val="28"/>
                          </w:rPr>
                          <w:t>Charge Depleting</w:t>
                        </w:r>
                      </w:p>
                      <w:p w14:paraId="5282D339" w14:textId="77777777" w:rsidR="00A81D08" w:rsidRPr="00C005F3" w:rsidRDefault="00A81D08" w:rsidP="00004A1B">
                        <w:pPr>
                          <w:autoSpaceDE w:val="0"/>
                          <w:autoSpaceDN w:val="0"/>
                          <w:adjustRightInd w:val="0"/>
                          <w:jc w:val="center"/>
                          <w:rPr>
                            <w:rFonts w:ascii="Arial" w:hAnsi="Arial" w:cs="Arial"/>
                            <w:b/>
                            <w:bCs/>
                            <w:color w:val="000000"/>
                            <w:szCs w:val="28"/>
                          </w:rPr>
                        </w:pPr>
                        <w:r w:rsidRPr="00C005F3">
                          <w:rPr>
                            <w:rFonts w:ascii="Arial" w:hAnsi="Arial" w:cs="Arial"/>
                            <w:b/>
                            <w:bCs/>
                            <w:color w:val="000000"/>
                            <w:szCs w:val="28"/>
                          </w:rPr>
                          <w:t xml:space="preserve"> Cycle Range</w:t>
                        </w:r>
                      </w:p>
                    </w:txbxContent>
                  </v:textbox>
                </v:shape>
                <v:shape id="Text Box 57" o:spid="_x0000_s1159" type="#_x0000_t202" style="position:absolute;left:34480;top:10369;width:9468;height:6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" filled="f" fillcolor="#bbe0e3" stroked="f">
                  <v:textbox inset="2.20981mm,1.1049mm,2.20981mm,1.1049mm">
                    <w:txbxContent>
                      <w:p w14:paraId="5282D33A" w14:textId="77777777" w:rsidR="00A81D08" w:rsidRPr="00C005F3" w:rsidRDefault="00A81D08" w:rsidP="00004A1B">
                        <w:pPr>
                          <w:autoSpaceDE w:val="0"/>
                          <w:autoSpaceDN w:val="0"/>
                          <w:adjustRightInd w:val="0"/>
                          <w:rPr>
                            <w:rFonts w:ascii="Arial" w:hAnsi="Arial" w:cs="Arial"/>
                            <w:b/>
                            <w:bCs/>
                            <w:color w:val="000000"/>
                            <w:szCs w:val="28"/>
                          </w:rPr>
                        </w:pPr>
                        <w:r w:rsidRPr="00C005F3">
                          <w:rPr>
                            <w:rFonts w:ascii="Arial" w:hAnsi="Arial" w:cs="Arial"/>
                            <w:b/>
                            <w:bCs/>
                            <w:color w:val="000000"/>
                            <w:szCs w:val="28"/>
                          </w:rPr>
                          <w:t>Charge</w:t>
                        </w:r>
                      </w:p>
                      <w:p w14:paraId="5282D33B" w14:textId="77777777" w:rsidR="00A81D08" w:rsidRPr="00C005F3" w:rsidRDefault="00A81D08" w:rsidP="00004A1B">
                        <w:pPr>
                          <w:autoSpaceDE w:val="0"/>
                          <w:autoSpaceDN w:val="0"/>
                          <w:adjustRightInd w:val="0"/>
                          <w:rPr>
                            <w:rFonts w:ascii="Arial" w:hAnsi="Arial" w:cs="Arial"/>
                            <w:b/>
                            <w:bCs/>
                            <w:color w:val="000000"/>
                            <w:szCs w:val="28"/>
                          </w:rPr>
                        </w:pPr>
                        <w:r w:rsidRPr="00C005F3">
                          <w:rPr>
                            <w:rFonts w:ascii="Arial" w:hAnsi="Arial" w:cs="Arial"/>
                            <w:b/>
                            <w:bCs/>
                            <w:color w:val="000000"/>
                            <w:szCs w:val="28"/>
                          </w:rPr>
                          <w:t>Sustaining</w:t>
                        </w:r>
                      </w:p>
                      <w:p w14:paraId="5282D33C" w14:textId="77777777" w:rsidR="00A81D08" w:rsidRPr="00C005F3" w:rsidRDefault="00A81D08" w:rsidP="00004A1B">
                        <w:pPr>
                          <w:autoSpaceDE w:val="0"/>
                          <w:autoSpaceDN w:val="0"/>
                          <w:adjustRightInd w:val="0"/>
                          <w:rPr>
                            <w:rFonts w:ascii="Arial" w:hAnsi="Arial" w:cs="Arial"/>
                            <w:b/>
                            <w:bCs/>
                            <w:color w:val="000000"/>
                            <w:szCs w:val="28"/>
                          </w:rPr>
                        </w:pPr>
                        <w:r w:rsidRPr="00C005F3">
                          <w:rPr>
                            <w:rFonts w:ascii="Arial" w:hAnsi="Arial" w:cs="Arial"/>
                            <w:b/>
                            <w:bCs/>
                            <w:color w:val="000000"/>
                            <w:szCs w:val="28"/>
                          </w:rPr>
                          <w:t>Operation</w:t>
                        </w:r>
                      </w:p>
                    </w:txbxContent>
                  </v:textbox>
                </v:shape>
                <v:line id="Line 58" o:spid="_x0000_s1160" style="position:absolute;visibility:visible;mso-wrap-style:square" from="7289,15017" to="34480,22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" strokeweight="3pt"/>
                <v:line id="Line 59" o:spid="_x0000_s1161" style="position:absolute;visibility:visible;mso-wrap-style:square" from="44418,20313" to="44418,26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"/>
                <v:shape id="Text Box 60" o:spid="_x0000_s1162" type="#_x0000_t202" style="position:absolute;left:7956;top:23634;width:5709;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" filled="f" fillcolor="#bbe0e3" stroked="f">
                  <v:textbox inset="2.20981mm,1.1049mm,2.20981mm,1.1049mm">
                    <w:txbxContent>
                      <w:p w14:paraId="5282D33D" w14:textId="77777777" w:rsidR="00A81D08" w:rsidRPr="00C005F3" w:rsidRDefault="00A81D08" w:rsidP="00004A1B">
                        <w:pPr>
                          <w:autoSpaceDE w:val="0"/>
                          <w:autoSpaceDN w:val="0"/>
                          <w:adjustRightInd w:val="0"/>
                          <w:jc w:val="center"/>
                          <w:rPr>
                            <w:color w:val="000000"/>
                            <w:sz w:val="21"/>
                            <w:szCs w:val="24"/>
                          </w:rPr>
                        </w:pPr>
                        <w:r w:rsidRPr="00C005F3">
                          <w:rPr>
                            <w:color w:val="000000"/>
                            <w:sz w:val="21"/>
                            <w:szCs w:val="24"/>
                          </w:rPr>
                          <w:t>Cycle 1</w:t>
                        </w:r>
                      </w:p>
                    </w:txbxContent>
                  </v:textbox>
                </v:shape>
                <v:rect id="Rectangle 61" o:spid="_x0000_s1163" style="position:absolute;left:8623;top:5740;width:22415;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" filled="f" fillcolor="#bbe0e3" stroked="f">
                  <v:textbox inset="2.20981mm,1.1049mm,2.20981mm,1.1049mm">
                    <w:txbxContent>
                      <w:p w14:paraId="5282D33E" w14:textId="77777777" w:rsidR="00A81D08" w:rsidRPr="00C005F3" w:rsidRDefault="00A81D08" w:rsidP="00004A1B">
                        <w:pPr>
                          <w:autoSpaceDE w:val="0"/>
                          <w:autoSpaceDN w:val="0"/>
                          <w:adjustRightInd w:val="0"/>
                          <w:jc w:val="center"/>
                          <w:rPr>
                            <w:rFonts w:ascii="Arial" w:hAnsi="Arial" w:cs="Arial"/>
                            <w:b/>
                            <w:bCs/>
                            <w:color w:val="000000"/>
                            <w:szCs w:val="28"/>
                          </w:rPr>
                        </w:pPr>
                        <w:r w:rsidRPr="00C005F3">
                          <w:rPr>
                            <w:rFonts w:ascii="Arial" w:hAnsi="Arial" w:cs="Arial"/>
                            <w:b/>
                            <w:bCs/>
                            <w:color w:val="000000"/>
                            <w:szCs w:val="28"/>
                          </w:rPr>
                          <w:t xml:space="preserve">Charge Depleting to Charge </w:t>
                        </w:r>
                      </w:p>
                      <w:p w14:paraId="5282D33F" w14:textId="77777777" w:rsidR="00A81D08" w:rsidRPr="00C005F3" w:rsidRDefault="00A81D08" w:rsidP="00004A1B">
                        <w:pPr>
                          <w:autoSpaceDE w:val="0"/>
                          <w:autoSpaceDN w:val="0"/>
                          <w:adjustRightInd w:val="0"/>
                          <w:jc w:val="center"/>
                          <w:rPr>
                            <w:rFonts w:ascii="Arial" w:hAnsi="Arial" w:cs="Arial"/>
                            <w:b/>
                            <w:bCs/>
                            <w:color w:val="000000"/>
                            <w:szCs w:val="28"/>
                          </w:rPr>
                        </w:pPr>
                        <w:r w:rsidRPr="00C005F3">
                          <w:rPr>
                            <w:rFonts w:ascii="Arial" w:hAnsi="Arial" w:cs="Arial"/>
                            <w:b/>
                            <w:bCs/>
                            <w:color w:val="000000"/>
                            <w:szCs w:val="28"/>
                          </w:rPr>
                          <w:t>Sustaining Range</w:t>
                        </w:r>
                      </w:p>
                    </w:txbxContent>
                  </v:textbox>
                </v:rect>
                <v:line id="Line 62" o:spid="_x0000_s1164" style="position:absolute;visibility:visible;mso-wrap-style:square" from="34480,22307" to="63646,2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H72xgAAANsAAAAPAAAAZHJzL2Rvd25yZXYueG1sRI9Pa8JA&#10;FMTvhX6H5Qm91Y1tC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nBx+9sYAAADbAAAA&#10;DwAAAAAAAAAAAAAAAAAHAgAAZHJzL2Rvd25yZXYueG1sUEsFBgAAAAADAAMAtwAAAPoCAAAAAA==&#10;"/>
                <v:line id="Line 63" o:spid="_x0000_s1165" style="position:absolute;visibility:visible;mso-wrap-style:square" from="45745,20980" to="56349,20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NttxgAAANsAAAAPAAAAZHJzL2Rvd25yZXYueG1sRI9Pa8JA&#10;FMTvhX6H5Qm91Y0tD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81DbbcYAAADbAAAA&#10;DwAAAAAAAAAAAAAAAAAHAgAAZHJzL2Rvd25yZXYueG1sUEsFBgAAAAADAAMAtwAAAPoCAAAAAA==&#10;"/>
                <v:shape id="Text Box 64" o:spid="_x0000_s1166" type="#_x0000_t202" style="position:absolute;left:56978;top:13893;width:15723;height:6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" filled="f" fillcolor="#bbe0e3" stroked="f">
                  <v:textbox inset="2.20981mm,1.1049mm,2.20981mm,1.1049mm">
                    <w:txbxContent>
                      <w:p w14:paraId="5282D340" w14:textId="77777777" w:rsidR="00A81D08" w:rsidRPr="00C005F3" w:rsidRDefault="00A81D08" w:rsidP="00004A1B">
                        <w:pPr>
                          <w:autoSpaceDE w:val="0"/>
                          <w:autoSpaceDN w:val="0"/>
                          <w:adjustRightInd w:val="0"/>
                          <w:rPr>
                            <w:b/>
                            <w:bCs/>
                            <w:color w:val="000000"/>
                            <w:sz w:val="21"/>
                          </w:rPr>
                        </w:pPr>
                        <w:r w:rsidRPr="00C005F3">
                          <w:rPr>
                            <w:b/>
                            <w:bCs/>
                            <w:color w:val="000000"/>
                            <w:sz w:val="21"/>
                          </w:rPr>
                          <w:t>-1% Fuel Energy Used</w:t>
                        </w:r>
                        <w:r>
                          <w:rPr>
                            <w:b/>
                            <w:bCs/>
                            <w:color w:val="000000"/>
                            <w:sz w:val="21"/>
                          </w:rPr>
                          <w:t xml:space="preserve"> for </w:t>
                        </w:r>
                        <w:r w:rsidRPr="00C005F3">
                          <w:rPr>
                            <w:b/>
                            <w:bCs/>
                            <w:color w:val="000000"/>
                            <w:sz w:val="21"/>
                          </w:rPr>
                          <w:t>Lower</w:t>
                        </w:r>
                        <w:r>
                          <w:rPr>
                            <w:b/>
                            <w:bCs/>
                            <w:color w:val="000000"/>
                            <w:sz w:val="21"/>
                          </w:rPr>
                          <w:t xml:space="preserve"> B</w:t>
                        </w:r>
                        <w:r w:rsidRPr="00C005F3">
                          <w:rPr>
                            <w:b/>
                            <w:bCs/>
                            <w:color w:val="000000"/>
                            <w:sz w:val="21"/>
                          </w:rPr>
                          <w:t>oundary (Cycles 5-6)</w:t>
                        </w:r>
                      </w:p>
                    </w:txbxContent>
                  </v:textbox>
                </v:shape>
                <v:line id="Line 65" o:spid="_x0000_s1167" style="position:absolute;visibility:visible;mso-wrap-style:square" from="33147,22307" to="39116,2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"/>
                <v:line id="Line 66" o:spid="_x0000_s1168" style="position:absolute;visibility:visible;mso-wrap-style:square" from="35134,22967" to="38449,23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">
                  <v:stroke dashstyle="dash"/>
                </v:line>
                <v:line id="Line 67" o:spid="_x0000_s1169" style="position:absolute;visibility:visible;mso-wrap-style:square" from="39116,23634" to="63646,23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"/>
                <v:shape id="Text Box 68" o:spid="_x0000_s1170" type="#_x0000_t202" style="position:absolute;left:13258;top:23634;width:5709;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" filled="f" fillcolor="#bbe0e3" stroked="f">
                  <v:textbox inset="2.20981mm,1.1049mm,2.20981mm,1.1049mm">
                    <w:txbxContent>
                      <w:p w14:paraId="5282D341" w14:textId="77777777" w:rsidR="00A81D08" w:rsidRPr="00C005F3" w:rsidRDefault="00A81D08" w:rsidP="00004A1B">
                        <w:pPr>
                          <w:autoSpaceDE w:val="0"/>
                          <w:autoSpaceDN w:val="0"/>
                          <w:adjustRightInd w:val="0"/>
                          <w:jc w:val="center"/>
                          <w:rPr>
                            <w:color w:val="000000"/>
                            <w:sz w:val="21"/>
                            <w:szCs w:val="24"/>
                          </w:rPr>
                        </w:pPr>
                        <w:r w:rsidRPr="00C005F3">
                          <w:rPr>
                            <w:color w:val="000000"/>
                            <w:sz w:val="21"/>
                            <w:szCs w:val="24"/>
                          </w:rPr>
                          <w:t>Cycle 2</w:t>
                        </w:r>
                      </w:p>
                    </w:txbxContent>
                  </v:textbox>
                </v:shape>
                <v:shape id="Text Box 69" o:spid="_x0000_s1171" type="#_x0000_t202" style="position:absolute;left:19888;top:23634;width:5708;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" filled="f" fillcolor="#bbe0e3" stroked="f">
                  <v:textbox inset="2.20981mm,1.1049mm,2.20981mm,1.1049mm">
                    <w:txbxContent>
                      <w:p w14:paraId="5282D342" w14:textId="77777777" w:rsidR="00A81D08" w:rsidRPr="00C005F3" w:rsidRDefault="00A81D08" w:rsidP="00004A1B">
                        <w:pPr>
                          <w:autoSpaceDE w:val="0"/>
                          <w:autoSpaceDN w:val="0"/>
                          <w:adjustRightInd w:val="0"/>
                          <w:jc w:val="center"/>
                          <w:rPr>
                            <w:color w:val="000000"/>
                            <w:sz w:val="21"/>
                            <w:szCs w:val="24"/>
                          </w:rPr>
                        </w:pPr>
                        <w:r w:rsidRPr="00C005F3">
                          <w:rPr>
                            <w:color w:val="000000"/>
                            <w:sz w:val="21"/>
                            <w:szCs w:val="24"/>
                          </w:rPr>
                          <w:t>Cycle 3</w:t>
                        </w:r>
                      </w:p>
                    </w:txbxContent>
                  </v:textbox>
                </v:shape>
                <v:shape id="Text Box 70" o:spid="_x0000_s1172" type="#_x0000_t202" style="position:absolute;left:25857;top:23634;width:5708;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" filled="f" fillcolor="#bbe0e3" stroked="f">
                  <v:textbox inset="2.20981mm,1.1049mm,2.20981mm,1.1049mm">
                    <w:txbxContent>
                      <w:p w14:paraId="5282D343" w14:textId="77777777" w:rsidR="00A81D08" w:rsidRPr="00C005F3" w:rsidRDefault="00A81D08" w:rsidP="00004A1B">
                        <w:pPr>
                          <w:autoSpaceDE w:val="0"/>
                          <w:autoSpaceDN w:val="0"/>
                          <w:adjustRightInd w:val="0"/>
                          <w:jc w:val="center"/>
                          <w:rPr>
                            <w:color w:val="000000"/>
                            <w:sz w:val="21"/>
                            <w:szCs w:val="24"/>
                          </w:rPr>
                        </w:pPr>
                        <w:r w:rsidRPr="00C005F3">
                          <w:rPr>
                            <w:color w:val="000000"/>
                            <w:sz w:val="21"/>
                            <w:szCs w:val="24"/>
                          </w:rPr>
                          <w:t>Cycle 4</w:t>
                        </w:r>
                      </w:p>
                    </w:txbxContent>
                  </v:textbox>
                </v:shape>
                <v:shape id="Text Box 71" o:spid="_x0000_s1173" type="#_x0000_t202" style="position:absolute;left:32492;top:23634;width:5696;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" filled="f" fillcolor="#bbe0e3" stroked="f">
                  <v:textbox inset="2.20981mm,1.1049mm,2.20981mm,1.1049mm">
                    <w:txbxContent>
                      <w:p w14:paraId="5282D344" w14:textId="77777777" w:rsidR="00A81D08" w:rsidRPr="00C005F3" w:rsidRDefault="00A81D08" w:rsidP="00004A1B">
                        <w:pPr>
                          <w:autoSpaceDE w:val="0"/>
                          <w:autoSpaceDN w:val="0"/>
                          <w:adjustRightInd w:val="0"/>
                          <w:jc w:val="center"/>
                          <w:rPr>
                            <w:color w:val="000000"/>
                            <w:sz w:val="21"/>
                            <w:szCs w:val="24"/>
                          </w:rPr>
                        </w:pPr>
                        <w:r w:rsidRPr="00C005F3">
                          <w:rPr>
                            <w:color w:val="000000"/>
                            <w:sz w:val="21"/>
                            <w:szCs w:val="24"/>
                          </w:rPr>
                          <w:t>Cycle 5</w:t>
                        </w:r>
                      </w:p>
                    </w:txbxContent>
                  </v:textbox>
                </v:shape>
                <v:shape id="Text Box 72" o:spid="_x0000_s1174" type="#_x0000_t202" style="position:absolute;left:39116;top:23634;width:5708;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" filled="f" fillcolor="#bbe0e3" stroked="f">
                  <v:textbox inset="2.20981mm,1.1049mm,2.20981mm,1.1049mm">
                    <w:txbxContent>
                      <w:p w14:paraId="5282D345" w14:textId="77777777" w:rsidR="00A81D08" w:rsidRPr="00C005F3" w:rsidRDefault="00A81D08" w:rsidP="00004A1B">
                        <w:pPr>
                          <w:autoSpaceDE w:val="0"/>
                          <w:autoSpaceDN w:val="0"/>
                          <w:adjustRightInd w:val="0"/>
                          <w:jc w:val="center"/>
                          <w:rPr>
                            <w:color w:val="000000"/>
                            <w:sz w:val="21"/>
                            <w:szCs w:val="24"/>
                          </w:rPr>
                        </w:pPr>
                        <w:r w:rsidRPr="00C005F3">
                          <w:rPr>
                            <w:color w:val="000000"/>
                            <w:sz w:val="21"/>
                            <w:szCs w:val="24"/>
                          </w:rPr>
                          <w:t>Cycle 6</w:t>
                        </w:r>
                      </w:p>
                    </w:txbxContent>
                  </v:textbox>
                </v:shape>
                <v:line id="Line 73" o:spid="_x0000_s1175" style="position:absolute;visibility:visible;mso-wrap-style:square" from="55029,13690" to="55029,20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">
                  <v:stroke endarrow="block"/>
                </v:line>
                <v:line id="Line 74" o:spid="_x0000_s1176" style="position:absolute;flip:y;visibility:visible;mso-wrap-style:square" from="55029,22307" to="55029,24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">
                  <v:stroke endarrow="block"/>
                </v:line>
                <v:line id="Line 75" o:spid="_x0000_s1177" style="position:absolute;visibility:visible;mso-wrap-style:square" from="28511,12363" to="31826,12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">
                  <v:stroke endarrow="block"/>
                </v:line>
                <v:line id="Line 76" o:spid="_x0000_s1178" style="position:absolute;flip:x;visibility:visible;mso-wrap-style:square" from="7289,12363" to="10610,12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">
                  <v:stroke endarrow="block"/>
                </v:line>
                <v:line id="Line 77" o:spid="_x0000_s1179" style="position:absolute;visibility:visible;mso-wrap-style:square" from="29838,7061" to="31826,7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">
                  <v:stroke endarrow="block"/>
                </v:line>
                <v:line id="Line 78" o:spid="_x0000_s1180" style="position:absolute;flip:x;visibility:visible;mso-wrap-style:square" from="7289,7061" to="9277,7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">
                  <v:stroke endarrow="block"/>
                </v:line>
                <v:line id="Line 79" o:spid="_x0000_s1181" style="position:absolute;visibility:visible;mso-wrap-style:square" from="62318,20313" to="62318,2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">
                  <v:stroke endarrow="block"/>
                </v:line>
                <v:line id="Line 80" o:spid="_x0000_s1182" style="position:absolute;flip:y;visibility:visible;mso-wrap-style:square" from="62318,23634" to="62318,25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">
                  <v:stroke endarrow="block"/>
                </v:line>
                <v:shape id="Text Box 81" o:spid="_x0000_s1183" type="#_x0000_t202" style="position:absolute;left:47739;top:8375;width:23012;height:4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" filled="f" fillcolor="#bbe0e3" stroked="f">
                  <v:textbox inset="2.20981mm,1.1049mm,2.20981mm,1.1049mm">
                    <w:txbxContent>
                      <w:p w14:paraId="5282D346" w14:textId="77777777" w:rsidR="00A81D08" w:rsidRDefault="00A81D08" w:rsidP="00004A1B">
                        <w:pPr>
                          <w:autoSpaceDE w:val="0"/>
                          <w:autoSpaceDN w:val="0"/>
                          <w:adjustRightInd w:val="0"/>
                          <w:rPr>
                            <w:b/>
                            <w:bCs/>
                            <w:color w:val="000000"/>
                            <w:sz w:val="21"/>
                          </w:rPr>
                        </w:pPr>
                        <w:r w:rsidRPr="00C005F3">
                          <w:rPr>
                            <w:b/>
                            <w:bCs/>
                            <w:color w:val="000000"/>
                            <w:sz w:val="21"/>
                          </w:rPr>
                          <w:t>+1% Fuel Energy Used</w:t>
                        </w:r>
                        <w:r>
                          <w:rPr>
                            <w:b/>
                            <w:bCs/>
                            <w:color w:val="000000"/>
                            <w:sz w:val="21"/>
                          </w:rPr>
                          <w:t xml:space="preserve"> for</w:t>
                        </w:r>
                        <w:r w:rsidRPr="00C005F3">
                          <w:rPr>
                            <w:b/>
                            <w:bCs/>
                            <w:color w:val="000000"/>
                            <w:sz w:val="21"/>
                          </w:rPr>
                          <w:t xml:space="preserve"> </w:t>
                        </w:r>
                      </w:p>
                      <w:p w14:paraId="5282D347" w14:textId="77777777" w:rsidR="00A81D08" w:rsidRPr="00C005F3" w:rsidRDefault="00A81D08" w:rsidP="00004A1B">
                        <w:pPr>
                          <w:autoSpaceDE w:val="0"/>
                          <w:autoSpaceDN w:val="0"/>
                          <w:adjustRightInd w:val="0"/>
                          <w:rPr>
                            <w:b/>
                            <w:bCs/>
                            <w:color w:val="000000"/>
                            <w:sz w:val="21"/>
                          </w:rPr>
                        </w:pPr>
                        <w:r w:rsidRPr="00C005F3">
                          <w:rPr>
                            <w:b/>
                            <w:bCs/>
                            <w:color w:val="000000"/>
                            <w:sz w:val="21"/>
                          </w:rPr>
                          <w:t>Upper Boundary (Cycles 5-6)</w:t>
                        </w:r>
                      </w:p>
                    </w:txbxContent>
                  </v:textbox>
                </v:shape>
                <v:line id="Line 82" o:spid="_x0000_s1184" style="position:absolute;flip:x y;visibility:visible;mso-wrap-style:square" from="44418,5740" to="44418,19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"/>
                <v:rect id="Rectangle 83" o:spid="_x0000_s1185" style="position:absolute;left:49060;top:5740;width:10414;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" filled="f" fillcolor="#bbe0e3" stroked="f">
                  <v:textbox inset="2.20981mm,1.1049mm,2.20981mm,1.1049mm">
                    <w:txbxContent>
                      <w:p w14:paraId="5282D348" w14:textId="77777777" w:rsidR="00A81D08" w:rsidRPr="00C005F3" w:rsidRDefault="00A81D08" w:rsidP="00004A1B">
                        <w:pPr>
                          <w:autoSpaceDE w:val="0"/>
                          <w:autoSpaceDN w:val="0"/>
                          <w:adjustRightInd w:val="0"/>
                          <w:jc w:val="center"/>
                          <w:rPr>
                            <w:rFonts w:ascii="Arial" w:hAnsi="Arial" w:cs="Arial"/>
                            <w:b/>
                            <w:bCs/>
                            <w:color w:val="000000"/>
                            <w:szCs w:val="28"/>
                          </w:rPr>
                        </w:pPr>
                        <w:r w:rsidRPr="00C005F3">
                          <w:rPr>
                            <w:rFonts w:ascii="Arial" w:hAnsi="Arial" w:cs="Arial"/>
                            <w:b/>
                            <w:bCs/>
                            <w:color w:val="000000"/>
                            <w:szCs w:val="28"/>
                          </w:rPr>
                          <w:t xml:space="preserve">End of Test </w:t>
                        </w:r>
                      </w:p>
                    </w:txbxContent>
                  </v:textbox>
                </v:rect>
                <v:line id="Line 84" o:spid="_x0000_s1186" style="position:absolute;flip:x;visibility:visible;mso-wrap-style:square" from="44418,7061" to="48393,7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">
                  <v:stroke endarrow="block"/>
                </v:line>
                <v:line id="Line 85" o:spid="_x0000_s1187" style="position:absolute;flip:x;visibility:visible;mso-wrap-style:square" from="31826,12363" to="34480,12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">
                  <v:stroke endarrow="block"/>
                </v:line>
                <v:line id="Line 86" o:spid="_x0000_s1188" style="position:absolute;visibility:visible;mso-wrap-style:square" from="41770,12363" to="44418,12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">
                  <v:stroke endarrow="block"/>
                </v:line>
                <v:rect id="Rectangle 87" o:spid="_x0000_s1189" style="position:absolute;left:2317;top:28270;width:70638;height:5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" filled="f" fillcolor="#bbe0e3" stroked="f">
                  <v:textbox inset="2.20981mm,1.1049mm,2.20981mm,1.1049mm">
                    <w:txbxContent>
                      <w:p w14:paraId="5282D349" w14:textId="77777777" w:rsidR="00A81D08" w:rsidRPr="006558DA" w:rsidRDefault="00A81D08" w:rsidP="00004A1B">
                        <w:pPr>
                          <w:autoSpaceDE w:val="0"/>
                          <w:autoSpaceDN w:val="0"/>
                          <w:adjustRightInd w:val="0"/>
                          <w:jc w:val="center"/>
                          <w:rPr>
                            <w:rFonts w:ascii="Arial" w:hAnsi="Arial" w:cs="Arial"/>
                            <w:b/>
                            <w:bCs/>
                            <w:color w:val="000000"/>
                            <w:sz w:val="28"/>
                            <w:szCs w:val="28"/>
                          </w:rPr>
                        </w:pPr>
                        <w:r w:rsidRPr="006558DA">
                          <w:rPr>
                            <w:rFonts w:ascii="Arial" w:hAnsi="Arial" w:cs="Arial"/>
                            <w:b/>
                            <w:bCs/>
                            <w:color w:val="000000"/>
                            <w:sz w:val="28"/>
                            <w:szCs w:val="28"/>
                          </w:rPr>
                          <w:t>Example of Urban End of Test Conditions for Off</w:t>
                        </w:r>
                        <w:r>
                          <w:rPr>
                            <w:rFonts w:ascii="Arial" w:hAnsi="Arial" w:cs="Arial"/>
                            <w:b/>
                            <w:bCs/>
                            <w:color w:val="000000"/>
                            <w:sz w:val="28"/>
                            <w:szCs w:val="28"/>
                          </w:rPr>
                          <w:t>-Vehicle</w:t>
                        </w:r>
                        <w:r w:rsidRPr="006558DA">
                          <w:rPr>
                            <w:rFonts w:ascii="Arial" w:hAnsi="Arial" w:cs="Arial"/>
                            <w:b/>
                            <w:bCs/>
                            <w:color w:val="000000"/>
                            <w:sz w:val="28"/>
                            <w:szCs w:val="28"/>
                          </w:rPr>
                          <w:t xml:space="preserve"> Charge Capable HEV</w:t>
                        </w:r>
                      </w:p>
                      <w:p w14:paraId="5282D34A" w14:textId="77777777" w:rsidR="00A81D08" w:rsidRPr="006558DA" w:rsidRDefault="00A81D08" w:rsidP="00004A1B">
                        <w:pPr>
                          <w:autoSpaceDE w:val="0"/>
                          <w:autoSpaceDN w:val="0"/>
                          <w:adjustRightInd w:val="0"/>
                          <w:jc w:val="center"/>
                          <w:rPr>
                            <w:rFonts w:ascii="Arial" w:hAnsi="Arial" w:cs="Arial"/>
                            <w:b/>
                            <w:bCs/>
                            <w:color w:val="000000"/>
                            <w:sz w:val="28"/>
                            <w:szCs w:val="28"/>
                          </w:rPr>
                        </w:pPr>
                        <w:r w:rsidRPr="006558DA">
                          <w:rPr>
                            <w:rFonts w:ascii="Arial" w:hAnsi="Arial" w:cs="Arial"/>
                            <w:b/>
                            <w:bCs/>
                            <w:color w:val="000000"/>
                            <w:sz w:val="28"/>
                            <w:szCs w:val="28"/>
                          </w:rPr>
                          <w:t xml:space="preserve"> with Transitional Range</w:t>
                        </w:r>
                      </w:p>
                    </w:txbxContent>
                  </v:textbox>
                </v:rect>
                <v:line id="Line 88" o:spid="_x0000_s1190" style="position:absolute;visibility:visible;mso-wrap-style:square" from="39116,50018" to="49726,50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">
                  <v:stroke dashstyle="dash"/>
                </v:line>
                <v:line id="Line 89" o:spid="_x0000_s1191" style="position:absolute;visibility:visible;mso-wrap-style:square" from="39116,48031" to="49726,48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">
                  <v:stroke dashstyle="dash"/>
                </v:line>
                <v:shape id="Text Box 90" o:spid="_x0000_s1192" type="#_x0000_t202" style="position:absolute;left:37846;top:40601;width:13081;height:6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" filled="f" fillcolor="#bbe0e3" stroked="f">
                  <v:textbox inset="2.20981mm,1.1049mm,2.20981mm,1.1049mm">
                    <w:txbxContent>
                      <w:p w14:paraId="5282D34B" w14:textId="77777777" w:rsidR="00A81D08" w:rsidRPr="006558DA" w:rsidRDefault="00A81D08" w:rsidP="00004A1B">
                        <w:pPr>
                          <w:autoSpaceDE w:val="0"/>
                          <w:autoSpaceDN w:val="0"/>
                          <w:adjustRightInd w:val="0"/>
                          <w:rPr>
                            <w:b/>
                            <w:bCs/>
                            <w:color w:val="000000"/>
                            <w:sz w:val="18"/>
                            <w:szCs w:val="18"/>
                          </w:rPr>
                        </w:pPr>
                        <w:r w:rsidRPr="006558DA">
                          <w:rPr>
                            <w:b/>
                            <w:bCs/>
                            <w:color w:val="000000"/>
                            <w:sz w:val="18"/>
                            <w:szCs w:val="18"/>
                          </w:rPr>
                          <w:t>+1% Fuel Energy Used  for Upper Boundary  (Cycle 6-7)</w:t>
                        </w:r>
                      </w:p>
                    </w:txbxContent>
                  </v:textbox>
                </v:shape>
                <v:line id="Line 91" o:spid="_x0000_s1193" style="position:absolute;visibility:visible;mso-wrap-style:square" from="46405,45377" to="49060,48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">
                  <v:stroke endarrow="block"/>
                </v:line>
                <v:shape id="Text Box 92" o:spid="_x0000_s1194" type="#_x0000_t202" style="position:absolute;left:57683;top:53327;width:13856;height:6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" filled="f" fillcolor="#bbe0e3" stroked="f">
                  <v:textbox inset="2.20981mm,1.1049mm,2.20981mm,1.1049mm">
                    <w:txbxContent>
                      <w:p w14:paraId="5282D34C" w14:textId="77777777" w:rsidR="00A81D08" w:rsidRPr="00C005F3" w:rsidRDefault="00A81D08" w:rsidP="00004A1B">
                        <w:pPr>
                          <w:autoSpaceDE w:val="0"/>
                          <w:autoSpaceDN w:val="0"/>
                          <w:adjustRightInd w:val="0"/>
                          <w:rPr>
                            <w:b/>
                            <w:bCs/>
                            <w:color w:val="000000"/>
                            <w:sz w:val="21"/>
                          </w:rPr>
                        </w:pPr>
                        <w:r w:rsidRPr="00C005F3">
                          <w:rPr>
                            <w:b/>
                            <w:bCs/>
                            <w:color w:val="000000"/>
                            <w:sz w:val="21"/>
                          </w:rPr>
                          <w:t>-1% Fuel Energy Used for Lower Boundary</w:t>
                        </w:r>
                        <w:r>
                          <w:rPr>
                            <w:b/>
                            <w:bCs/>
                            <w:color w:val="000000"/>
                            <w:sz w:val="21"/>
                          </w:rPr>
                          <w:t xml:space="preserve"> </w:t>
                        </w:r>
                        <w:r w:rsidRPr="00C005F3">
                          <w:rPr>
                            <w:b/>
                            <w:bCs/>
                            <w:color w:val="000000"/>
                            <w:sz w:val="21"/>
                          </w:rPr>
                          <w:t>(Cycle 6-7)</w:t>
                        </w:r>
                      </w:p>
                    </w:txbxContent>
                  </v:textbox>
                </v:shape>
                <v:line id="Line 93" o:spid="_x0000_s1195" style="position:absolute;flip:x y;visibility:visible;mso-wrap-style:square" from="48393,50018" to="57683,55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">
                  <v:stroke endarrow="block"/>
                </v:line>
                <v:rect id="Rectangle 94" o:spid="_x0000_s1196" style="position:absolute;left:2349;width:69298;height:5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" filled="f" fillcolor="#bbe0e3" stroked="f">
                  <v:textbox inset="2.20981mm,1.1049mm,2.20981mm,1.1049mm">
                    <w:txbxContent>
                      <w:p w14:paraId="5282D34D" w14:textId="77777777" w:rsidR="00A81D08" w:rsidRPr="006558DA" w:rsidRDefault="00A81D08" w:rsidP="00004A1B">
                        <w:pPr>
                          <w:autoSpaceDE w:val="0"/>
                          <w:autoSpaceDN w:val="0"/>
                          <w:adjustRightInd w:val="0"/>
                          <w:jc w:val="center"/>
                          <w:rPr>
                            <w:rFonts w:ascii="Arial" w:hAnsi="Arial" w:cs="Arial"/>
                            <w:b/>
                            <w:bCs/>
                            <w:color w:val="000000"/>
                            <w:sz w:val="28"/>
                            <w:szCs w:val="28"/>
                          </w:rPr>
                        </w:pPr>
                        <w:r w:rsidRPr="006558DA">
                          <w:rPr>
                            <w:rFonts w:ascii="Arial" w:hAnsi="Arial" w:cs="Arial"/>
                            <w:b/>
                            <w:bCs/>
                            <w:color w:val="000000"/>
                            <w:sz w:val="28"/>
                            <w:szCs w:val="28"/>
                          </w:rPr>
                          <w:t xml:space="preserve">Example of Urban End of Test Conditions for Off-Vehicle Charge Capable HEV </w:t>
                        </w:r>
                      </w:p>
                    </w:txbxContent>
                  </v:textbox>
                </v:rect>
                <v:shape id="Text Box 95" o:spid="_x0000_s1197" type="#_x0000_t202" style="position:absolute;left:31032;top:37338;width:8992;height:3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" filled="f" fillcolor="#bbe0e3" stroked="f">
                  <v:textbox inset="2.20981mm,1.1049mm,2.20981mm,1.1049mm">
                    <w:txbxContent>
                      <w:p w14:paraId="5282D34E" w14:textId="77777777" w:rsidR="00A81D08" w:rsidRPr="006558DA" w:rsidRDefault="00A81D08" w:rsidP="00004A1B">
                        <w:pPr>
                          <w:autoSpaceDE w:val="0"/>
                          <w:autoSpaceDN w:val="0"/>
                          <w:adjustRightInd w:val="0"/>
                          <w:rPr>
                            <w:rFonts w:ascii="Arial" w:hAnsi="Arial" w:cs="Arial"/>
                            <w:b/>
                            <w:bCs/>
                            <w:color w:val="000000"/>
                            <w:sz w:val="18"/>
                            <w:szCs w:val="18"/>
                          </w:rPr>
                        </w:pPr>
                        <w:r w:rsidRPr="006558DA">
                          <w:rPr>
                            <w:rFonts w:ascii="Arial" w:hAnsi="Arial" w:cs="Arial"/>
                            <w:b/>
                            <w:bCs/>
                            <w:color w:val="000000"/>
                            <w:sz w:val="18"/>
                            <w:szCs w:val="18"/>
                          </w:rPr>
                          <w:t>Transitional</w:t>
                        </w:r>
                      </w:p>
                      <w:p w14:paraId="5282D34F" w14:textId="77777777" w:rsidR="00A81D08" w:rsidRPr="00C005F3" w:rsidRDefault="00A81D08" w:rsidP="00004A1B">
                        <w:pPr>
                          <w:autoSpaceDE w:val="0"/>
                          <w:autoSpaceDN w:val="0"/>
                          <w:adjustRightInd w:val="0"/>
                          <w:rPr>
                            <w:rFonts w:ascii="Arial" w:hAnsi="Arial" w:cs="Arial"/>
                            <w:b/>
                            <w:bCs/>
                            <w:color w:val="000000"/>
                            <w:sz w:val="21"/>
                          </w:rPr>
                        </w:pPr>
                        <w:r w:rsidRPr="00C005F3">
                          <w:rPr>
                            <w:rFonts w:ascii="Arial" w:hAnsi="Arial" w:cs="Arial"/>
                            <w:b/>
                            <w:bCs/>
                            <w:color w:val="000000"/>
                            <w:sz w:val="21"/>
                          </w:rPr>
                          <w:t>Range</w:t>
                        </w:r>
                      </w:p>
                    </w:txbxContent>
                  </v:textbox>
                </v:shape>
                <v:line id="Line 96" o:spid="_x0000_s1198" style="position:absolute;flip:x;visibility:visible;mso-wrap-style:square" from="38449,40074" to="41103,40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">
                  <v:stroke endarrow="block"/>
                </v:line>
                <v:rect id="Rectangle 97" o:spid="_x0000_s1199" style="position:absolute;left:34480;top:56515;width:9938;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" filled="f" fillcolor="#bbe0e3" stroked="f">
                  <v:textbox inset="2.20981mm,1.1049mm,2.20981mm,1.1049mm">
                    <w:txbxContent>
                      <w:p w14:paraId="5282D350" w14:textId="77777777" w:rsidR="00A81D08" w:rsidRPr="00C005F3" w:rsidRDefault="00A81D08" w:rsidP="00004A1B">
                        <w:pPr>
                          <w:autoSpaceDE w:val="0"/>
                          <w:autoSpaceDN w:val="0"/>
                          <w:adjustRightInd w:val="0"/>
                          <w:jc w:val="center"/>
                          <w:rPr>
                            <w:rFonts w:ascii="Arial" w:hAnsi="Arial" w:cs="Arial"/>
                            <w:b/>
                            <w:bCs/>
                            <w:color w:val="000000"/>
                            <w:sz w:val="28"/>
                            <w:szCs w:val="32"/>
                          </w:rPr>
                        </w:pPr>
                        <w:r w:rsidRPr="00C005F3">
                          <w:rPr>
                            <w:rFonts w:ascii="Arial" w:hAnsi="Arial" w:cs="Arial"/>
                            <w:b/>
                            <w:bCs/>
                            <w:color w:val="000000"/>
                            <w:sz w:val="28"/>
                            <w:szCs w:val="32"/>
                          </w:rPr>
                          <w:t>Figure</w:t>
                        </w:r>
                        <w:r>
                          <w:rPr>
                            <w:rFonts w:ascii="Arial" w:hAnsi="Arial" w:cs="Arial"/>
                            <w:b/>
                            <w:bCs/>
                            <w:color w:val="000000"/>
                            <w:sz w:val="28"/>
                            <w:szCs w:val="32"/>
                          </w:rPr>
                          <w:t xml:space="preserve"> 2</w:t>
                        </w:r>
                        <w:r w:rsidRPr="00C005F3">
                          <w:rPr>
                            <w:rFonts w:ascii="Arial" w:hAnsi="Arial" w:cs="Arial"/>
                            <w:b/>
                            <w:bCs/>
                            <w:color w:val="000000"/>
                            <w:sz w:val="28"/>
                            <w:szCs w:val="32"/>
                          </w:rPr>
                          <w:t xml:space="preserve"> 2</w:t>
                        </w:r>
                      </w:p>
                    </w:txbxContent>
                  </v:textbox>
                </v:rect>
                <w10:anchorlock/>
              </v:group>
            </w:pict>
          </mc:Fallback>
        </mc:AlternateContent>
      </w:r>
    </w:p>
    <w:p w14:paraId="5282D113" w14:textId="77777777" w:rsidR="0065304E" w:rsidRPr="00EC07B8" w:rsidRDefault="0065304E" w:rsidP="00004A1B">
      <w:pPr>
        <w:widowControl/>
        <w:ind w:left="1440" w:hanging="1440"/>
        <w:rPr>
          <w:rFonts w:ascii="Avenir LT Std 55 Roman" w:hAnsi="Avenir LT Std 55 Roman" w:cs="Arial"/>
        </w:rPr>
        <w:sectPr w:rsidR="0065304E" w:rsidRPr="00EC07B8" w:rsidSect="00611086">
          <w:headerReference w:type="even" r:id="rId110"/>
          <w:headerReference w:type="default" r:id="rId111"/>
          <w:footerReference w:type="default" r:id="rId112"/>
          <w:headerReference w:type="first" r:id="rId113"/>
          <w:endnotePr>
            <w:numFmt w:val="decimal"/>
          </w:endnotePr>
          <w:pgSz w:w="15840" w:h="12240" w:orient="landscape"/>
          <w:pgMar w:top="1440" w:right="1440" w:bottom="1440" w:left="1440" w:header="720" w:footer="576" w:gutter="0"/>
          <w:pgNumType w:start="1" w:chapStyle="1"/>
          <w:cols w:space="720"/>
          <w:noEndnote/>
        </w:sectPr>
      </w:pPr>
    </w:p>
    <w:p w14:paraId="3BF28918" w14:textId="77777777" w:rsidR="00C0506A" w:rsidRPr="00E33769" w:rsidRDefault="00C0506A" w:rsidP="00C0506A">
      <w:pPr>
        <w:widowControl/>
        <w:rPr>
          <w:rFonts w:ascii="Avenir LT Std 55 Roman" w:hAnsi="Avenir LT Std 55 Roman" w:cs="Arial"/>
          <w:b/>
          <w:bCs/>
          <w:snapToGrid/>
          <w:sz w:val="28"/>
          <w:szCs w:val="28"/>
        </w:rPr>
      </w:pPr>
      <w:bookmarkStart w:id="253" w:name="_Toc318894731"/>
      <w:r w:rsidRPr="00E33769">
        <w:rPr>
          <w:rFonts w:ascii="Avenir LT Std 55 Roman" w:hAnsi="Avenir LT Std 55 Roman" w:cs="Arial"/>
          <w:b/>
          <w:bCs/>
          <w:snapToGrid/>
          <w:sz w:val="28"/>
          <w:szCs w:val="28"/>
        </w:rPr>
        <w:lastRenderedPageBreak/>
        <w:t>Urban Charge-Sustaining Emission Test</w:t>
      </w:r>
    </w:p>
    <w:p w14:paraId="62823E4D" w14:textId="77777777" w:rsidR="00C0506A" w:rsidRPr="00E33769" w:rsidRDefault="00C0506A" w:rsidP="00C0506A">
      <w:pPr>
        <w:widowControl/>
        <w:rPr>
          <w:rFonts w:ascii="Avenir LT Std 55 Roman" w:hAnsi="Avenir LT Std 55 Roman" w:cs="Arial"/>
          <w:b/>
          <w:bCs/>
          <w:snapToGrid/>
        </w:rPr>
      </w:pPr>
      <w:r w:rsidRPr="00E33769">
        <w:rPr>
          <w:rFonts w:ascii="Avenir LT Std 55 Roman" w:hAnsi="Avenir LT Std 55 Roman" w:cs="Arial"/>
          <w:b/>
          <w:bCs/>
          <w:noProof/>
          <w:snapToGrid/>
        </w:rPr>
        <w:drawing>
          <wp:inline distT="0" distB="0" distL="0" distR="0" wp14:anchorId="24A4D4CF" wp14:editId="6284E06A">
            <wp:extent cx="1143000" cy="2743200"/>
            <wp:effectExtent l="19050" t="19050" r="1905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l="1262" r="68656"/>
                    <a:stretch/>
                  </pic:blipFill>
                  <pic:spPr bwMode="auto">
                    <a:xfrm>
                      <a:off x="0" y="0"/>
                      <a:ext cx="1141959" cy="2740702"/>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E33769">
        <w:rPr>
          <w:rFonts w:ascii="Avenir LT Std 55 Roman" w:hAnsi="Avenir LT Std 55 Roman" w:cs="Arial"/>
          <w:b/>
          <w:bCs/>
          <w:snapToGrid/>
        </w:rPr>
        <w:t xml:space="preserve"> </w:t>
      </w:r>
      <w:r w:rsidRPr="00E33769">
        <w:rPr>
          <w:rFonts w:ascii="Avenir LT Std 55 Roman" w:hAnsi="Avenir LT Std 55 Roman" w:cs="Arial"/>
          <w:b/>
          <w:bCs/>
          <w:noProof/>
          <w:snapToGrid/>
        </w:rPr>
        <w:drawing>
          <wp:inline distT="0" distB="0" distL="0" distR="0" wp14:anchorId="1EA22CD5" wp14:editId="4E9EB78D">
            <wp:extent cx="476364" cy="2743200"/>
            <wp:effectExtent l="19050" t="19050" r="1905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76364" cy="2743200"/>
                    </a:xfrm>
                    <a:prstGeom prst="rect">
                      <a:avLst/>
                    </a:prstGeom>
                    <a:noFill/>
                    <a:ln w="12700">
                      <a:solidFill>
                        <a:schemeClr val="tx1"/>
                      </a:solidFill>
                    </a:ln>
                  </pic:spPr>
                </pic:pic>
              </a:graphicData>
            </a:graphic>
          </wp:inline>
        </w:drawing>
      </w:r>
      <w:r w:rsidRPr="00E33769">
        <w:rPr>
          <w:rFonts w:ascii="Avenir LT Std 55 Roman" w:hAnsi="Avenir LT Std 55 Roman" w:cs="Arial"/>
          <w:b/>
          <w:bCs/>
          <w:snapToGrid/>
        </w:rPr>
        <w:t xml:space="preserve"> </w:t>
      </w:r>
      <w:r w:rsidRPr="00E33769">
        <w:rPr>
          <w:rFonts w:ascii="Avenir LT Std 55 Roman" w:hAnsi="Avenir LT Std 55 Roman" w:cs="Arial"/>
          <w:b/>
          <w:bCs/>
          <w:noProof/>
          <w:snapToGrid/>
        </w:rPr>
        <w:drawing>
          <wp:inline distT="0" distB="0" distL="0" distR="0" wp14:anchorId="39F483B3" wp14:editId="746D3DF2">
            <wp:extent cx="3724275" cy="2741288"/>
            <wp:effectExtent l="19050" t="19050" r="9525" b="215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r="1262"/>
                    <a:stretch/>
                  </pic:blipFill>
                  <pic:spPr bwMode="auto">
                    <a:xfrm>
                      <a:off x="0" y="0"/>
                      <a:ext cx="3726872" cy="27432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399CEEFC" w14:textId="77777777" w:rsidR="00C0506A" w:rsidRPr="00E33769" w:rsidRDefault="00C0506A" w:rsidP="00C0506A">
      <w:pPr>
        <w:widowControl/>
        <w:rPr>
          <w:rFonts w:ascii="Avenir LT Std 55 Roman" w:hAnsi="Avenir LT Std 55 Roman" w:cs="Arial"/>
          <w:b/>
          <w:bCs/>
          <w:snapToGrid/>
        </w:rPr>
      </w:pPr>
    </w:p>
    <w:p w14:paraId="5488F94F" w14:textId="77777777" w:rsidR="00C0506A" w:rsidRPr="00E33769" w:rsidRDefault="00C0506A" w:rsidP="00C0506A">
      <w:pPr>
        <w:widowControl/>
        <w:rPr>
          <w:rFonts w:ascii="Avenir LT Std 55 Roman" w:hAnsi="Avenir LT Std 55 Roman" w:cs="Arial"/>
          <w:b/>
          <w:bCs/>
          <w:snapToGrid/>
          <w:sz w:val="28"/>
          <w:szCs w:val="28"/>
        </w:rPr>
      </w:pPr>
      <w:r w:rsidRPr="00E33769">
        <w:rPr>
          <w:rFonts w:ascii="Avenir LT Std 55 Roman" w:hAnsi="Avenir LT Std 55 Roman" w:cs="Arial"/>
          <w:b/>
          <w:bCs/>
          <w:snapToGrid/>
          <w:sz w:val="28"/>
          <w:szCs w:val="28"/>
        </w:rPr>
        <w:t>Urban Charge-Sustaining Emission Test with</w:t>
      </w:r>
    </w:p>
    <w:p w14:paraId="25D13BA5" w14:textId="77777777" w:rsidR="00C0506A" w:rsidRPr="00E33769" w:rsidRDefault="00C0506A" w:rsidP="00C0506A">
      <w:pPr>
        <w:widowControl/>
        <w:rPr>
          <w:rFonts w:ascii="Avenir LT Std 55 Roman" w:hAnsi="Avenir LT Std 55 Roman" w:cs="Arial"/>
          <w:b/>
          <w:bCs/>
          <w:snapToGrid/>
          <w:sz w:val="28"/>
          <w:szCs w:val="28"/>
        </w:rPr>
      </w:pPr>
      <w:r w:rsidRPr="00E33769">
        <w:rPr>
          <w:rFonts w:ascii="Avenir LT Std 55 Roman" w:hAnsi="Avenir LT Std 55 Roman" w:cs="Arial"/>
          <w:b/>
          <w:bCs/>
          <w:snapToGrid/>
          <w:sz w:val="28"/>
          <w:szCs w:val="28"/>
        </w:rPr>
        <w:t>Charge-Increasing Driver-Selectable Mode Activated</w:t>
      </w:r>
    </w:p>
    <w:p w14:paraId="66E9EAA7" w14:textId="77777777" w:rsidR="00C0506A" w:rsidRPr="00E33769" w:rsidRDefault="00C0506A" w:rsidP="00C0506A">
      <w:pPr>
        <w:widowControl/>
        <w:rPr>
          <w:rFonts w:ascii="Avenir LT Std 55 Roman" w:hAnsi="Avenir LT Std 55 Roman" w:cs="Arial"/>
          <w:b/>
          <w:bCs/>
          <w:snapToGrid/>
        </w:rPr>
      </w:pPr>
      <w:r w:rsidRPr="00E33769">
        <w:rPr>
          <w:rFonts w:ascii="Avenir LT Std 55 Roman" w:hAnsi="Avenir LT Std 55 Roman" w:cs="Arial"/>
          <w:b/>
          <w:bCs/>
          <w:noProof/>
          <w:snapToGrid/>
        </w:rPr>
        <w:drawing>
          <wp:inline distT="0" distB="0" distL="0" distR="0" wp14:anchorId="1DEE578A" wp14:editId="5BA10EE4">
            <wp:extent cx="1143000" cy="2743200"/>
            <wp:effectExtent l="19050" t="19050" r="1905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l="1262" r="68656"/>
                    <a:stretch/>
                  </pic:blipFill>
                  <pic:spPr bwMode="auto">
                    <a:xfrm>
                      <a:off x="0" y="0"/>
                      <a:ext cx="1141959" cy="2740702"/>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E33769">
        <w:rPr>
          <w:rFonts w:ascii="Avenir LT Std 55 Roman" w:hAnsi="Avenir LT Std 55 Roman" w:cs="Arial"/>
          <w:b/>
          <w:bCs/>
          <w:snapToGrid/>
        </w:rPr>
        <w:t xml:space="preserve"> </w:t>
      </w:r>
      <w:r w:rsidRPr="00E33769">
        <w:rPr>
          <w:rFonts w:ascii="Avenir LT Std 55 Roman" w:hAnsi="Avenir LT Std 55 Roman" w:cs="Arial"/>
          <w:b/>
          <w:bCs/>
          <w:noProof/>
          <w:snapToGrid/>
        </w:rPr>
        <w:drawing>
          <wp:inline distT="0" distB="0" distL="0" distR="0" wp14:anchorId="4CC51ECA" wp14:editId="413AFCAE">
            <wp:extent cx="476364" cy="2743200"/>
            <wp:effectExtent l="19050" t="19050" r="1905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76364" cy="2743200"/>
                    </a:xfrm>
                    <a:prstGeom prst="rect">
                      <a:avLst/>
                    </a:prstGeom>
                    <a:noFill/>
                    <a:ln w="12700">
                      <a:solidFill>
                        <a:schemeClr val="tx1"/>
                      </a:solidFill>
                    </a:ln>
                  </pic:spPr>
                </pic:pic>
              </a:graphicData>
            </a:graphic>
          </wp:inline>
        </w:drawing>
      </w:r>
      <w:r w:rsidRPr="00E33769">
        <w:rPr>
          <w:rFonts w:ascii="Avenir LT Std 55 Roman" w:hAnsi="Avenir LT Std 55 Roman" w:cs="Arial"/>
          <w:b/>
          <w:bCs/>
          <w:snapToGrid/>
        </w:rPr>
        <w:t xml:space="preserve"> </w:t>
      </w:r>
      <w:r w:rsidRPr="00E33769">
        <w:rPr>
          <w:rFonts w:ascii="Avenir LT Std 55 Roman" w:hAnsi="Avenir LT Std 55 Roman" w:cs="Arial"/>
          <w:b/>
          <w:bCs/>
          <w:noProof/>
          <w:snapToGrid/>
        </w:rPr>
        <w:drawing>
          <wp:inline distT="0" distB="0" distL="0" distR="0" wp14:anchorId="0EFC7C20" wp14:editId="07329419">
            <wp:extent cx="2456121" cy="2743200"/>
            <wp:effectExtent l="19050" t="19050" r="20955" b="1905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7" cstate="print">
                      <a:extLst>
                        <a:ext uri="{28A0092B-C50C-407E-A947-70E740481C1C}">
                          <a14:useLocalDpi xmlns:a14="http://schemas.microsoft.com/office/drawing/2010/main" val="0"/>
                        </a:ext>
                      </a:extLst>
                    </a:blip>
                    <a:srcRect r="34911"/>
                    <a:stretch/>
                  </pic:blipFill>
                  <pic:spPr bwMode="auto">
                    <a:xfrm>
                      <a:off x="0" y="0"/>
                      <a:ext cx="2456121" cy="27432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36DBEDF9" w14:textId="77777777" w:rsidR="00C0506A" w:rsidRPr="00E33769" w:rsidRDefault="00C0506A" w:rsidP="00C0506A">
      <w:pPr>
        <w:widowControl/>
        <w:rPr>
          <w:rFonts w:ascii="Avenir LT Std 55 Roman" w:hAnsi="Avenir LT Std 55 Roman" w:cs="Arial"/>
          <w:bCs/>
          <w:snapToGrid/>
          <w:sz w:val="20"/>
        </w:rPr>
      </w:pPr>
      <w:r w:rsidRPr="00E33769">
        <w:rPr>
          <w:rFonts w:ascii="Avenir LT Std 55 Roman" w:hAnsi="Avenir LT Std 55 Roman" w:cs="Arial"/>
          <w:bCs/>
          <w:snapToGrid/>
          <w:sz w:val="20"/>
          <w:vertAlign w:val="superscript"/>
        </w:rPr>
        <w:t>1</w:t>
      </w:r>
      <w:r w:rsidRPr="00E33769">
        <w:rPr>
          <w:rFonts w:ascii="Avenir LT Std 55 Roman" w:hAnsi="Avenir LT Std 55 Roman" w:cs="Arial"/>
          <w:bCs/>
          <w:snapToGrid/>
          <w:sz w:val="20"/>
        </w:rPr>
        <w:t xml:space="preserve"> Emission sampling not required</w:t>
      </w:r>
    </w:p>
    <w:p w14:paraId="2E45331D" w14:textId="77777777" w:rsidR="00C0506A" w:rsidRPr="00E33769" w:rsidRDefault="00C0506A" w:rsidP="00C0506A">
      <w:pPr>
        <w:widowControl/>
        <w:rPr>
          <w:rFonts w:ascii="Avenir LT Std 55 Roman" w:hAnsi="Avenir LT Std 55 Roman" w:cs="Arial"/>
          <w:bCs/>
          <w:snapToGrid/>
          <w:sz w:val="20"/>
        </w:rPr>
      </w:pPr>
      <w:r w:rsidRPr="00E33769">
        <w:rPr>
          <w:rFonts w:ascii="Avenir LT Std 55 Roman" w:hAnsi="Avenir LT Std 55 Roman" w:cs="Arial"/>
          <w:bCs/>
          <w:snapToGrid/>
          <w:sz w:val="20"/>
          <w:vertAlign w:val="superscript"/>
        </w:rPr>
        <w:t>2</w:t>
      </w:r>
      <w:r w:rsidRPr="00E33769">
        <w:rPr>
          <w:rFonts w:ascii="Avenir LT Std 55 Roman" w:hAnsi="Avenir LT Std 55 Roman" w:cs="Arial"/>
          <w:bCs/>
          <w:snapToGrid/>
          <w:sz w:val="20"/>
        </w:rPr>
        <w:t xml:space="preserve"> Emission sampling optional</w:t>
      </w:r>
    </w:p>
    <w:p w14:paraId="2FC6A838" w14:textId="77777777" w:rsidR="00C0506A" w:rsidRPr="00E33769" w:rsidRDefault="00C0506A" w:rsidP="00C0506A">
      <w:pPr>
        <w:widowControl/>
        <w:rPr>
          <w:rFonts w:ascii="Avenir LT Std 55 Roman" w:hAnsi="Avenir LT Std 55 Roman" w:cs="Arial"/>
          <w:bCs/>
          <w:snapToGrid/>
          <w:sz w:val="20"/>
        </w:rPr>
      </w:pPr>
      <w:r w:rsidRPr="00E33769">
        <w:rPr>
          <w:rFonts w:ascii="Avenir LT Std 55 Roman" w:hAnsi="Avenir LT Std 55 Roman" w:cs="Arial"/>
          <w:bCs/>
          <w:snapToGrid/>
          <w:sz w:val="20"/>
          <w:vertAlign w:val="superscript"/>
        </w:rPr>
        <w:t>3</w:t>
      </w:r>
      <w:r w:rsidRPr="00E33769">
        <w:rPr>
          <w:rFonts w:ascii="Avenir LT Std 55 Roman" w:hAnsi="Avenir LT Std 55 Roman" w:cs="Arial"/>
          <w:bCs/>
          <w:snapToGrid/>
          <w:sz w:val="20"/>
        </w:rPr>
        <w:t xml:space="preserve"> Emission sampling required</w:t>
      </w:r>
    </w:p>
    <w:p w14:paraId="73302729" w14:textId="77777777" w:rsidR="00C0506A" w:rsidRPr="00E33769" w:rsidRDefault="00C0506A" w:rsidP="00C0506A">
      <w:pPr>
        <w:widowControl/>
        <w:rPr>
          <w:rFonts w:ascii="Avenir LT Std 55 Roman" w:hAnsi="Avenir LT Std 55 Roman" w:cs="Arial"/>
          <w:bCs/>
          <w:snapToGrid/>
          <w:sz w:val="20"/>
        </w:rPr>
      </w:pPr>
      <w:proofErr w:type="spellStart"/>
      <w:r w:rsidRPr="00E33769">
        <w:rPr>
          <w:rFonts w:ascii="Avenir LT Std 55 Roman" w:hAnsi="Avenir LT Std 55 Roman" w:cs="Arial"/>
          <w:bCs/>
          <w:snapToGrid/>
          <w:sz w:val="20"/>
        </w:rPr>
        <w:t>SOC</w:t>
      </w:r>
      <w:r w:rsidRPr="00E33769">
        <w:rPr>
          <w:rFonts w:ascii="Avenir LT Std 55 Roman" w:hAnsi="Avenir LT Std 55 Roman" w:cs="Arial"/>
          <w:bCs/>
          <w:snapToGrid/>
          <w:sz w:val="20"/>
          <w:vertAlign w:val="subscript"/>
        </w:rPr>
        <w:t>cs</w:t>
      </w:r>
      <w:proofErr w:type="spellEnd"/>
      <w:r w:rsidRPr="00E33769">
        <w:rPr>
          <w:rFonts w:ascii="Avenir LT Std 55 Roman" w:hAnsi="Avenir LT Std 55 Roman" w:cs="Arial"/>
          <w:bCs/>
          <w:snapToGrid/>
          <w:sz w:val="20"/>
        </w:rPr>
        <w:t>:  State-of-Charge at charge-sustaining level</w:t>
      </w:r>
    </w:p>
    <w:p w14:paraId="195B404A" w14:textId="77777777" w:rsidR="00C0506A" w:rsidRPr="00E33769" w:rsidRDefault="00C0506A" w:rsidP="00C0506A">
      <w:pPr>
        <w:widowControl/>
        <w:rPr>
          <w:rFonts w:ascii="Avenir LT Std 55 Roman" w:hAnsi="Avenir LT Std 55 Roman" w:cs="Arial"/>
          <w:bCs/>
          <w:snapToGrid/>
          <w:sz w:val="20"/>
        </w:rPr>
      </w:pPr>
      <w:proofErr w:type="spellStart"/>
      <w:r w:rsidRPr="00E33769">
        <w:rPr>
          <w:rFonts w:ascii="Avenir LT Std 55 Roman" w:hAnsi="Avenir LT Std 55 Roman" w:cs="Arial"/>
          <w:bCs/>
          <w:snapToGrid/>
          <w:sz w:val="20"/>
        </w:rPr>
        <w:t>NEC</w:t>
      </w:r>
      <w:r w:rsidRPr="00E33769">
        <w:rPr>
          <w:rFonts w:ascii="Avenir LT Std 55 Roman" w:hAnsi="Avenir LT Std 55 Roman" w:cs="Arial"/>
          <w:bCs/>
          <w:snapToGrid/>
          <w:sz w:val="20"/>
          <w:vertAlign w:val="subscript"/>
        </w:rPr>
        <w:t>Tolerances</w:t>
      </w:r>
      <w:proofErr w:type="spellEnd"/>
      <w:r w:rsidRPr="00E33769">
        <w:rPr>
          <w:rFonts w:ascii="Avenir LT Std 55 Roman" w:hAnsi="Avenir LT Std 55 Roman" w:cs="Arial"/>
          <w:bCs/>
          <w:snapToGrid/>
          <w:sz w:val="20"/>
        </w:rPr>
        <w:t>:  Net Energy Change Tolerances required</w:t>
      </w:r>
    </w:p>
    <w:p w14:paraId="5CBE1C0A" w14:textId="77777777" w:rsidR="00C0506A" w:rsidRPr="00E33769" w:rsidRDefault="00C0506A" w:rsidP="00C0506A">
      <w:pPr>
        <w:widowControl/>
        <w:rPr>
          <w:rFonts w:ascii="Avenir LT Std 55 Roman" w:hAnsi="Avenir LT Std 55 Roman" w:cs="Arial"/>
          <w:bCs/>
          <w:snapToGrid/>
          <w:sz w:val="20"/>
          <w:vertAlign w:val="subscript"/>
        </w:rPr>
      </w:pPr>
      <w:proofErr w:type="spellStart"/>
      <w:r w:rsidRPr="00E33769">
        <w:rPr>
          <w:rFonts w:ascii="Avenir LT Std 55 Roman" w:hAnsi="Avenir LT Std 55 Roman" w:cs="Arial"/>
          <w:bCs/>
          <w:snapToGrid/>
          <w:sz w:val="20"/>
        </w:rPr>
        <w:t>NEC</w:t>
      </w:r>
      <w:r w:rsidRPr="00E33769">
        <w:rPr>
          <w:rFonts w:ascii="Avenir LT Std 55 Roman" w:hAnsi="Avenir LT Std 55 Roman" w:cs="Arial"/>
          <w:bCs/>
          <w:snapToGrid/>
          <w:sz w:val="20"/>
          <w:vertAlign w:val="subscript"/>
        </w:rPr>
        <w:t>Option</w:t>
      </w:r>
      <w:proofErr w:type="spellEnd"/>
      <w:r w:rsidRPr="00E33769">
        <w:rPr>
          <w:rFonts w:ascii="Avenir LT Std 55 Roman" w:hAnsi="Avenir LT Std 55 Roman" w:cs="Arial"/>
          <w:bCs/>
          <w:snapToGrid/>
          <w:sz w:val="20"/>
        </w:rPr>
        <w:t>:  NEC Tolerances apply; however, option available to validate test when SOC final &gt; SOC initial.</w:t>
      </w:r>
    </w:p>
    <w:p w14:paraId="04469E94" w14:textId="77777777" w:rsidR="00C0506A" w:rsidRPr="00E33769" w:rsidRDefault="00C0506A" w:rsidP="00C0506A">
      <w:pPr>
        <w:widowControl/>
        <w:rPr>
          <w:rFonts w:ascii="Avenir LT Std 55 Roman" w:hAnsi="Avenir LT Std 55 Roman" w:cs="Arial"/>
          <w:b/>
          <w:bCs/>
          <w:snapToGrid/>
        </w:rPr>
      </w:pPr>
    </w:p>
    <w:p w14:paraId="243E394F" w14:textId="77777777" w:rsidR="00C0506A" w:rsidRPr="00E33769" w:rsidRDefault="00C0506A" w:rsidP="00C0506A">
      <w:pPr>
        <w:widowControl/>
        <w:rPr>
          <w:rFonts w:ascii="Avenir LT Std 55 Roman" w:hAnsi="Avenir LT Std 55 Roman" w:cs="Arial"/>
          <w:b/>
          <w:bCs/>
          <w:snapToGrid/>
        </w:rPr>
      </w:pPr>
    </w:p>
    <w:p w14:paraId="02293F41" w14:textId="77777777" w:rsidR="00C0506A" w:rsidRPr="00E33769" w:rsidRDefault="00C0506A" w:rsidP="00C0506A">
      <w:pPr>
        <w:widowControl/>
        <w:rPr>
          <w:rFonts w:ascii="Avenir LT Std 55 Roman" w:hAnsi="Avenir LT Std 55 Roman" w:cs="Arial"/>
          <w:b/>
          <w:bCs/>
          <w:snapToGrid/>
        </w:rPr>
      </w:pPr>
      <w:r w:rsidRPr="00E33769">
        <w:rPr>
          <w:rFonts w:ascii="Avenir LT Std 55 Roman" w:hAnsi="Avenir LT Std 55 Roman" w:cs="Arial"/>
          <w:b/>
          <w:bCs/>
          <w:noProof/>
          <w:snapToGrid/>
        </w:rPr>
        <mc:AlternateContent>
          <mc:Choice Requires="wps">
            <w:drawing>
              <wp:anchor distT="0" distB="0" distL="114300" distR="114300" simplePos="0" relativeHeight="251658241" behindDoc="0" locked="0" layoutInCell="1" allowOverlap="1" wp14:anchorId="3A682699" wp14:editId="489D992B">
                <wp:simplePos x="0" y="0"/>
                <wp:positionH relativeFrom="column">
                  <wp:posOffset>2556510</wp:posOffset>
                </wp:positionH>
                <wp:positionV relativeFrom="paragraph">
                  <wp:posOffset>29210</wp:posOffset>
                </wp:positionV>
                <wp:extent cx="93980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1403985"/>
                        </a:xfrm>
                        <a:prstGeom prst="rect">
                          <a:avLst/>
                        </a:prstGeom>
                        <a:noFill/>
                        <a:ln w="9525">
                          <a:noFill/>
                          <a:miter lim="800000"/>
                          <a:headEnd/>
                          <a:tailEnd/>
                        </a:ln>
                      </wps:spPr>
                      <wps:txbx>
                        <w:txbxContent>
                          <w:p w14:paraId="39EC179D" w14:textId="77777777" w:rsidR="00C0506A" w:rsidRPr="00EF4928" w:rsidRDefault="00C0506A" w:rsidP="00C0506A">
                            <w:pPr>
                              <w:rPr>
                                <w:rFonts w:ascii="Arial" w:hAnsi="Arial" w:cs="Arial"/>
                                <w:b/>
                                <w:sz w:val="28"/>
                                <w:szCs w:val="28"/>
                              </w:rPr>
                            </w:pPr>
                            <w:r w:rsidRPr="00EF4928">
                              <w:rPr>
                                <w:rFonts w:ascii="Arial" w:hAnsi="Arial" w:cs="Arial"/>
                                <w:b/>
                                <w:sz w:val="28"/>
                                <w:szCs w:val="28"/>
                              </w:rPr>
                              <w:t>Figure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682699" id="Text Box 2" o:spid="_x0000_s1200" type="#_x0000_t202" style="position:absolute;margin-left:201.3pt;margin-top:2.3pt;width:74pt;height:110.55pt;z-index:25165824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" filled="f" stroked="f">
                <v:textbox style="mso-fit-shape-to-text:t">
                  <w:txbxContent>
                    <w:p w14:paraId="39EC179D" w14:textId="77777777" w:rsidR="00C0506A" w:rsidRPr="00EF4928" w:rsidRDefault="00C0506A" w:rsidP="00C0506A">
                      <w:pPr>
                        <w:rPr>
                          <w:rFonts w:ascii="Arial" w:hAnsi="Arial" w:cs="Arial"/>
                          <w:b/>
                          <w:sz w:val="28"/>
                          <w:szCs w:val="28"/>
                        </w:rPr>
                      </w:pPr>
                      <w:r w:rsidRPr="00EF4928">
                        <w:rPr>
                          <w:rFonts w:ascii="Arial" w:hAnsi="Arial" w:cs="Arial"/>
                          <w:b/>
                          <w:sz w:val="28"/>
                          <w:szCs w:val="28"/>
                        </w:rPr>
                        <w:t>Figure 3</w:t>
                      </w:r>
                    </w:p>
                  </w:txbxContent>
                </v:textbox>
              </v:shape>
            </w:pict>
          </mc:Fallback>
        </mc:AlternateContent>
      </w:r>
      <w:r w:rsidRPr="00E33769">
        <w:rPr>
          <w:rFonts w:ascii="Avenir LT Std 55 Roman" w:hAnsi="Avenir LT Std 55 Roman" w:cs="Arial"/>
          <w:b/>
          <w:bCs/>
          <w:snapToGrid/>
        </w:rPr>
        <w:br w:type="page"/>
      </w:r>
    </w:p>
    <w:p w14:paraId="036C52E5" w14:textId="77777777" w:rsidR="00C0506A" w:rsidRPr="00E33769" w:rsidRDefault="00C0506A" w:rsidP="00C0506A">
      <w:pPr>
        <w:rPr>
          <w:rFonts w:ascii="Avenir LT Std 55 Roman" w:hAnsi="Avenir LT Std 55 Roman"/>
        </w:rPr>
      </w:pPr>
    </w:p>
    <w:p w14:paraId="6DB4CA19" w14:textId="77777777" w:rsidR="00C0506A" w:rsidRPr="00E33769" w:rsidRDefault="00C0506A" w:rsidP="00C0506A">
      <w:pPr>
        <w:widowControl/>
        <w:rPr>
          <w:rFonts w:ascii="Avenir LT Std 55 Roman" w:hAnsi="Avenir LT Std 55 Roman" w:cs="Arial"/>
          <w:b/>
          <w:bCs/>
          <w:snapToGrid/>
          <w:sz w:val="28"/>
          <w:szCs w:val="28"/>
        </w:rPr>
      </w:pPr>
      <w:r w:rsidRPr="00E33769">
        <w:rPr>
          <w:rFonts w:ascii="Avenir LT Std 55 Roman" w:hAnsi="Avenir LT Std 55 Roman" w:cs="Arial"/>
          <w:b/>
          <w:bCs/>
          <w:snapToGrid/>
          <w:sz w:val="28"/>
          <w:szCs w:val="28"/>
        </w:rPr>
        <w:t>Urban Charge-Depleting Emission Test with</w:t>
      </w:r>
    </w:p>
    <w:p w14:paraId="4BBA06AD" w14:textId="77777777" w:rsidR="00C0506A" w:rsidRPr="00E33769" w:rsidRDefault="00C0506A" w:rsidP="00C0506A">
      <w:pPr>
        <w:widowControl/>
        <w:rPr>
          <w:rFonts w:ascii="Avenir LT Std 55 Roman" w:hAnsi="Avenir LT Std 55 Roman" w:cs="Arial"/>
          <w:b/>
          <w:bCs/>
          <w:snapToGrid/>
          <w:sz w:val="28"/>
          <w:szCs w:val="28"/>
        </w:rPr>
      </w:pPr>
      <w:r w:rsidRPr="00E33769">
        <w:rPr>
          <w:rFonts w:ascii="Avenir LT Std 55 Roman" w:hAnsi="Avenir LT Std 55 Roman" w:cs="Arial"/>
          <w:b/>
          <w:bCs/>
          <w:snapToGrid/>
          <w:sz w:val="28"/>
          <w:szCs w:val="28"/>
        </w:rPr>
        <w:t>Urban AER and EAER</w:t>
      </w:r>
    </w:p>
    <w:p w14:paraId="3A9EF13E" w14:textId="77777777" w:rsidR="00C0506A" w:rsidRPr="00E33769" w:rsidRDefault="00C0506A" w:rsidP="00C0506A">
      <w:pPr>
        <w:widowControl/>
        <w:rPr>
          <w:rFonts w:ascii="Avenir LT Std 55 Roman" w:hAnsi="Avenir LT Std 55 Roman" w:cs="Arial"/>
          <w:b/>
          <w:bCs/>
          <w:snapToGrid/>
        </w:rPr>
      </w:pPr>
      <w:r w:rsidRPr="00E33769">
        <w:rPr>
          <w:rFonts w:ascii="Avenir LT Std 55 Roman" w:hAnsi="Avenir LT Std 55 Roman" w:cs="Arial"/>
          <w:b/>
          <w:bCs/>
          <w:noProof/>
          <w:snapToGrid/>
        </w:rPr>
        <w:drawing>
          <wp:inline distT="0" distB="0" distL="0" distR="0" wp14:anchorId="6109DB70" wp14:editId="52344934">
            <wp:extent cx="1050636" cy="2521527"/>
            <wp:effectExtent l="19050" t="19050" r="16510" b="1270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8" cstate="print">
                      <a:extLst>
                        <a:ext uri="{28A0092B-C50C-407E-A947-70E740481C1C}">
                          <a14:useLocalDpi xmlns:a14="http://schemas.microsoft.com/office/drawing/2010/main" val="0"/>
                        </a:ext>
                      </a:extLst>
                    </a:blip>
                    <a:srcRect l="1262" r="68656"/>
                    <a:stretch/>
                  </pic:blipFill>
                  <pic:spPr bwMode="auto">
                    <a:xfrm>
                      <a:off x="0" y="0"/>
                      <a:ext cx="1049679" cy="2519231"/>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E33769">
        <w:rPr>
          <w:rFonts w:ascii="Avenir LT Std 55 Roman" w:hAnsi="Avenir LT Std 55 Roman" w:cs="Arial"/>
          <w:b/>
          <w:bCs/>
          <w:snapToGrid/>
        </w:rPr>
        <w:t xml:space="preserve"> </w:t>
      </w:r>
      <w:r w:rsidRPr="00E33769">
        <w:rPr>
          <w:rFonts w:ascii="Avenir LT Std 55 Roman" w:hAnsi="Avenir LT Std 55 Roman" w:cs="Arial"/>
          <w:b/>
          <w:bCs/>
          <w:noProof/>
          <w:snapToGrid/>
        </w:rPr>
        <w:drawing>
          <wp:inline distT="0" distB="0" distL="0" distR="0" wp14:anchorId="3AE930D9" wp14:editId="1F03D052">
            <wp:extent cx="1056513" cy="2520541"/>
            <wp:effectExtent l="19050" t="19050" r="10795" b="1333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059286" cy="2527156"/>
                    </a:xfrm>
                    <a:prstGeom prst="rect">
                      <a:avLst/>
                    </a:prstGeom>
                    <a:noFill/>
                    <a:ln w="12700">
                      <a:solidFill>
                        <a:schemeClr val="tx1"/>
                      </a:solidFill>
                    </a:ln>
                  </pic:spPr>
                </pic:pic>
              </a:graphicData>
            </a:graphic>
          </wp:inline>
        </w:drawing>
      </w:r>
      <w:r w:rsidRPr="00E33769">
        <w:rPr>
          <w:rFonts w:ascii="Avenir LT Std 55 Roman" w:hAnsi="Avenir LT Std 55 Roman" w:cs="Arial"/>
          <w:b/>
          <w:bCs/>
          <w:snapToGrid/>
        </w:rPr>
        <w:t xml:space="preserve"> </w:t>
      </w:r>
      <w:r w:rsidRPr="00E33769">
        <w:rPr>
          <w:rFonts w:ascii="Avenir LT Std 55 Roman" w:hAnsi="Avenir LT Std 55 Roman" w:cs="Arial"/>
          <w:b/>
          <w:bCs/>
          <w:noProof/>
          <w:snapToGrid/>
        </w:rPr>
        <w:drawing>
          <wp:inline distT="0" distB="0" distL="0" distR="0" wp14:anchorId="705BAB4F" wp14:editId="07C7E785">
            <wp:extent cx="3029334" cy="2521527"/>
            <wp:effectExtent l="19050" t="19050" r="19050" b="1270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0" cstate="print">
                      <a:extLst>
                        <a:ext uri="{28A0092B-C50C-407E-A947-70E740481C1C}">
                          <a14:useLocalDpi xmlns:a14="http://schemas.microsoft.com/office/drawing/2010/main" val="0"/>
                        </a:ext>
                      </a:extLst>
                    </a:blip>
                    <a:srcRect r="12751"/>
                    <a:stretch/>
                  </pic:blipFill>
                  <pic:spPr bwMode="auto">
                    <a:xfrm>
                      <a:off x="0" y="0"/>
                      <a:ext cx="3036207" cy="2527248"/>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7E999B8E" w14:textId="77777777" w:rsidR="00C0506A" w:rsidRPr="00E33769" w:rsidRDefault="00C0506A" w:rsidP="00C0506A">
      <w:pPr>
        <w:widowControl/>
        <w:rPr>
          <w:rFonts w:ascii="Avenir LT Std 55 Roman" w:hAnsi="Avenir LT Std 55 Roman" w:cs="Arial"/>
          <w:b/>
          <w:bCs/>
          <w:snapToGrid/>
        </w:rPr>
      </w:pPr>
    </w:p>
    <w:p w14:paraId="65F19417" w14:textId="77777777" w:rsidR="00C0506A" w:rsidRPr="00E33769" w:rsidRDefault="00C0506A" w:rsidP="00C0506A">
      <w:pPr>
        <w:widowControl/>
        <w:rPr>
          <w:rFonts w:ascii="Avenir LT Std 55 Roman" w:hAnsi="Avenir LT Std 55 Roman" w:cs="Arial"/>
          <w:b/>
          <w:bCs/>
          <w:snapToGrid/>
          <w:sz w:val="28"/>
          <w:szCs w:val="28"/>
        </w:rPr>
      </w:pPr>
      <w:r w:rsidRPr="00E33769">
        <w:rPr>
          <w:rFonts w:ascii="Avenir LT Std 55 Roman" w:hAnsi="Avenir LT Std 55 Roman" w:cs="Arial"/>
          <w:b/>
          <w:bCs/>
          <w:snapToGrid/>
          <w:sz w:val="28"/>
          <w:szCs w:val="28"/>
        </w:rPr>
        <w:t>Alternative Urban Charge-Depleting Emission Test</w:t>
      </w:r>
    </w:p>
    <w:p w14:paraId="7FCB19C8" w14:textId="77777777" w:rsidR="00C0506A" w:rsidRPr="00E33769" w:rsidRDefault="00C0506A" w:rsidP="00C0506A">
      <w:pPr>
        <w:widowControl/>
        <w:rPr>
          <w:rFonts w:ascii="Avenir LT Std 55 Roman" w:hAnsi="Avenir LT Std 55 Roman" w:cs="Arial"/>
          <w:b/>
          <w:bCs/>
          <w:snapToGrid/>
        </w:rPr>
      </w:pPr>
      <w:r w:rsidRPr="00E33769">
        <w:rPr>
          <w:rFonts w:ascii="Avenir LT Std 55 Roman" w:hAnsi="Avenir LT Std 55 Roman" w:cs="Arial"/>
          <w:b/>
          <w:bCs/>
          <w:noProof/>
          <w:snapToGrid/>
        </w:rPr>
        <w:drawing>
          <wp:inline distT="0" distB="0" distL="0" distR="0" wp14:anchorId="1B09897F" wp14:editId="57EC9F1B">
            <wp:extent cx="1142327" cy="2549237"/>
            <wp:effectExtent l="19050" t="19050" r="20320" b="2286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1" cstate="print">
                      <a:extLst>
                        <a:ext uri="{28A0092B-C50C-407E-A947-70E740481C1C}">
                          <a14:useLocalDpi xmlns:a14="http://schemas.microsoft.com/office/drawing/2010/main" val="0"/>
                        </a:ext>
                      </a:extLst>
                    </a:blip>
                    <a:srcRect r="67424"/>
                    <a:stretch/>
                  </pic:blipFill>
                  <pic:spPr bwMode="auto">
                    <a:xfrm>
                      <a:off x="0" y="0"/>
                      <a:ext cx="1142327" cy="2549237"/>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r w:rsidRPr="00E33769">
        <w:rPr>
          <w:rFonts w:ascii="Avenir LT Std 55 Roman" w:hAnsi="Avenir LT Std 55 Roman" w:cs="Arial"/>
          <w:b/>
          <w:bCs/>
          <w:snapToGrid/>
        </w:rPr>
        <w:t xml:space="preserve"> </w:t>
      </w:r>
      <w:r w:rsidRPr="00E33769">
        <w:rPr>
          <w:rFonts w:ascii="Avenir LT Std 55 Roman" w:hAnsi="Avenir LT Std 55 Roman" w:cs="Arial"/>
          <w:b/>
          <w:bCs/>
          <w:noProof/>
          <w:snapToGrid/>
        </w:rPr>
        <w:drawing>
          <wp:inline distT="0" distB="0" distL="0" distR="0" wp14:anchorId="2BA0C413" wp14:editId="518ECAA4">
            <wp:extent cx="1564277" cy="2548627"/>
            <wp:effectExtent l="19050" t="19050" r="17145" b="2349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564625" cy="2549193"/>
                    </a:xfrm>
                    <a:prstGeom prst="rect">
                      <a:avLst/>
                    </a:prstGeom>
                    <a:noFill/>
                    <a:ln w="12700">
                      <a:solidFill>
                        <a:schemeClr val="tx1"/>
                      </a:solidFill>
                    </a:ln>
                  </pic:spPr>
                </pic:pic>
              </a:graphicData>
            </a:graphic>
          </wp:inline>
        </w:drawing>
      </w:r>
      <w:r w:rsidRPr="00E33769">
        <w:rPr>
          <w:rFonts w:ascii="Avenir LT Std 55 Roman" w:hAnsi="Avenir LT Std 55 Roman" w:cs="Arial"/>
          <w:b/>
          <w:bCs/>
          <w:snapToGrid/>
        </w:rPr>
        <w:t xml:space="preserve"> </w:t>
      </w:r>
      <w:r w:rsidRPr="00E33769">
        <w:rPr>
          <w:rFonts w:ascii="Avenir LT Std 55 Roman" w:hAnsi="Avenir LT Std 55 Roman" w:cs="Arial"/>
          <w:b/>
          <w:bCs/>
          <w:noProof/>
          <w:snapToGrid/>
        </w:rPr>
        <w:drawing>
          <wp:inline distT="0" distB="0" distL="0" distR="0" wp14:anchorId="6E00E931" wp14:editId="33FEE10E">
            <wp:extent cx="2175625" cy="2545298"/>
            <wp:effectExtent l="19050" t="19050" r="15240" b="2667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3" cstate="print">
                      <a:extLst>
                        <a:ext uri="{28A0092B-C50C-407E-A947-70E740481C1C}">
                          <a14:useLocalDpi xmlns:a14="http://schemas.microsoft.com/office/drawing/2010/main" val="0"/>
                        </a:ext>
                      </a:extLst>
                    </a:blip>
                    <a:srcRect r="37879"/>
                    <a:stretch/>
                  </pic:blipFill>
                  <pic:spPr bwMode="auto">
                    <a:xfrm>
                      <a:off x="0" y="0"/>
                      <a:ext cx="2178753" cy="2548957"/>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2DA90F49" w14:textId="77777777" w:rsidR="00C0506A" w:rsidRPr="00E33769" w:rsidRDefault="00C0506A" w:rsidP="00C0506A">
      <w:pPr>
        <w:widowControl/>
        <w:rPr>
          <w:rFonts w:ascii="Avenir LT Std 55 Roman" w:hAnsi="Avenir LT Std 55 Roman" w:cs="Arial"/>
          <w:bCs/>
          <w:snapToGrid/>
          <w:sz w:val="20"/>
        </w:rPr>
      </w:pPr>
      <w:r w:rsidRPr="00E33769">
        <w:rPr>
          <w:rFonts w:ascii="Avenir LT Std 55 Roman" w:hAnsi="Avenir LT Std 55 Roman" w:cs="Arial"/>
          <w:bCs/>
          <w:snapToGrid/>
          <w:sz w:val="20"/>
          <w:vertAlign w:val="superscript"/>
        </w:rPr>
        <w:t>1</w:t>
      </w:r>
      <w:r w:rsidRPr="00E33769">
        <w:rPr>
          <w:rFonts w:ascii="Avenir LT Std 55 Roman" w:hAnsi="Avenir LT Std 55 Roman" w:cs="Arial"/>
          <w:bCs/>
          <w:snapToGrid/>
          <w:sz w:val="20"/>
        </w:rPr>
        <w:t xml:space="preserve"> Emission sampling not required</w:t>
      </w:r>
    </w:p>
    <w:p w14:paraId="49BC2049" w14:textId="77777777" w:rsidR="00C0506A" w:rsidRPr="00E33769" w:rsidRDefault="00C0506A" w:rsidP="00C0506A">
      <w:pPr>
        <w:widowControl/>
        <w:rPr>
          <w:rFonts w:ascii="Avenir LT Std 55 Roman" w:hAnsi="Avenir LT Std 55 Roman" w:cs="Arial"/>
          <w:bCs/>
          <w:snapToGrid/>
          <w:sz w:val="20"/>
        </w:rPr>
      </w:pPr>
      <w:r w:rsidRPr="00E33769">
        <w:rPr>
          <w:rFonts w:ascii="Avenir LT Std 55 Roman" w:hAnsi="Avenir LT Std 55 Roman" w:cs="Arial"/>
          <w:bCs/>
          <w:snapToGrid/>
          <w:sz w:val="20"/>
          <w:vertAlign w:val="superscript"/>
        </w:rPr>
        <w:t>2</w:t>
      </w:r>
      <w:r w:rsidRPr="00E33769">
        <w:rPr>
          <w:rFonts w:ascii="Avenir LT Std 55 Roman" w:hAnsi="Avenir LT Std 55 Roman" w:cs="Arial"/>
          <w:bCs/>
          <w:snapToGrid/>
          <w:sz w:val="20"/>
        </w:rPr>
        <w:t xml:space="preserve"> Emission sampling optional</w:t>
      </w:r>
    </w:p>
    <w:p w14:paraId="512F7645" w14:textId="77777777" w:rsidR="00C0506A" w:rsidRPr="00E33769" w:rsidRDefault="00C0506A" w:rsidP="00C0506A">
      <w:pPr>
        <w:widowControl/>
        <w:rPr>
          <w:rFonts w:ascii="Avenir LT Std 55 Roman" w:hAnsi="Avenir LT Std 55 Roman" w:cs="Arial"/>
          <w:bCs/>
          <w:snapToGrid/>
          <w:sz w:val="20"/>
        </w:rPr>
      </w:pPr>
      <w:r w:rsidRPr="00E33769">
        <w:rPr>
          <w:rFonts w:ascii="Avenir LT Std 55 Roman" w:hAnsi="Avenir LT Std 55 Roman" w:cs="Arial"/>
          <w:bCs/>
          <w:snapToGrid/>
          <w:sz w:val="20"/>
          <w:vertAlign w:val="superscript"/>
        </w:rPr>
        <w:t>3</w:t>
      </w:r>
      <w:r w:rsidRPr="00E33769">
        <w:rPr>
          <w:rFonts w:ascii="Avenir LT Std 55 Roman" w:hAnsi="Avenir LT Std 55 Roman" w:cs="Arial"/>
          <w:bCs/>
          <w:snapToGrid/>
          <w:sz w:val="20"/>
        </w:rPr>
        <w:t xml:space="preserve"> Emission sampling required</w:t>
      </w:r>
    </w:p>
    <w:p w14:paraId="24D92888" w14:textId="77777777" w:rsidR="00C0506A" w:rsidRPr="00E33769" w:rsidRDefault="00C0506A" w:rsidP="00C0506A">
      <w:pPr>
        <w:widowControl/>
        <w:rPr>
          <w:rFonts w:ascii="Avenir LT Std 55 Roman" w:hAnsi="Avenir LT Std 55 Roman" w:cs="Arial"/>
          <w:bCs/>
          <w:snapToGrid/>
          <w:sz w:val="20"/>
        </w:rPr>
      </w:pPr>
      <w:r w:rsidRPr="00E33769">
        <w:rPr>
          <w:rFonts w:ascii="Avenir LT Std 55 Roman" w:hAnsi="Avenir LT Std 55 Roman" w:cs="Arial"/>
          <w:bCs/>
          <w:snapToGrid/>
          <w:sz w:val="20"/>
        </w:rPr>
        <w:t>UDDS</w:t>
      </w:r>
      <w:r w:rsidRPr="00E33769">
        <w:rPr>
          <w:rFonts w:ascii="Avenir LT Std 55 Roman" w:eastAsia="Symbol" w:hAnsi="Avenir LT Std 55 Roman" w:cs="Symbol"/>
          <w:snapToGrid/>
          <w:sz w:val="20"/>
          <w:vertAlign w:val="subscript"/>
        </w:rPr>
        <w:t>S</w:t>
      </w:r>
      <w:r w:rsidRPr="00E33769">
        <w:rPr>
          <w:rFonts w:ascii="Avenir LT Std 55 Roman" w:hAnsi="Avenir LT Std 55 Roman" w:cs="Arial"/>
          <w:bCs/>
          <w:snapToGrid/>
          <w:sz w:val="20"/>
        </w:rPr>
        <w:t>:  Multiple Hot Start UDDS cycles may be required to satisfy NEC Tolerances</w:t>
      </w:r>
    </w:p>
    <w:p w14:paraId="39F4BFB9" w14:textId="77777777" w:rsidR="00C0506A" w:rsidRPr="00E33769" w:rsidRDefault="00C0506A" w:rsidP="00C0506A">
      <w:pPr>
        <w:widowControl/>
        <w:rPr>
          <w:rFonts w:ascii="Avenir LT Std 55 Roman" w:hAnsi="Avenir LT Std 55 Roman" w:cs="Arial"/>
          <w:bCs/>
          <w:snapToGrid/>
          <w:sz w:val="20"/>
        </w:rPr>
      </w:pPr>
      <w:proofErr w:type="spellStart"/>
      <w:r w:rsidRPr="00E33769">
        <w:rPr>
          <w:rFonts w:ascii="Avenir LT Std 55 Roman" w:hAnsi="Avenir LT Std 55 Roman" w:cs="Arial"/>
          <w:bCs/>
          <w:snapToGrid/>
          <w:sz w:val="20"/>
        </w:rPr>
        <w:t>SOC</w:t>
      </w:r>
      <w:r w:rsidRPr="00E33769">
        <w:rPr>
          <w:rFonts w:ascii="Avenir LT Std 55 Roman" w:hAnsi="Avenir LT Std 55 Roman" w:cs="Arial"/>
          <w:bCs/>
          <w:snapToGrid/>
          <w:sz w:val="20"/>
          <w:vertAlign w:val="subscript"/>
        </w:rPr>
        <w:t>cs</w:t>
      </w:r>
      <w:proofErr w:type="spellEnd"/>
      <w:r w:rsidRPr="00E33769">
        <w:rPr>
          <w:rFonts w:ascii="Avenir LT Std 55 Roman" w:hAnsi="Avenir LT Std 55 Roman" w:cs="Arial"/>
          <w:bCs/>
          <w:snapToGrid/>
          <w:sz w:val="20"/>
        </w:rPr>
        <w:t>:  State-of-Charge at charge-sustaining level</w:t>
      </w:r>
    </w:p>
    <w:p w14:paraId="7D6BFFA2" w14:textId="77777777" w:rsidR="00C0506A" w:rsidRPr="00E33769" w:rsidRDefault="00C0506A" w:rsidP="00C0506A">
      <w:pPr>
        <w:widowControl/>
        <w:rPr>
          <w:rFonts w:ascii="Avenir LT Std 55 Roman" w:hAnsi="Avenir LT Std 55 Roman" w:cs="Arial"/>
          <w:bCs/>
          <w:snapToGrid/>
          <w:sz w:val="20"/>
        </w:rPr>
      </w:pPr>
      <w:proofErr w:type="spellStart"/>
      <w:r w:rsidRPr="00E33769">
        <w:rPr>
          <w:rFonts w:ascii="Avenir LT Std 55 Roman" w:hAnsi="Avenir LT Std 55 Roman" w:cs="Arial"/>
          <w:bCs/>
          <w:snapToGrid/>
          <w:sz w:val="20"/>
        </w:rPr>
        <w:t>SOC</w:t>
      </w:r>
      <w:r w:rsidRPr="00E33769">
        <w:rPr>
          <w:rFonts w:ascii="Avenir LT Std 55 Roman" w:hAnsi="Avenir LT Std 55 Roman" w:cs="Arial"/>
          <w:bCs/>
          <w:snapToGrid/>
          <w:sz w:val="20"/>
          <w:vertAlign w:val="subscript"/>
        </w:rPr>
        <w:t>Full</w:t>
      </w:r>
      <w:proofErr w:type="spellEnd"/>
      <w:r w:rsidRPr="00E33769">
        <w:rPr>
          <w:rFonts w:ascii="Avenir LT Std 55 Roman" w:hAnsi="Avenir LT Std 55 Roman" w:cs="Arial"/>
          <w:bCs/>
          <w:snapToGrid/>
          <w:sz w:val="20"/>
        </w:rPr>
        <w:t>:  State-of-Charge at full charge</w:t>
      </w:r>
    </w:p>
    <w:p w14:paraId="333AEB7B" w14:textId="77777777" w:rsidR="00C0506A" w:rsidRPr="00E33769" w:rsidRDefault="00C0506A" w:rsidP="00C0506A">
      <w:pPr>
        <w:widowControl/>
        <w:rPr>
          <w:rFonts w:ascii="Avenir LT Std 55 Roman" w:hAnsi="Avenir LT Std 55 Roman" w:cs="Arial"/>
          <w:bCs/>
          <w:snapToGrid/>
          <w:sz w:val="20"/>
        </w:rPr>
      </w:pPr>
      <w:proofErr w:type="spellStart"/>
      <w:r w:rsidRPr="00E33769">
        <w:rPr>
          <w:rFonts w:ascii="Avenir LT Std 55 Roman" w:hAnsi="Avenir LT Std 55 Roman" w:cs="Arial"/>
          <w:bCs/>
          <w:snapToGrid/>
          <w:sz w:val="20"/>
        </w:rPr>
        <w:t>NEC</w:t>
      </w:r>
      <w:r w:rsidRPr="00E33769">
        <w:rPr>
          <w:rFonts w:ascii="Avenir LT Std 55 Roman" w:hAnsi="Avenir LT Std 55 Roman" w:cs="Arial"/>
          <w:bCs/>
          <w:snapToGrid/>
          <w:sz w:val="20"/>
          <w:vertAlign w:val="subscript"/>
        </w:rPr>
        <w:t>Tolerances</w:t>
      </w:r>
      <w:proofErr w:type="spellEnd"/>
      <w:r w:rsidRPr="00E33769">
        <w:rPr>
          <w:rFonts w:ascii="Avenir LT Std 55 Roman" w:hAnsi="Avenir LT Std 55 Roman" w:cs="Arial"/>
          <w:bCs/>
          <w:snapToGrid/>
          <w:sz w:val="20"/>
        </w:rPr>
        <w:t>:  Net Energy Change Tolerances required</w:t>
      </w:r>
    </w:p>
    <w:p w14:paraId="76688A73" w14:textId="77777777" w:rsidR="00C0506A" w:rsidRPr="00E33769" w:rsidRDefault="00C0506A" w:rsidP="00C0506A">
      <w:pPr>
        <w:widowControl/>
        <w:rPr>
          <w:rFonts w:ascii="Avenir LT Std 55 Roman" w:hAnsi="Avenir LT Std 55 Roman" w:cs="Arial"/>
          <w:bCs/>
          <w:snapToGrid/>
          <w:sz w:val="20"/>
        </w:rPr>
      </w:pPr>
      <w:r w:rsidRPr="00E33769">
        <w:rPr>
          <w:rFonts w:ascii="Avenir LT Std 55 Roman" w:hAnsi="Avenir LT Std 55 Roman" w:cs="Arial"/>
          <w:bCs/>
          <w:snapToGrid/>
          <w:sz w:val="20"/>
        </w:rPr>
        <w:t>NEC</w:t>
      </w:r>
      <w:r w:rsidRPr="00E33769">
        <w:rPr>
          <w:rFonts w:ascii="Avenir LT Std 55 Roman" w:hAnsi="Avenir LT Std 55 Roman" w:cs="Arial"/>
          <w:bCs/>
          <w:snapToGrid/>
          <w:sz w:val="20"/>
          <w:vertAlign w:val="subscript"/>
        </w:rPr>
        <w:t>N/A</w:t>
      </w:r>
      <w:r w:rsidRPr="00E33769">
        <w:rPr>
          <w:rFonts w:ascii="Avenir LT Std 55 Roman" w:hAnsi="Avenir LT Std 55 Roman" w:cs="Arial"/>
          <w:bCs/>
          <w:snapToGrid/>
          <w:sz w:val="20"/>
        </w:rPr>
        <w:t>:  Net Energy Change Tolerances not applicable</w:t>
      </w:r>
    </w:p>
    <w:p w14:paraId="23944388" w14:textId="77777777" w:rsidR="00C0506A" w:rsidRPr="00E33769" w:rsidRDefault="00C0506A" w:rsidP="00C0506A">
      <w:pPr>
        <w:widowControl/>
        <w:rPr>
          <w:rFonts w:ascii="Avenir LT Std 55 Roman" w:hAnsi="Avenir LT Std 55 Roman" w:cs="Arial"/>
          <w:b/>
          <w:bCs/>
          <w:snapToGrid/>
        </w:rPr>
      </w:pPr>
    </w:p>
    <w:p w14:paraId="09EF85A9" w14:textId="77777777" w:rsidR="00C0506A" w:rsidRPr="00E33769" w:rsidRDefault="00C0506A" w:rsidP="00C0506A">
      <w:pPr>
        <w:widowControl/>
        <w:rPr>
          <w:rFonts w:ascii="Avenir LT Std 55 Roman" w:hAnsi="Avenir LT Std 55 Roman" w:cs="Arial"/>
          <w:b/>
          <w:bCs/>
          <w:snapToGrid/>
        </w:rPr>
      </w:pPr>
      <w:r w:rsidRPr="00E33769">
        <w:rPr>
          <w:rFonts w:ascii="Avenir LT Std 55 Roman" w:hAnsi="Avenir LT Std 55 Roman" w:cs="Arial"/>
          <w:b/>
          <w:bCs/>
          <w:noProof/>
          <w:snapToGrid/>
        </w:rPr>
        <mc:AlternateContent>
          <mc:Choice Requires="wps">
            <w:drawing>
              <wp:anchor distT="0" distB="0" distL="114300" distR="114300" simplePos="0" relativeHeight="251658242" behindDoc="0" locked="0" layoutInCell="1" allowOverlap="1" wp14:anchorId="540CB16C" wp14:editId="05FF6630">
                <wp:simplePos x="0" y="0"/>
                <wp:positionH relativeFrom="margin">
                  <wp:posOffset>2514599</wp:posOffset>
                </wp:positionH>
                <wp:positionV relativeFrom="margin">
                  <wp:posOffset>7708900</wp:posOffset>
                </wp:positionV>
                <wp:extent cx="922867" cy="1403985"/>
                <wp:effectExtent l="0" t="0" r="0"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867" cy="1403985"/>
                        </a:xfrm>
                        <a:prstGeom prst="rect">
                          <a:avLst/>
                        </a:prstGeom>
                        <a:noFill/>
                        <a:ln w="9525">
                          <a:noFill/>
                          <a:miter lim="800000"/>
                          <a:headEnd/>
                          <a:tailEnd/>
                        </a:ln>
                      </wps:spPr>
                      <wps:txbx>
                        <w:txbxContent>
                          <w:p w14:paraId="3152C1A5" w14:textId="77777777" w:rsidR="00C0506A" w:rsidRPr="00EF4928" w:rsidRDefault="00C0506A" w:rsidP="00C0506A">
                            <w:pPr>
                              <w:jc w:val="center"/>
                              <w:rPr>
                                <w:rFonts w:ascii="Arial" w:hAnsi="Arial" w:cs="Arial"/>
                                <w:b/>
                                <w:sz w:val="28"/>
                                <w:szCs w:val="28"/>
                              </w:rPr>
                            </w:pPr>
                            <w:r w:rsidRPr="00EF4928">
                              <w:rPr>
                                <w:rFonts w:ascii="Arial" w:hAnsi="Arial" w:cs="Arial"/>
                                <w:b/>
                                <w:sz w:val="28"/>
                                <w:szCs w:val="28"/>
                              </w:rPr>
                              <w:t>Figure 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0CB16C" id="_x0000_s1201" type="#_x0000_t202" style="position:absolute;margin-left:198pt;margin-top:607pt;width:72.65pt;height:110.55pt;z-index:251658242;visibility:visible;mso-wrap-style:square;mso-width-percent:0;mso-height-percent:200;mso-wrap-distance-left:9pt;mso-wrap-distance-top:0;mso-wrap-distance-right:9pt;mso-wrap-distance-bottom:0;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" filled="f" stroked="f">
                <v:textbox style="mso-fit-shape-to-text:t">
                  <w:txbxContent>
                    <w:p w14:paraId="3152C1A5" w14:textId="77777777" w:rsidR="00C0506A" w:rsidRPr="00EF4928" w:rsidRDefault="00C0506A" w:rsidP="00C0506A">
                      <w:pPr>
                        <w:jc w:val="center"/>
                        <w:rPr>
                          <w:rFonts w:ascii="Arial" w:hAnsi="Arial" w:cs="Arial"/>
                          <w:b/>
                          <w:sz w:val="28"/>
                          <w:szCs w:val="28"/>
                        </w:rPr>
                      </w:pPr>
                      <w:r w:rsidRPr="00EF4928">
                        <w:rPr>
                          <w:rFonts w:ascii="Arial" w:hAnsi="Arial" w:cs="Arial"/>
                          <w:b/>
                          <w:sz w:val="28"/>
                          <w:szCs w:val="28"/>
                        </w:rPr>
                        <w:t>Figure 4</w:t>
                      </w:r>
                    </w:p>
                  </w:txbxContent>
                </v:textbox>
                <w10:wrap anchorx="margin" anchory="margin"/>
              </v:shape>
            </w:pict>
          </mc:Fallback>
        </mc:AlternateContent>
      </w:r>
      <w:r w:rsidRPr="00E33769">
        <w:rPr>
          <w:rFonts w:ascii="Avenir LT Std 55 Roman" w:hAnsi="Avenir LT Std 55 Roman" w:cs="Arial"/>
          <w:b/>
          <w:bCs/>
          <w:snapToGrid/>
        </w:rPr>
        <w:br w:type="page"/>
      </w:r>
    </w:p>
    <w:p w14:paraId="44E76249" w14:textId="77777777" w:rsidR="00C0506A" w:rsidRPr="00E33769" w:rsidRDefault="00C0506A" w:rsidP="00C0506A">
      <w:pPr>
        <w:rPr>
          <w:rFonts w:ascii="Avenir LT Std 55 Roman" w:hAnsi="Avenir LT Std 55 Roman"/>
        </w:rPr>
      </w:pPr>
    </w:p>
    <w:p w14:paraId="7BB265B4" w14:textId="77777777" w:rsidR="00C0506A" w:rsidRPr="00E33769" w:rsidRDefault="00C0506A" w:rsidP="00C0506A">
      <w:pPr>
        <w:widowControl/>
        <w:rPr>
          <w:rFonts w:ascii="Avenir LT Std 55 Roman" w:hAnsi="Avenir LT Std 55 Roman" w:cs="Arial"/>
          <w:b/>
          <w:bCs/>
          <w:snapToGrid/>
          <w:sz w:val="28"/>
          <w:szCs w:val="28"/>
        </w:rPr>
      </w:pPr>
      <w:r w:rsidRPr="00E33769">
        <w:rPr>
          <w:rFonts w:ascii="Avenir LT Std 55 Roman" w:hAnsi="Avenir LT Std 55 Roman" w:cs="Arial"/>
          <w:b/>
          <w:bCs/>
          <w:snapToGrid/>
          <w:sz w:val="28"/>
          <w:szCs w:val="28"/>
        </w:rPr>
        <w:t>Alternative Urban Emission Test with</w:t>
      </w:r>
    </w:p>
    <w:p w14:paraId="05F4ACC5" w14:textId="77777777" w:rsidR="00C0506A" w:rsidRPr="00E33769" w:rsidRDefault="00C0506A" w:rsidP="00C0506A">
      <w:pPr>
        <w:widowControl/>
        <w:rPr>
          <w:rFonts w:ascii="Avenir LT Std 55 Roman" w:hAnsi="Avenir LT Std 55 Roman" w:cs="Arial"/>
          <w:b/>
          <w:bCs/>
          <w:snapToGrid/>
          <w:sz w:val="28"/>
          <w:szCs w:val="28"/>
        </w:rPr>
      </w:pPr>
      <w:r w:rsidRPr="00E33769">
        <w:rPr>
          <w:rFonts w:ascii="Avenir LT Std 55 Roman" w:hAnsi="Avenir LT Std 55 Roman" w:cs="Arial"/>
          <w:b/>
          <w:bCs/>
          <w:snapToGrid/>
          <w:sz w:val="28"/>
          <w:szCs w:val="28"/>
        </w:rPr>
        <w:t>Charge-Increasing Driver-Selectable Mode Activated</w:t>
      </w:r>
    </w:p>
    <w:p w14:paraId="1694B725" w14:textId="77777777" w:rsidR="00C0506A" w:rsidRPr="00E33769" w:rsidRDefault="00C0506A" w:rsidP="00C0506A">
      <w:pPr>
        <w:widowControl/>
        <w:rPr>
          <w:rFonts w:ascii="Avenir LT Std 55 Roman" w:hAnsi="Avenir LT Std 55 Roman" w:cs="Arial"/>
          <w:b/>
          <w:bCs/>
          <w:snapToGrid/>
        </w:rPr>
      </w:pPr>
      <w:r w:rsidRPr="00E33769">
        <w:rPr>
          <w:rFonts w:ascii="Avenir LT Std 55 Roman" w:hAnsi="Avenir LT Std 55 Roman" w:cs="Arial"/>
          <w:b/>
          <w:bCs/>
          <w:noProof/>
          <w:snapToGrid/>
        </w:rPr>
        <w:drawing>
          <wp:inline distT="0" distB="0" distL="0" distR="0" wp14:anchorId="31FFECC5" wp14:editId="422B1749">
            <wp:extent cx="1148535" cy="2563091"/>
            <wp:effectExtent l="19050" t="19050" r="13970" b="889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1" cstate="print">
                      <a:extLst>
                        <a:ext uri="{28A0092B-C50C-407E-A947-70E740481C1C}">
                          <a14:useLocalDpi xmlns:a14="http://schemas.microsoft.com/office/drawing/2010/main" val="0"/>
                        </a:ext>
                      </a:extLst>
                    </a:blip>
                    <a:srcRect r="67424"/>
                    <a:stretch/>
                  </pic:blipFill>
                  <pic:spPr bwMode="auto">
                    <a:xfrm>
                      <a:off x="0" y="0"/>
                      <a:ext cx="1148535" cy="2563091"/>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r w:rsidRPr="00E33769">
        <w:rPr>
          <w:rFonts w:ascii="Avenir LT Std 55 Roman" w:hAnsi="Avenir LT Std 55 Roman" w:cs="Arial"/>
          <w:b/>
          <w:bCs/>
          <w:snapToGrid/>
        </w:rPr>
        <w:t xml:space="preserve"> </w:t>
      </w:r>
      <w:r w:rsidRPr="00E33769">
        <w:rPr>
          <w:rFonts w:ascii="Avenir LT Std 55 Roman" w:hAnsi="Avenir LT Std 55 Roman" w:cs="Arial"/>
          <w:b/>
          <w:bCs/>
          <w:noProof/>
          <w:snapToGrid/>
        </w:rPr>
        <w:drawing>
          <wp:inline distT="0" distB="0" distL="0" distR="0" wp14:anchorId="0A291D92" wp14:editId="6660198B">
            <wp:extent cx="1564277" cy="2548627"/>
            <wp:effectExtent l="19050" t="19050" r="17145" b="2349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564625" cy="2549193"/>
                    </a:xfrm>
                    <a:prstGeom prst="rect">
                      <a:avLst/>
                    </a:prstGeom>
                    <a:noFill/>
                    <a:ln w="12700">
                      <a:solidFill>
                        <a:schemeClr val="tx1"/>
                      </a:solidFill>
                    </a:ln>
                  </pic:spPr>
                </pic:pic>
              </a:graphicData>
            </a:graphic>
          </wp:inline>
        </w:drawing>
      </w:r>
      <w:r w:rsidRPr="00E33769">
        <w:rPr>
          <w:rFonts w:ascii="Avenir LT Std 55 Roman" w:hAnsi="Avenir LT Std 55 Roman" w:cs="Arial"/>
          <w:b/>
          <w:bCs/>
          <w:snapToGrid/>
        </w:rPr>
        <w:t xml:space="preserve"> </w:t>
      </w:r>
      <w:r w:rsidRPr="00E33769">
        <w:rPr>
          <w:rFonts w:ascii="Avenir LT Std 55 Roman" w:hAnsi="Avenir LT Std 55 Roman" w:cs="Arial"/>
          <w:b/>
          <w:bCs/>
          <w:noProof/>
          <w:snapToGrid/>
        </w:rPr>
        <w:drawing>
          <wp:inline distT="0" distB="0" distL="0" distR="0" wp14:anchorId="0FC0C97C" wp14:editId="71FE414E">
            <wp:extent cx="2175625" cy="2545298"/>
            <wp:effectExtent l="19050" t="19050" r="15240" b="2667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r="37879"/>
                    <a:stretch/>
                  </pic:blipFill>
                  <pic:spPr bwMode="auto">
                    <a:xfrm>
                      <a:off x="0" y="0"/>
                      <a:ext cx="2178753" cy="2548957"/>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6242B50C" w14:textId="77777777" w:rsidR="00C0506A" w:rsidRPr="00E33769" w:rsidRDefault="00C0506A" w:rsidP="00C0506A">
      <w:pPr>
        <w:widowControl/>
        <w:rPr>
          <w:rFonts w:ascii="Avenir LT Std 55 Roman" w:hAnsi="Avenir LT Std 55 Roman" w:cs="Arial"/>
          <w:b/>
          <w:bCs/>
          <w:snapToGrid/>
        </w:rPr>
      </w:pPr>
    </w:p>
    <w:p w14:paraId="34286673" w14:textId="77777777" w:rsidR="00C0506A" w:rsidRPr="00E33769" w:rsidRDefault="00C0506A" w:rsidP="00C0506A">
      <w:pPr>
        <w:widowControl/>
        <w:rPr>
          <w:rFonts w:ascii="Avenir LT Std 55 Roman" w:hAnsi="Avenir LT Std 55 Roman" w:cs="Arial"/>
          <w:b/>
          <w:bCs/>
          <w:snapToGrid/>
          <w:sz w:val="28"/>
          <w:szCs w:val="28"/>
        </w:rPr>
      </w:pPr>
      <w:r w:rsidRPr="00E33769">
        <w:rPr>
          <w:rFonts w:ascii="Avenir LT Std 55 Roman" w:hAnsi="Avenir LT Std 55 Roman" w:cs="Arial"/>
          <w:b/>
          <w:bCs/>
          <w:snapToGrid/>
          <w:sz w:val="28"/>
          <w:szCs w:val="28"/>
        </w:rPr>
        <w:t>HWY AER and EAER Test</w:t>
      </w:r>
    </w:p>
    <w:p w14:paraId="0CEF227F" w14:textId="77777777" w:rsidR="00C0506A" w:rsidRPr="00E33769" w:rsidRDefault="00C0506A" w:rsidP="00C0506A">
      <w:pPr>
        <w:widowControl/>
        <w:rPr>
          <w:rFonts w:ascii="Avenir LT Std 55 Roman" w:hAnsi="Avenir LT Std 55 Roman" w:cs="Arial"/>
          <w:b/>
          <w:bCs/>
          <w:snapToGrid/>
        </w:rPr>
      </w:pPr>
      <w:r w:rsidRPr="00E33769">
        <w:rPr>
          <w:rFonts w:ascii="Avenir LT Std 55 Roman" w:hAnsi="Avenir LT Std 55 Roman" w:cs="Arial"/>
          <w:b/>
          <w:bCs/>
          <w:noProof/>
          <w:snapToGrid/>
        </w:rPr>
        <w:drawing>
          <wp:inline distT="0" distB="0" distL="0" distR="0" wp14:anchorId="421C546F" wp14:editId="53DFECFB">
            <wp:extent cx="3138054" cy="2597010"/>
            <wp:effectExtent l="19050" t="19050" r="24765" b="1333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5" cstate="print">
                      <a:extLst>
                        <a:ext uri="{28A0092B-C50C-407E-A947-70E740481C1C}">
                          <a14:useLocalDpi xmlns:a14="http://schemas.microsoft.com/office/drawing/2010/main" val="0"/>
                        </a:ext>
                      </a:extLst>
                    </a:blip>
                    <a:srcRect r="12247"/>
                    <a:stretch/>
                  </pic:blipFill>
                  <pic:spPr bwMode="auto">
                    <a:xfrm>
                      <a:off x="0" y="0"/>
                      <a:ext cx="3141337" cy="2599727"/>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4D0B1802" w14:textId="77777777" w:rsidR="00C0506A" w:rsidRPr="00E33769" w:rsidRDefault="00C0506A" w:rsidP="00C0506A">
      <w:pPr>
        <w:widowControl/>
        <w:rPr>
          <w:rFonts w:ascii="Avenir LT Std 55 Roman" w:hAnsi="Avenir LT Std 55 Roman" w:cs="Arial"/>
          <w:bCs/>
          <w:snapToGrid/>
          <w:sz w:val="20"/>
        </w:rPr>
      </w:pPr>
      <w:r w:rsidRPr="00E33769">
        <w:rPr>
          <w:rFonts w:ascii="Avenir LT Std 55 Roman" w:hAnsi="Avenir LT Std 55 Roman" w:cs="Arial"/>
          <w:bCs/>
          <w:snapToGrid/>
          <w:sz w:val="20"/>
          <w:vertAlign w:val="superscript"/>
        </w:rPr>
        <w:t>1</w:t>
      </w:r>
      <w:r w:rsidRPr="00E33769">
        <w:rPr>
          <w:rFonts w:ascii="Avenir LT Std 55 Roman" w:hAnsi="Avenir LT Std 55 Roman" w:cs="Arial"/>
          <w:bCs/>
          <w:snapToGrid/>
          <w:sz w:val="20"/>
        </w:rPr>
        <w:t xml:space="preserve"> Emission sampling not required</w:t>
      </w:r>
    </w:p>
    <w:p w14:paraId="3DA4F592" w14:textId="77777777" w:rsidR="00C0506A" w:rsidRPr="00E33769" w:rsidRDefault="00C0506A" w:rsidP="00C0506A">
      <w:pPr>
        <w:widowControl/>
        <w:rPr>
          <w:rFonts w:ascii="Avenir LT Std 55 Roman" w:hAnsi="Avenir LT Std 55 Roman" w:cs="Arial"/>
          <w:bCs/>
          <w:snapToGrid/>
          <w:sz w:val="20"/>
        </w:rPr>
      </w:pPr>
      <w:r w:rsidRPr="00E33769">
        <w:rPr>
          <w:rFonts w:ascii="Avenir LT Std 55 Roman" w:hAnsi="Avenir LT Std 55 Roman" w:cs="Arial"/>
          <w:bCs/>
          <w:snapToGrid/>
          <w:sz w:val="20"/>
          <w:vertAlign w:val="superscript"/>
        </w:rPr>
        <w:t>2</w:t>
      </w:r>
      <w:r w:rsidRPr="00E33769">
        <w:rPr>
          <w:rFonts w:ascii="Avenir LT Std 55 Roman" w:hAnsi="Avenir LT Std 55 Roman" w:cs="Arial"/>
          <w:bCs/>
          <w:snapToGrid/>
          <w:sz w:val="20"/>
        </w:rPr>
        <w:t xml:space="preserve"> Emission sampling optional</w:t>
      </w:r>
    </w:p>
    <w:p w14:paraId="7C6DAAA4" w14:textId="77777777" w:rsidR="00C0506A" w:rsidRPr="00E33769" w:rsidRDefault="00C0506A" w:rsidP="00C0506A">
      <w:pPr>
        <w:widowControl/>
        <w:rPr>
          <w:rFonts w:ascii="Avenir LT Std 55 Roman" w:hAnsi="Avenir LT Std 55 Roman" w:cs="Arial"/>
          <w:bCs/>
          <w:snapToGrid/>
          <w:sz w:val="20"/>
        </w:rPr>
      </w:pPr>
      <w:r w:rsidRPr="00E33769">
        <w:rPr>
          <w:rFonts w:ascii="Avenir LT Std 55 Roman" w:hAnsi="Avenir LT Std 55 Roman" w:cs="Arial"/>
          <w:bCs/>
          <w:snapToGrid/>
          <w:sz w:val="20"/>
          <w:vertAlign w:val="superscript"/>
        </w:rPr>
        <w:t>3</w:t>
      </w:r>
      <w:r w:rsidRPr="00E33769">
        <w:rPr>
          <w:rFonts w:ascii="Avenir LT Std 55 Roman" w:hAnsi="Avenir LT Std 55 Roman" w:cs="Arial"/>
          <w:bCs/>
          <w:snapToGrid/>
          <w:sz w:val="20"/>
        </w:rPr>
        <w:t xml:space="preserve"> Emission sampling required</w:t>
      </w:r>
    </w:p>
    <w:p w14:paraId="16385628" w14:textId="77777777" w:rsidR="00C0506A" w:rsidRPr="00E33769" w:rsidRDefault="00C0506A" w:rsidP="00C0506A">
      <w:pPr>
        <w:widowControl/>
        <w:rPr>
          <w:rFonts w:ascii="Avenir LT Std 55 Roman" w:hAnsi="Avenir LT Std 55 Roman" w:cs="Arial"/>
          <w:bCs/>
          <w:snapToGrid/>
          <w:sz w:val="20"/>
        </w:rPr>
      </w:pPr>
      <w:r w:rsidRPr="00E33769">
        <w:rPr>
          <w:rFonts w:ascii="Avenir LT Std 55 Roman" w:hAnsi="Avenir LT Std 55 Roman" w:cs="Arial"/>
          <w:bCs/>
          <w:snapToGrid/>
          <w:sz w:val="20"/>
        </w:rPr>
        <w:t>HWY</w:t>
      </w:r>
      <w:r w:rsidRPr="00E33769">
        <w:rPr>
          <w:rFonts w:ascii="Avenir LT Std 55 Roman" w:eastAsia="Symbol" w:hAnsi="Avenir LT Std 55 Roman" w:cs="Symbol"/>
          <w:snapToGrid/>
          <w:sz w:val="20"/>
          <w:vertAlign w:val="subscript"/>
        </w:rPr>
        <w:t>S</w:t>
      </w:r>
      <w:r w:rsidRPr="00E33769">
        <w:rPr>
          <w:rFonts w:ascii="Avenir LT Std 55 Roman" w:hAnsi="Avenir LT Std 55 Roman" w:cs="Arial"/>
          <w:bCs/>
          <w:snapToGrid/>
          <w:sz w:val="20"/>
        </w:rPr>
        <w:t>:  Multiple HFEDS cycles may be required to satisfy NEC Tolerances</w:t>
      </w:r>
    </w:p>
    <w:p w14:paraId="0A4E0AAF" w14:textId="77777777" w:rsidR="00C0506A" w:rsidRPr="00E33769" w:rsidRDefault="00C0506A" w:rsidP="00C0506A">
      <w:pPr>
        <w:widowControl/>
        <w:rPr>
          <w:rFonts w:ascii="Avenir LT Std 55 Roman" w:hAnsi="Avenir LT Std 55 Roman" w:cs="Arial"/>
          <w:bCs/>
          <w:snapToGrid/>
          <w:sz w:val="20"/>
        </w:rPr>
      </w:pPr>
      <w:proofErr w:type="spellStart"/>
      <w:r w:rsidRPr="00E33769">
        <w:rPr>
          <w:rFonts w:ascii="Avenir LT Std 55 Roman" w:hAnsi="Avenir LT Std 55 Roman" w:cs="Arial"/>
          <w:bCs/>
          <w:snapToGrid/>
          <w:sz w:val="20"/>
        </w:rPr>
        <w:t>SOC</w:t>
      </w:r>
      <w:r w:rsidRPr="00E33769">
        <w:rPr>
          <w:rFonts w:ascii="Avenir LT Std 55 Roman" w:hAnsi="Avenir LT Std 55 Roman" w:cs="Arial"/>
          <w:bCs/>
          <w:snapToGrid/>
          <w:sz w:val="20"/>
          <w:vertAlign w:val="subscript"/>
        </w:rPr>
        <w:t>cs</w:t>
      </w:r>
      <w:proofErr w:type="spellEnd"/>
      <w:r w:rsidRPr="00E33769">
        <w:rPr>
          <w:rFonts w:ascii="Avenir LT Std 55 Roman" w:hAnsi="Avenir LT Std 55 Roman" w:cs="Arial"/>
          <w:bCs/>
          <w:snapToGrid/>
          <w:sz w:val="20"/>
        </w:rPr>
        <w:t>:  State-of-Charge at charge-sustaining level</w:t>
      </w:r>
    </w:p>
    <w:p w14:paraId="6EFCA05B" w14:textId="77777777" w:rsidR="00C0506A" w:rsidRPr="00E33769" w:rsidRDefault="00C0506A" w:rsidP="00C0506A">
      <w:pPr>
        <w:widowControl/>
        <w:rPr>
          <w:rFonts w:ascii="Avenir LT Std 55 Roman" w:hAnsi="Avenir LT Std 55 Roman" w:cs="Arial"/>
          <w:bCs/>
          <w:snapToGrid/>
          <w:sz w:val="20"/>
        </w:rPr>
      </w:pPr>
      <w:proofErr w:type="spellStart"/>
      <w:r w:rsidRPr="00E33769">
        <w:rPr>
          <w:rFonts w:ascii="Avenir LT Std 55 Roman" w:hAnsi="Avenir LT Std 55 Roman" w:cs="Arial"/>
          <w:bCs/>
          <w:snapToGrid/>
          <w:sz w:val="20"/>
        </w:rPr>
        <w:t>SOC</w:t>
      </w:r>
      <w:r w:rsidRPr="00E33769">
        <w:rPr>
          <w:rFonts w:ascii="Avenir LT Std 55 Roman" w:hAnsi="Avenir LT Std 55 Roman" w:cs="Arial"/>
          <w:bCs/>
          <w:snapToGrid/>
          <w:sz w:val="20"/>
          <w:vertAlign w:val="subscript"/>
        </w:rPr>
        <w:t>Full</w:t>
      </w:r>
      <w:proofErr w:type="spellEnd"/>
      <w:r w:rsidRPr="00E33769">
        <w:rPr>
          <w:rFonts w:ascii="Avenir LT Std 55 Roman" w:hAnsi="Avenir LT Std 55 Roman" w:cs="Arial"/>
          <w:bCs/>
          <w:snapToGrid/>
          <w:sz w:val="20"/>
        </w:rPr>
        <w:t>:  State-of-Charge at full charge</w:t>
      </w:r>
    </w:p>
    <w:p w14:paraId="6CA0B985" w14:textId="77777777" w:rsidR="00C0506A" w:rsidRPr="00E33769" w:rsidRDefault="00C0506A" w:rsidP="00C0506A">
      <w:pPr>
        <w:widowControl/>
        <w:rPr>
          <w:rFonts w:ascii="Avenir LT Std 55 Roman" w:hAnsi="Avenir LT Std 55 Roman" w:cs="Arial"/>
          <w:bCs/>
          <w:snapToGrid/>
          <w:sz w:val="20"/>
        </w:rPr>
      </w:pPr>
      <w:proofErr w:type="spellStart"/>
      <w:r w:rsidRPr="00E33769">
        <w:rPr>
          <w:rFonts w:ascii="Avenir LT Std 55 Roman" w:hAnsi="Avenir LT Std 55 Roman" w:cs="Arial"/>
          <w:bCs/>
          <w:snapToGrid/>
          <w:sz w:val="20"/>
        </w:rPr>
        <w:t>NEC</w:t>
      </w:r>
      <w:r w:rsidRPr="00E33769">
        <w:rPr>
          <w:rFonts w:ascii="Avenir LT Std 55 Roman" w:hAnsi="Avenir LT Std 55 Roman" w:cs="Arial"/>
          <w:bCs/>
          <w:snapToGrid/>
          <w:sz w:val="20"/>
          <w:vertAlign w:val="subscript"/>
        </w:rPr>
        <w:t>Tolerances</w:t>
      </w:r>
      <w:proofErr w:type="spellEnd"/>
      <w:r w:rsidRPr="00E33769">
        <w:rPr>
          <w:rFonts w:ascii="Avenir LT Std 55 Roman" w:hAnsi="Avenir LT Std 55 Roman" w:cs="Arial"/>
          <w:bCs/>
          <w:snapToGrid/>
          <w:sz w:val="20"/>
        </w:rPr>
        <w:t>:  Net Energy Change Tolerances required</w:t>
      </w:r>
    </w:p>
    <w:p w14:paraId="6CFA03E6" w14:textId="77777777" w:rsidR="00C0506A" w:rsidRPr="00E33769" w:rsidRDefault="00C0506A" w:rsidP="00C0506A">
      <w:pPr>
        <w:widowControl/>
        <w:rPr>
          <w:rFonts w:ascii="Avenir LT Std 55 Roman" w:hAnsi="Avenir LT Std 55 Roman" w:cs="Arial"/>
          <w:bCs/>
          <w:snapToGrid/>
          <w:sz w:val="20"/>
        </w:rPr>
      </w:pPr>
      <w:r w:rsidRPr="00E33769">
        <w:rPr>
          <w:rFonts w:ascii="Avenir LT Std 55 Roman" w:hAnsi="Avenir LT Std 55 Roman" w:cs="Arial"/>
          <w:bCs/>
          <w:snapToGrid/>
          <w:sz w:val="20"/>
        </w:rPr>
        <w:t>NEC</w:t>
      </w:r>
      <w:r w:rsidRPr="00E33769">
        <w:rPr>
          <w:rFonts w:ascii="Avenir LT Std 55 Roman" w:hAnsi="Avenir LT Std 55 Roman" w:cs="Arial"/>
          <w:bCs/>
          <w:snapToGrid/>
          <w:sz w:val="20"/>
          <w:vertAlign w:val="subscript"/>
        </w:rPr>
        <w:t>N/A</w:t>
      </w:r>
      <w:r w:rsidRPr="00E33769">
        <w:rPr>
          <w:rFonts w:ascii="Avenir LT Std 55 Roman" w:hAnsi="Avenir LT Std 55 Roman" w:cs="Arial"/>
          <w:bCs/>
          <w:snapToGrid/>
          <w:sz w:val="20"/>
        </w:rPr>
        <w:t>:  Net Energy Change Tolerances not applicable</w:t>
      </w:r>
    </w:p>
    <w:p w14:paraId="4E746DA3" w14:textId="77777777" w:rsidR="00C0506A" w:rsidRPr="00E33769" w:rsidRDefault="00C0506A" w:rsidP="00C0506A">
      <w:pPr>
        <w:widowControl/>
        <w:rPr>
          <w:rFonts w:ascii="Avenir LT Std 55 Roman" w:hAnsi="Avenir LT Std 55 Roman" w:cs="Arial"/>
          <w:b/>
          <w:bCs/>
          <w:snapToGrid/>
        </w:rPr>
      </w:pPr>
    </w:p>
    <w:p w14:paraId="639EF362" w14:textId="77777777" w:rsidR="00C0506A" w:rsidRPr="00E33769" w:rsidRDefault="00C0506A" w:rsidP="00C0506A">
      <w:pPr>
        <w:widowControl/>
        <w:rPr>
          <w:rFonts w:ascii="Avenir LT Std 55 Roman" w:hAnsi="Avenir LT Std 55 Roman" w:cs="Arial"/>
          <w:b/>
          <w:bCs/>
          <w:snapToGrid/>
        </w:rPr>
      </w:pPr>
      <w:r w:rsidRPr="00E33769">
        <w:rPr>
          <w:rFonts w:ascii="Avenir LT Std 55 Roman" w:hAnsi="Avenir LT Std 55 Roman" w:cs="Arial"/>
          <w:b/>
          <w:bCs/>
          <w:noProof/>
          <w:snapToGrid/>
        </w:rPr>
        <mc:AlternateContent>
          <mc:Choice Requires="wps">
            <w:drawing>
              <wp:anchor distT="0" distB="0" distL="114300" distR="114300" simplePos="0" relativeHeight="251658243" behindDoc="0" locked="0" layoutInCell="1" allowOverlap="1" wp14:anchorId="50933E09" wp14:editId="3BBFCBD7">
                <wp:simplePos x="0" y="0"/>
                <wp:positionH relativeFrom="column">
                  <wp:posOffset>2514599</wp:posOffset>
                </wp:positionH>
                <wp:positionV relativeFrom="paragraph">
                  <wp:posOffset>146685</wp:posOffset>
                </wp:positionV>
                <wp:extent cx="1049867" cy="1403985"/>
                <wp:effectExtent l="0" t="0" r="0"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867" cy="1403985"/>
                        </a:xfrm>
                        <a:prstGeom prst="rect">
                          <a:avLst/>
                        </a:prstGeom>
                        <a:noFill/>
                        <a:ln w="9525">
                          <a:noFill/>
                          <a:miter lim="800000"/>
                          <a:headEnd/>
                          <a:tailEnd/>
                        </a:ln>
                      </wps:spPr>
                      <wps:txbx>
                        <w:txbxContent>
                          <w:p w14:paraId="4EDBA817" w14:textId="77777777" w:rsidR="00C0506A" w:rsidRPr="00EF4928" w:rsidRDefault="00C0506A" w:rsidP="00C0506A">
                            <w:pPr>
                              <w:jc w:val="center"/>
                              <w:rPr>
                                <w:rFonts w:ascii="Arial" w:hAnsi="Arial" w:cs="Arial"/>
                                <w:b/>
                                <w:sz w:val="28"/>
                                <w:szCs w:val="28"/>
                              </w:rPr>
                            </w:pPr>
                            <w:r w:rsidRPr="00EF4928">
                              <w:rPr>
                                <w:rFonts w:ascii="Arial" w:hAnsi="Arial" w:cs="Arial"/>
                                <w:b/>
                                <w:sz w:val="28"/>
                                <w:szCs w:val="28"/>
                              </w:rPr>
                              <w:t>Figure 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933E09" id="_x0000_s1202" type="#_x0000_t202" style="position:absolute;margin-left:198pt;margin-top:11.55pt;width:82.65pt;height:110.55pt;z-index:251658243;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" filled="f" stroked="f">
                <v:textbox style="mso-fit-shape-to-text:t">
                  <w:txbxContent>
                    <w:p w14:paraId="4EDBA817" w14:textId="77777777" w:rsidR="00C0506A" w:rsidRPr="00EF4928" w:rsidRDefault="00C0506A" w:rsidP="00C0506A">
                      <w:pPr>
                        <w:jc w:val="center"/>
                        <w:rPr>
                          <w:rFonts w:ascii="Arial" w:hAnsi="Arial" w:cs="Arial"/>
                          <w:b/>
                          <w:sz w:val="28"/>
                          <w:szCs w:val="28"/>
                        </w:rPr>
                      </w:pPr>
                      <w:r w:rsidRPr="00EF4928">
                        <w:rPr>
                          <w:rFonts w:ascii="Arial" w:hAnsi="Arial" w:cs="Arial"/>
                          <w:b/>
                          <w:sz w:val="28"/>
                          <w:szCs w:val="28"/>
                        </w:rPr>
                        <w:t>Figure 5</w:t>
                      </w:r>
                    </w:p>
                  </w:txbxContent>
                </v:textbox>
              </v:shape>
            </w:pict>
          </mc:Fallback>
        </mc:AlternateContent>
      </w:r>
    </w:p>
    <w:p w14:paraId="63EBE964" w14:textId="77777777" w:rsidR="00C0506A" w:rsidRPr="00E33769" w:rsidRDefault="00C0506A" w:rsidP="00C0506A">
      <w:pPr>
        <w:widowControl/>
        <w:rPr>
          <w:rFonts w:ascii="Avenir LT Std 55 Roman" w:hAnsi="Avenir LT Std 55 Roman" w:cs="Arial"/>
          <w:b/>
          <w:bCs/>
          <w:snapToGrid/>
        </w:rPr>
      </w:pPr>
      <w:r w:rsidRPr="00E33769">
        <w:rPr>
          <w:rFonts w:ascii="Avenir LT Std 55 Roman" w:hAnsi="Avenir LT Std 55 Roman" w:cs="Arial"/>
          <w:b/>
          <w:bCs/>
          <w:snapToGrid/>
        </w:rPr>
        <w:br w:type="page"/>
      </w:r>
    </w:p>
    <w:p w14:paraId="6C6585A8" w14:textId="77777777" w:rsidR="00C0506A" w:rsidRPr="00E33769" w:rsidRDefault="00C0506A" w:rsidP="00C0506A">
      <w:pPr>
        <w:rPr>
          <w:rFonts w:ascii="Avenir LT Std 55 Roman" w:hAnsi="Avenir LT Std 55 Roman"/>
        </w:rPr>
      </w:pPr>
    </w:p>
    <w:p w14:paraId="0DC56031" w14:textId="77777777" w:rsidR="00C0506A" w:rsidRPr="00E33769" w:rsidRDefault="00C0506A" w:rsidP="00C0506A">
      <w:pPr>
        <w:widowControl/>
        <w:rPr>
          <w:rFonts w:ascii="Avenir LT Std 55 Roman" w:hAnsi="Avenir LT Std 55 Roman" w:cs="Arial"/>
          <w:b/>
          <w:bCs/>
          <w:snapToGrid/>
          <w:sz w:val="28"/>
          <w:szCs w:val="28"/>
        </w:rPr>
      </w:pPr>
      <w:r w:rsidRPr="00E33769">
        <w:rPr>
          <w:rFonts w:ascii="Avenir LT Std 55 Roman" w:hAnsi="Avenir LT Std 55 Roman" w:cs="Arial"/>
          <w:b/>
          <w:bCs/>
          <w:snapToGrid/>
          <w:sz w:val="28"/>
          <w:szCs w:val="28"/>
        </w:rPr>
        <w:t>HWY and SFTP Emission Test</w:t>
      </w:r>
    </w:p>
    <w:p w14:paraId="6807E97A" w14:textId="77777777" w:rsidR="00C0506A" w:rsidRPr="00E33769" w:rsidRDefault="00C0506A" w:rsidP="00C0506A">
      <w:pPr>
        <w:widowControl/>
        <w:rPr>
          <w:rFonts w:ascii="Avenir LT Std 55 Roman" w:hAnsi="Avenir LT Std 55 Roman" w:cs="Arial"/>
          <w:b/>
          <w:bCs/>
          <w:snapToGrid/>
        </w:rPr>
      </w:pPr>
      <w:r w:rsidRPr="00E33769">
        <w:rPr>
          <w:rFonts w:ascii="Avenir LT Std 55 Roman" w:hAnsi="Avenir LT Std 55 Roman" w:cs="Arial"/>
          <w:b/>
          <w:bCs/>
          <w:noProof/>
          <w:snapToGrid/>
        </w:rPr>
        <w:drawing>
          <wp:inline distT="0" distB="0" distL="0" distR="0" wp14:anchorId="47FBD883" wp14:editId="23ADF887">
            <wp:extent cx="2571750" cy="2742044"/>
            <wp:effectExtent l="19050" t="19050" r="19050" b="2032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26" cstate="print">
                      <a:extLst>
                        <a:ext uri="{28A0092B-C50C-407E-A947-70E740481C1C}">
                          <a14:useLocalDpi xmlns:a14="http://schemas.microsoft.com/office/drawing/2010/main" val="0"/>
                        </a:ext>
                      </a:extLst>
                    </a:blip>
                    <a:srcRect r="31818"/>
                    <a:stretch/>
                  </pic:blipFill>
                  <pic:spPr bwMode="auto">
                    <a:xfrm>
                      <a:off x="0" y="0"/>
                      <a:ext cx="2572834" cy="27432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1294D792" w14:textId="77777777" w:rsidR="00C0506A" w:rsidRPr="00E33769" w:rsidRDefault="00C0506A" w:rsidP="00C0506A">
      <w:pPr>
        <w:widowControl/>
        <w:rPr>
          <w:rFonts w:ascii="Avenir LT Std 55 Roman" w:hAnsi="Avenir LT Std 55 Roman" w:cs="Arial"/>
          <w:b/>
          <w:bCs/>
          <w:snapToGrid/>
        </w:rPr>
      </w:pPr>
    </w:p>
    <w:p w14:paraId="731EC53E" w14:textId="77777777" w:rsidR="00C0506A" w:rsidRPr="00E33769" w:rsidRDefault="00C0506A" w:rsidP="00C0506A">
      <w:pPr>
        <w:widowControl/>
        <w:rPr>
          <w:rFonts w:ascii="Avenir LT Std 55 Roman" w:hAnsi="Avenir LT Std 55 Roman" w:cs="Arial"/>
          <w:b/>
          <w:bCs/>
          <w:snapToGrid/>
          <w:sz w:val="28"/>
          <w:szCs w:val="28"/>
        </w:rPr>
      </w:pPr>
      <w:r w:rsidRPr="00E33769">
        <w:rPr>
          <w:rFonts w:ascii="Avenir LT Std 55 Roman" w:hAnsi="Avenir LT Std 55 Roman" w:cs="Arial"/>
          <w:b/>
          <w:bCs/>
          <w:snapToGrid/>
          <w:sz w:val="28"/>
          <w:szCs w:val="28"/>
        </w:rPr>
        <w:t>HWY and SFTP Emission Test with</w:t>
      </w:r>
    </w:p>
    <w:p w14:paraId="7E81C71E" w14:textId="77777777" w:rsidR="00C0506A" w:rsidRPr="00E33769" w:rsidRDefault="00C0506A" w:rsidP="00C0506A">
      <w:pPr>
        <w:widowControl/>
        <w:rPr>
          <w:rFonts w:ascii="Avenir LT Std 55 Roman" w:hAnsi="Avenir LT Std 55 Roman" w:cs="Arial"/>
          <w:b/>
          <w:bCs/>
          <w:snapToGrid/>
          <w:sz w:val="28"/>
          <w:szCs w:val="28"/>
        </w:rPr>
      </w:pPr>
      <w:r w:rsidRPr="00E33769">
        <w:rPr>
          <w:rFonts w:ascii="Avenir LT Std 55 Roman" w:hAnsi="Avenir LT Std 55 Roman" w:cs="Arial"/>
          <w:b/>
          <w:bCs/>
          <w:snapToGrid/>
          <w:sz w:val="28"/>
          <w:szCs w:val="28"/>
        </w:rPr>
        <w:t>Charge-Increasing Driver-Selectable Mode Activated</w:t>
      </w:r>
    </w:p>
    <w:p w14:paraId="53C0C3CE" w14:textId="77777777" w:rsidR="00C0506A" w:rsidRPr="00E33769" w:rsidRDefault="00C0506A" w:rsidP="00C0506A">
      <w:pPr>
        <w:widowControl/>
        <w:rPr>
          <w:rFonts w:ascii="Avenir LT Std 55 Roman" w:hAnsi="Avenir LT Std 55 Roman" w:cs="Arial"/>
          <w:b/>
          <w:bCs/>
          <w:snapToGrid/>
        </w:rPr>
      </w:pPr>
      <w:r w:rsidRPr="00E33769">
        <w:rPr>
          <w:rFonts w:ascii="Avenir LT Std 55 Roman" w:hAnsi="Avenir LT Std 55 Roman" w:cs="Arial"/>
          <w:b/>
          <w:bCs/>
          <w:noProof/>
          <w:snapToGrid/>
        </w:rPr>
        <w:drawing>
          <wp:inline distT="0" distB="0" distL="0" distR="0" wp14:anchorId="64240BD6" wp14:editId="55E704CE">
            <wp:extent cx="2477386" cy="2743200"/>
            <wp:effectExtent l="19050" t="19050" r="18415" b="1905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7" cstate="print">
                      <a:extLst>
                        <a:ext uri="{28A0092B-C50C-407E-A947-70E740481C1C}">
                          <a14:useLocalDpi xmlns:a14="http://schemas.microsoft.com/office/drawing/2010/main" val="0"/>
                        </a:ext>
                      </a:extLst>
                    </a:blip>
                    <a:srcRect r="34348"/>
                    <a:stretch/>
                  </pic:blipFill>
                  <pic:spPr bwMode="auto">
                    <a:xfrm>
                      <a:off x="0" y="0"/>
                      <a:ext cx="2477386" cy="27432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2524A40F" w14:textId="77777777" w:rsidR="00C0506A" w:rsidRPr="00E33769" w:rsidRDefault="00C0506A" w:rsidP="00C0506A">
      <w:pPr>
        <w:widowControl/>
        <w:rPr>
          <w:rFonts w:ascii="Avenir LT Std 55 Roman" w:hAnsi="Avenir LT Std 55 Roman" w:cs="Arial"/>
          <w:bCs/>
          <w:snapToGrid/>
          <w:sz w:val="20"/>
        </w:rPr>
      </w:pPr>
      <w:r w:rsidRPr="00E33769">
        <w:rPr>
          <w:rFonts w:ascii="Avenir LT Std 55 Roman" w:hAnsi="Avenir LT Std 55 Roman" w:cs="Arial"/>
          <w:bCs/>
          <w:snapToGrid/>
          <w:sz w:val="20"/>
          <w:vertAlign w:val="superscript"/>
        </w:rPr>
        <w:t>1</w:t>
      </w:r>
      <w:r w:rsidRPr="00E33769">
        <w:rPr>
          <w:rFonts w:ascii="Avenir LT Std 55 Roman" w:hAnsi="Avenir LT Std 55 Roman" w:cs="Arial"/>
          <w:bCs/>
          <w:snapToGrid/>
          <w:sz w:val="20"/>
        </w:rPr>
        <w:t xml:space="preserve"> Emission sampling not required</w:t>
      </w:r>
    </w:p>
    <w:p w14:paraId="09B68E59" w14:textId="77777777" w:rsidR="00C0506A" w:rsidRPr="00E33769" w:rsidRDefault="00C0506A" w:rsidP="00C0506A">
      <w:pPr>
        <w:widowControl/>
        <w:rPr>
          <w:rFonts w:ascii="Avenir LT Std 55 Roman" w:hAnsi="Avenir LT Std 55 Roman" w:cs="Arial"/>
          <w:bCs/>
          <w:snapToGrid/>
          <w:sz w:val="20"/>
        </w:rPr>
      </w:pPr>
      <w:r w:rsidRPr="00E33769">
        <w:rPr>
          <w:rFonts w:ascii="Avenir LT Std 55 Roman" w:hAnsi="Avenir LT Std 55 Roman" w:cs="Arial"/>
          <w:bCs/>
          <w:snapToGrid/>
          <w:sz w:val="20"/>
          <w:vertAlign w:val="superscript"/>
        </w:rPr>
        <w:t>2</w:t>
      </w:r>
      <w:r w:rsidRPr="00E33769">
        <w:rPr>
          <w:rFonts w:ascii="Avenir LT Std 55 Roman" w:hAnsi="Avenir LT Std 55 Roman" w:cs="Arial"/>
          <w:bCs/>
          <w:snapToGrid/>
          <w:sz w:val="20"/>
        </w:rPr>
        <w:t xml:space="preserve"> Emission sampling optional</w:t>
      </w:r>
    </w:p>
    <w:p w14:paraId="3B7F96F8" w14:textId="77777777" w:rsidR="00C0506A" w:rsidRPr="00E33769" w:rsidRDefault="00C0506A" w:rsidP="00C0506A">
      <w:pPr>
        <w:widowControl/>
        <w:rPr>
          <w:rFonts w:ascii="Avenir LT Std 55 Roman" w:hAnsi="Avenir LT Std 55 Roman" w:cs="Arial"/>
          <w:bCs/>
          <w:snapToGrid/>
          <w:sz w:val="20"/>
        </w:rPr>
      </w:pPr>
      <w:r w:rsidRPr="00E33769">
        <w:rPr>
          <w:rFonts w:ascii="Avenir LT Std 55 Roman" w:hAnsi="Avenir LT Std 55 Roman" w:cs="Arial"/>
          <w:bCs/>
          <w:snapToGrid/>
          <w:sz w:val="20"/>
          <w:vertAlign w:val="superscript"/>
        </w:rPr>
        <w:t>3</w:t>
      </w:r>
      <w:r w:rsidRPr="00E33769">
        <w:rPr>
          <w:rFonts w:ascii="Avenir LT Std 55 Roman" w:hAnsi="Avenir LT Std 55 Roman" w:cs="Arial"/>
          <w:bCs/>
          <w:snapToGrid/>
          <w:sz w:val="20"/>
        </w:rPr>
        <w:t xml:space="preserve"> Emission sampling required</w:t>
      </w:r>
    </w:p>
    <w:p w14:paraId="28CF6922" w14:textId="77777777" w:rsidR="00C0506A" w:rsidRPr="00E33769" w:rsidRDefault="00C0506A" w:rsidP="00C0506A">
      <w:pPr>
        <w:widowControl/>
        <w:rPr>
          <w:rFonts w:ascii="Avenir LT Std 55 Roman" w:hAnsi="Avenir LT Std 55 Roman" w:cs="Arial"/>
          <w:bCs/>
          <w:snapToGrid/>
          <w:sz w:val="20"/>
        </w:rPr>
      </w:pPr>
      <w:proofErr w:type="spellStart"/>
      <w:r w:rsidRPr="00E33769">
        <w:rPr>
          <w:rFonts w:ascii="Avenir LT Std 55 Roman" w:hAnsi="Avenir LT Std 55 Roman" w:cs="Arial"/>
          <w:bCs/>
          <w:snapToGrid/>
          <w:sz w:val="20"/>
        </w:rPr>
        <w:t>SOC</w:t>
      </w:r>
      <w:r w:rsidRPr="00E33769">
        <w:rPr>
          <w:rFonts w:ascii="Avenir LT Std 55 Roman" w:hAnsi="Avenir LT Std 55 Roman" w:cs="Arial"/>
          <w:bCs/>
          <w:snapToGrid/>
          <w:sz w:val="20"/>
          <w:vertAlign w:val="subscript"/>
        </w:rPr>
        <w:t>cs</w:t>
      </w:r>
      <w:proofErr w:type="spellEnd"/>
      <w:r w:rsidRPr="00E33769">
        <w:rPr>
          <w:rFonts w:ascii="Avenir LT Std 55 Roman" w:hAnsi="Avenir LT Std 55 Roman" w:cs="Arial"/>
          <w:bCs/>
          <w:snapToGrid/>
          <w:sz w:val="20"/>
        </w:rPr>
        <w:t>:  State-of-Charge at charge-sustaining level</w:t>
      </w:r>
    </w:p>
    <w:p w14:paraId="38010A4E" w14:textId="77777777" w:rsidR="00C0506A" w:rsidRPr="00E33769" w:rsidRDefault="00C0506A" w:rsidP="00C0506A">
      <w:pPr>
        <w:widowControl/>
        <w:rPr>
          <w:rFonts w:ascii="Avenir LT Std 55 Roman" w:hAnsi="Avenir LT Std 55 Roman" w:cs="Arial"/>
          <w:bCs/>
          <w:snapToGrid/>
          <w:sz w:val="20"/>
        </w:rPr>
      </w:pPr>
      <w:proofErr w:type="spellStart"/>
      <w:r w:rsidRPr="00E33769">
        <w:rPr>
          <w:rFonts w:ascii="Avenir LT Std 55 Roman" w:hAnsi="Avenir LT Std 55 Roman" w:cs="Arial"/>
          <w:bCs/>
          <w:snapToGrid/>
          <w:sz w:val="20"/>
        </w:rPr>
        <w:t>NEC</w:t>
      </w:r>
      <w:r w:rsidRPr="00E33769">
        <w:rPr>
          <w:rFonts w:ascii="Avenir LT Std 55 Roman" w:hAnsi="Avenir LT Std 55 Roman" w:cs="Arial"/>
          <w:bCs/>
          <w:snapToGrid/>
          <w:sz w:val="20"/>
          <w:vertAlign w:val="subscript"/>
        </w:rPr>
        <w:t>Tolerances</w:t>
      </w:r>
      <w:proofErr w:type="spellEnd"/>
      <w:r w:rsidRPr="00E33769">
        <w:rPr>
          <w:rFonts w:ascii="Avenir LT Std 55 Roman" w:hAnsi="Avenir LT Std 55 Roman" w:cs="Arial"/>
          <w:bCs/>
          <w:snapToGrid/>
          <w:sz w:val="20"/>
        </w:rPr>
        <w:t>:  Net Energy Change Tolerances required</w:t>
      </w:r>
    </w:p>
    <w:p w14:paraId="1AF51AB8" w14:textId="77777777" w:rsidR="00C0506A" w:rsidRPr="00E33769" w:rsidRDefault="00C0506A" w:rsidP="00C0506A">
      <w:pPr>
        <w:widowControl/>
        <w:rPr>
          <w:rFonts w:ascii="Avenir LT Std 55 Roman" w:hAnsi="Avenir LT Std 55 Roman" w:cs="Arial"/>
          <w:bCs/>
          <w:snapToGrid/>
          <w:sz w:val="20"/>
        </w:rPr>
      </w:pPr>
      <w:proofErr w:type="spellStart"/>
      <w:r w:rsidRPr="00E33769">
        <w:rPr>
          <w:rFonts w:ascii="Avenir LT Std 55 Roman" w:hAnsi="Avenir LT Std 55 Roman" w:cs="Arial"/>
          <w:bCs/>
          <w:snapToGrid/>
          <w:sz w:val="20"/>
        </w:rPr>
        <w:t>NEC</w:t>
      </w:r>
      <w:r w:rsidRPr="00E33769">
        <w:rPr>
          <w:rFonts w:ascii="Avenir LT Std 55 Roman" w:hAnsi="Avenir LT Std 55 Roman" w:cs="Arial"/>
          <w:bCs/>
          <w:snapToGrid/>
          <w:sz w:val="20"/>
          <w:vertAlign w:val="subscript"/>
        </w:rPr>
        <w:t>Option</w:t>
      </w:r>
      <w:proofErr w:type="spellEnd"/>
      <w:r w:rsidRPr="00E33769">
        <w:rPr>
          <w:rFonts w:ascii="Avenir LT Std 55 Roman" w:hAnsi="Avenir LT Std 55 Roman" w:cs="Arial"/>
          <w:bCs/>
          <w:snapToGrid/>
          <w:sz w:val="20"/>
        </w:rPr>
        <w:t>:  NEC Tolerances apply; however, option available to validate test when SOC final &gt; SOC initial.</w:t>
      </w:r>
    </w:p>
    <w:p w14:paraId="480ECA27" w14:textId="77777777" w:rsidR="00C0506A" w:rsidRPr="00E33769" w:rsidRDefault="00C0506A" w:rsidP="00C0506A">
      <w:pPr>
        <w:widowControl/>
        <w:rPr>
          <w:rFonts w:ascii="Avenir LT Std 55 Roman" w:hAnsi="Avenir LT Std 55 Roman" w:cs="Arial"/>
          <w:b/>
          <w:bCs/>
          <w:snapToGrid/>
        </w:rPr>
      </w:pPr>
      <w:r w:rsidRPr="00E33769">
        <w:rPr>
          <w:rFonts w:ascii="Avenir LT Std 55 Roman" w:hAnsi="Avenir LT Std 55 Roman" w:cs="Arial"/>
          <w:b/>
          <w:bCs/>
          <w:noProof/>
          <w:snapToGrid/>
        </w:rPr>
        <mc:AlternateContent>
          <mc:Choice Requires="wps">
            <w:drawing>
              <wp:anchor distT="0" distB="0" distL="114300" distR="114300" simplePos="0" relativeHeight="251658244" behindDoc="0" locked="0" layoutInCell="1" allowOverlap="1" wp14:anchorId="1AB03A8A" wp14:editId="75C28297">
                <wp:simplePos x="0" y="0"/>
                <wp:positionH relativeFrom="column">
                  <wp:posOffset>2523066</wp:posOffset>
                </wp:positionH>
                <wp:positionV relativeFrom="paragraph">
                  <wp:posOffset>280670</wp:posOffset>
                </wp:positionV>
                <wp:extent cx="931333" cy="1403985"/>
                <wp:effectExtent l="0" t="0" r="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333" cy="1403985"/>
                        </a:xfrm>
                        <a:prstGeom prst="rect">
                          <a:avLst/>
                        </a:prstGeom>
                        <a:noFill/>
                        <a:ln w="9525">
                          <a:noFill/>
                          <a:miter lim="800000"/>
                          <a:headEnd/>
                          <a:tailEnd/>
                        </a:ln>
                      </wps:spPr>
                      <wps:txbx>
                        <w:txbxContent>
                          <w:p w14:paraId="5BCC4954" w14:textId="77777777" w:rsidR="00C0506A" w:rsidRPr="00EF4928" w:rsidRDefault="00C0506A" w:rsidP="00C0506A">
                            <w:pPr>
                              <w:jc w:val="center"/>
                              <w:rPr>
                                <w:rFonts w:ascii="Arial" w:hAnsi="Arial" w:cs="Arial"/>
                                <w:b/>
                                <w:sz w:val="28"/>
                                <w:szCs w:val="28"/>
                              </w:rPr>
                            </w:pPr>
                            <w:r w:rsidRPr="00EF4928">
                              <w:rPr>
                                <w:rFonts w:ascii="Arial" w:hAnsi="Arial" w:cs="Arial"/>
                                <w:b/>
                                <w:sz w:val="28"/>
                                <w:szCs w:val="28"/>
                              </w:rPr>
                              <w:t>Figure 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B03A8A" id="_x0000_s1203" type="#_x0000_t202" style="position:absolute;margin-left:198.65pt;margin-top:22.1pt;width:73.35pt;height:110.55pt;z-index:2516582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" filled="f" stroked="f">
                <v:textbox style="mso-fit-shape-to-text:t">
                  <w:txbxContent>
                    <w:p w14:paraId="5BCC4954" w14:textId="77777777" w:rsidR="00C0506A" w:rsidRPr="00EF4928" w:rsidRDefault="00C0506A" w:rsidP="00C0506A">
                      <w:pPr>
                        <w:jc w:val="center"/>
                        <w:rPr>
                          <w:rFonts w:ascii="Arial" w:hAnsi="Arial" w:cs="Arial"/>
                          <w:b/>
                          <w:sz w:val="28"/>
                          <w:szCs w:val="28"/>
                        </w:rPr>
                      </w:pPr>
                      <w:r w:rsidRPr="00EF4928">
                        <w:rPr>
                          <w:rFonts w:ascii="Arial" w:hAnsi="Arial" w:cs="Arial"/>
                          <w:b/>
                          <w:sz w:val="28"/>
                          <w:szCs w:val="28"/>
                        </w:rPr>
                        <w:t>Figure 6</w:t>
                      </w:r>
                    </w:p>
                  </w:txbxContent>
                </v:textbox>
              </v:shape>
            </w:pict>
          </mc:Fallback>
        </mc:AlternateContent>
      </w:r>
      <w:r w:rsidRPr="00E33769">
        <w:rPr>
          <w:rFonts w:ascii="Avenir LT Std 55 Roman" w:hAnsi="Avenir LT Std 55 Roman" w:cs="Arial"/>
          <w:b/>
          <w:bCs/>
          <w:snapToGrid/>
        </w:rPr>
        <w:br w:type="page"/>
      </w:r>
    </w:p>
    <w:p w14:paraId="7A6E14AE" w14:textId="77777777" w:rsidR="00C0506A" w:rsidRPr="00E33769" w:rsidRDefault="00C0506A" w:rsidP="00C0506A">
      <w:pPr>
        <w:rPr>
          <w:rFonts w:ascii="Avenir LT Std 55 Roman" w:hAnsi="Avenir LT Std 55 Roman"/>
        </w:rPr>
      </w:pPr>
    </w:p>
    <w:p w14:paraId="6C1C413B" w14:textId="77777777" w:rsidR="00C0506A" w:rsidRPr="00E33769" w:rsidRDefault="00C0506A" w:rsidP="00C0506A">
      <w:pPr>
        <w:widowControl/>
        <w:rPr>
          <w:rFonts w:ascii="Avenir LT Std 55 Roman" w:hAnsi="Avenir LT Std 55 Roman" w:cs="Arial"/>
          <w:b/>
          <w:bCs/>
          <w:snapToGrid/>
          <w:sz w:val="28"/>
          <w:szCs w:val="28"/>
        </w:rPr>
      </w:pPr>
      <w:r w:rsidRPr="00E33769">
        <w:rPr>
          <w:rFonts w:ascii="Avenir LT Std 55 Roman" w:hAnsi="Avenir LT Std 55 Roman" w:cs="Arial"/>
          <w:b/>
          <w:bCs/>
          <w:snapToGrid/>
          <w:sz w:val="28"/>
          <w:szCs w:val="28"/>
        </w:rPr>
        <w:t>Urban Charge-Sustaining Emission Test with Charge-Increasing Operation (not for charge-increasing driver-selectable mode testing)</w:t>
      </w:r>
    </w:p>
    <w:p w14:paraId="12FF758A" w14:textId="77777777" w:rsidR="00C0506A" w:rsidRPr="00E33769" w:rsidRDefault="00C0506A" w:rsidP="00C0506A">
      <w:pPr>
        <w:widowControl/>
        <w:rPr>
          <w:rFonts w:ascii="Avenir LT Std 55 Roman" w:hAnsi="Avenir LT Std 55 Roman" w:cs="Arial"/>
          <w:b/>
          <w:bCs/>
          <w:snapToGrid/>
        </w:rPr>
      </w:pPr>
      <w:r w:rsidRPr="00E33769">
        <w:rPr>
          <w:rFonts w:ascii="Avenir LT Std 55 Roman" w:hAnsi="Avenir LT Std 55 Roman" w:cs="Arial"/>
          <w:b/>
          <w:bCs/>
          <w:noProof/>
          <w:snapToGrid/>
        </w:rPr>
        <w:drawing>
          <wp:inline distT="0" distB="0" distL="0" distR="0" wp14:anchorId="4218DF7B" wp14:editId="4F4238A4">
            <wp:extent cx="1257300" cy="2742044"/>
            <wp:effectExtent l="19050" t="19050" r="19050" b="2032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28" cstate="print">
                      <a:extLst>
                        <a:ext uri="{28A0092B-C50C-407E-A947-70E740481C1C}">
                          <a14:useLocalDpi xmlns:a14="http://schemas.microsoft.com/office/drawing/2010/main" val="0"/>
                        </a:ext>
                      </a:extLst>
                    </a:blip>
                    <a:srcRect r="66667"/>
                    <a:stretch/>
                  </pic:blipFill>
                  <pic:spPr bwMode="auto">
                    <a:xfrm>
                      <a:off x="0" y="0"/>
                      <a:ext cx="1257830" cy="27432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r w:rsidRPr="00E33769">
        <w:rPr>
          <w:rFonts w:ascii="Avenir LT Std 55 Roman" w:hAnsi="Avenir LT Std 55 Roman" w:cs="Arial"/>
          <w:b/>
          <w:bCs/>
          <w:snapToGrid/>
        </w:rPr>
        <w:t xml:space="preserve"> </w:t>
      </w:r>
      <w:r w:rsidRPr="00E33769">
        <w:rPr>
          <w:rFonts w:ascii="Avenir LT Std 55 Roman" w:hAnsi="Avenir LT Std 55 Roman" w:cs="Arial"/>
          <w:b/>
          <w:bCs/>
          <w:noProof/>
          <w:snapToGrid/>
        </w:rPr>
        <w:drawing>
          <wp:inline distT="0" distB="0" distL="0" distR="0" wp14:anchorId="3A83C5F1" wp14:editId="6C4D8AA3">
            <wp:extent cx="1174484" cy="2743200"/>
            <wp:effectExtent l="19050" t="19050" r="26035" b="1905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174484" cy="2743200"/>
                    </a:xfrm>
                    <a:prstGeom prst="rect">
                      <a:avLst/>
                    </a:prstGeom>
                    <a:noFill/>
                    <a:ln w="12700">
                      <a:solidFill>
                        <a:schemeClr val="tx1"/>
                      </a:solidFill>
                    </a:ln>
                  </pic:spPr>
                </pic:pic>
              </a:graphicData>
            </a:graphic>
          </wp:inline>
        </w:drawing>
      </w:r>
      <w:r w:rsidRPr="00E33769">
        <w:rPr>
          <w:rFonts w:ascii="Avenir LT Std 55 Roman" w:hAnsi="Avenir LT Std 55 Roman" w:cs="Arial"/>
          <w:b/>
          <w:bCs/>
          <w:snapToGrid/>
        </w:rPr>
        <w:t xml:space="preserve"> </w:t>
      </w:r>
      <w:r w:rsidRPr="00E33769">
        <w:rPr>
          <w:rFonts w:ascii="Avenir LT Std 55 Roman" w:hAnsi="Avenir LT Std 55 Roman" w:cs="Arial"/>
          <w:b/>
          <w:bCs/>
          <w:noProof/>
          <w:snapToGrid/>
        </w:rPr>
        <w:drawing>
          <wp:inline distT="0" distB="0" distL="0" distR="0" wp14:anchorId="75CC721E" wp14:editId="3F42E01C">
            <wp:extent cx="2488019" cy="2743200"/>
            <wp:effectExtent l="19050" t="19050" r="26670" b="1905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0" cstate="print">
                      <a:extLst>
                        <a:ext uri="{28A0092B-C50C-407E-A947-70E740481C1C}">
                          <a14:useLocalDpi xmlns:a14="http://schemas.microsoft.com/office/drawing/2010/main" val="0"/>
                        </a:ext>
                      </a:extLst>
                    </a:blip>
                    <a:srcRect r="34066"/>
                    <a:stretch/>
                  </pic:blipFill>
                  <pic:spPr bwMode="auto">
                    <a:xfrm>
                      <a:off x="0" y="0"/>
                      <a:ext cx="2488019" cy="27432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6D4CE168" w14:textId="77777777" w:rsidR="00C0506A" w:rsidRPr="00E33769" w:rsidRDefault="00C0506A" w:rsidP="00C0506A">
      <w:pPr>
        <w:widowControl/>
        <w:rPr>
          <w:rFonts w:ascii="Avenir LT Std 55 Roman" w:hAnsi="Avenir LT Std 55 Roman" w:cs="Arial"/>
          <w:b/>
          <w:bCs/>
          <w:snapToGrid/>
        </w:rPr>
      </w:pPr>
    </w:p>
    <w:p w14:paraId="39704E6A" w14:textId="77777777" w:rsidR="00C0506A" w:rsidRPr="00E33769" w:rsidRDefault="00C0506A" w:rsidP="00C0506A">
      <w:pPr>
        <w:widowControl/>
        <w:rPr>
          <w:rFonts w:ascii="Avenir LT Std 55 Roman" w:hAnsi="Avenir LT Std 55 Roman" w:cs="Arial"/>
          <w:b/>
          <w:bCs/>
          <w:snapToGrid/>
          <w:sz w:val="28"/>
          <w:szCs w:val="28"/>
        </w:rPr>
      </w:pPr>
      <w:r w:rsidRPr="00E33769">
        <w:rPr>
          <w:rFonts w:ascii="Avenir LT Std 55 Roman" w:hAnsi="Avenir LT Std 55 Roman" w:cs="Arial"/>
          <w:b/>
          <w:bCs/>
          <w:snapToGrid/>
          <w:sz w:val="28"/>
          <w:szCs w:val="28"/>
        </w:rPr>
        <w:t>Urban Charge-Depleting Emission Test with Charge-Increasing Operation (not for charge-increasing driver-selectable mode testing)</w:t>
      </w:r>
    </w:p>
    <w:p w14:paraId="247D0742" w14:textId="77777777" w:rsidR="00C0506A" w:rsidRPr="00E33769" w:rsidRDefault="00C0506A" w:rsidP="00C0506A">
      <w:pPr>
        <w:widowControl/>
        <w:rPr>
          <w:rFonts w:ascii="Avenir LT Std 55 Roman" w:hAnsi="Avenir LT Std 55 Roman" w:cs="Arial"/>
          <w:b/>
          <w:bCs/>
          <w:snapToGrid/>
          <w:sz w:val="28"/>
          <w:szCs w:val="28"/>
        </w:rPr>
      </w:pPr>
      <w:r w:rsidRPr="00E33769">
        <w:rPr>
          <w:rFonts w:ascii="Avenir LT Std 55 Roman" w:hAnsi="Avenir LT Std 55 Roman" w:cs="Arial"/>
          <w:b/>
          <w:bCs/>
          <w:snapToGrid/>
          <w:sz w:val="28"/>
          <w:szCs w:val="28"/>
        </w:rPr>
        <w:t>Includes AER and EAER.</w:t>
      </w:r>
    </w:p>
    <w:p w14:paraId="6B8C4524" w14:textId="77777777" w:rsidR="00C0506A" w:rsidRPr="00E33769" w:rsidRDefault="00C0506A" w:rsidP="00C0506A">
      <w:pPr>
        <w:widowControl/>
        <w:rPr>
          <w:rFonts w:ascii="Avenir LT Std 55 Roman" w:hAnsi="Avenir LT Std 55 Roman" w:cs="Arial"/>
          <w:b/>
          <w:bCs/>
          <w:snapToGrid/>
        </w:rPr>
      </w:pPr>
      <w:r w:rsidRPr="00E33769">
        <w:rPr>
          <w:rFonts w:ascii="Avenir LT Std 55 Roman" w:hAnsi="Avenir LT Std 55 Roman" w:cs="Arial"/>
          <w:b/>
          <w:bCs/>
          <w:noProof/>
          <w:snapToGrid/>
        </w:rPr>
        <w:drawing>
          <wp:inline distT="0" distB="0" distL="0" distR="0" wp14:anchorId="039C6BB7" wp14:editId="22DD0148">
            <wp:extent cx="1257300" cy="2742044"/>
            <wp:effectExtent l="19050" t="19050" r="19050" b="2032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28" cstate="print">
                      <a:extLst>
                        <a:ext uri="{28A0092B-C50C-407E-A947-70E740481C1C}">
                          <a14:useLocalDpi xmlns:a14="http://schemas.microsoft.com/office/drawing/2010/main" val="0"/>
                        </a:ext>
                      </a:extLst>
                    </a:blip>
                    <a:srcRect r="66667"/>
                    <a:stretch/>
                  </pic:blipFill>
                  <pic:spPr bwMode="auto">
                    <a:xfrm>
                      <a:off x="0" y="0"/>
                      <a:ext cx="1257830" cy="27432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r w:rsidRPr="00E33769">
        <w:rPr>
          <w:rFonts w:ascii="Avenir LT Std 55 Roman" w:hAnsi="Avenir LT Std 55 Roman" w:cs="Arial"/>
          <w:b/>
          <w:bCs/>
          <w:snapToGrid/>
        </w:rPr>
        <w:t xml:space="preserve"> </w:t>
      </w:r>
      <w:r w:rsidRPr="00E33769">
        <w:rPr>
          <w:rFonts w:ascii="Avenir LT Std 55 Roman" w:hAnsi="Avenir LT Std 55 Roman" w:cs="Arial"/>
          <w:b/>
          <w:bCs/>
          <w:noProof/>
          <w:snapToGrid/>
        </w:rPr>
        <w:drawing>
          <wp:inline distT="0" distB="0" distL="0" distR="0" wp14:anchorId="1386EAAB" wp14:editId="39E56ED9">
            <wp:extent cx="1149844" cy="2743200"/>
            <wp:effectExtent l="19050" t="19050" r="12700" b="1905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149844" cy="2743200"/>
                    </a:xfrm>
                    <a:prstGeom prst="rect">
                      <a:avLst/>
                    </a:prstGeom>
                    <a:noFill/>
                    <a:ln w="12700">
                      <a:solidFill>
                        <a:schemeClr val="tx1"/>
                      </a:solidFill>
                    </a:ln>
                  </pic:spPr>
                </pic:pic>
              </a:graphicData>
            </a:graphic>
          </wp:inline>
        </w:drawing>
      </w:r>
      <w:r w:rsidRPr="00E33769">
        <w:rPr>
          <w:rFonts w:ascii="Avenir LT Std 55 Roman" w:hAnsi="Avenir LT Std 55 Roman" w:cs="Arial"/>
          <w:b/>
          <w:bCs/>
          <w:snapToGrid/>
        </w:rPr>
        <w:t xml:space="preserve"> </w:t>
      </w:r>
      <w:r w:rsidRPr="00E33769">
        <w:rPr>
          <w:rFonts w:ascii="Avenir LT Std 55 Roman" w:hAnsi="Avenir LT Std 55 Roman" w:cs="Arial"/>
          <w:b/>
          <w:bCs/>
          <w:noProof/>
          <w:snapToGrid/>
        </w:rPr>
        <w:drawing>
          <wp:inline distT="0" distB="0" distL="0" distR="0" wp14:anchorId="31DA54AC" wp14:editId="1FEF1C29">
            <wp:extent cx="3211033" cy="2743200"/>
            <wp:effectExtent l="19050" t="19050" r="27940" b="1905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2" cstate="print">
                      <a:extLst>
                        <a:ext uri="{28A0092B-C50C-407E-A947-70E740481C1C}">
                          <a14:useLocalDpi xmlns:a14="http://schemas.microsoft.com/office/drawing/2010/main" val="0"/>
                        </a:ext>
                      </a:extLst>
                    </a:blip>
                    <a:srcRect r="14905"/>
                    <a:stretch/>
                  </pic:blipFill>
                  <pic:spPr bwMode="auto">
                    <a:xfrm>
                      <a:off x="0" y="0"/>
                      <a:ext cx="3211033" cy="27432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7F4571EE" w14:textId="77777777" w:rsidR="00C0506A" w:rsidRPr="00E33769" w:rsidRDefault="00C0506A" w:rsidP="00C0506A">
      <w:pPr>
        <w:widowControl/>
        <w:rPr>
          <w:rFonts w:ascii="Avenir LT Std 55 Roman" w:hAnsi="Avenir LT Std 55 Roman" w:cs="Arial"/>
          <w:bCs/>
          <w:snapToGrid/>
          <w:sz w:val="20"/>
        </w:rPr>
      </w:pPr>
      <w:r w:rsidRPr="00E33769">
        <w:rPr>
          <w:rFonts w:ascii="Avenir LT Std 55 Roman" w:hAnsi="Avenir LT Std 55 Roman" w:cs="Arial"/>
          <w:bCs/>
          <w:snapToGrid/>
          <w:sz w:val="20"/>
          <w:vertAlign w:val="superscript"/>
        </w:rPr>
        <w:t>1</w:t>
      </w:r>
      <w:r w:rsidRPr="00E33769">
        <w:rPr>
          <w:rFonts w:ascii="Avenir LT Std 55 Roman" w:hAnsi="Avenir LT Std 55 Roman" w:cs="Arial"/>
          <w:bCs/>
          <w:snapToGrid/>
          <w:sz w:val="20"/>
        </w:rPr>
        <w:t xml:space="preserve"> Emission sampling not required</w:t>
      </w:r>
    </w:p>
    <w:p w14:paraId="2630C168" w14:textId="77777777" w:rsidR="00C0506A" w:rsidRPr="00E33769" w:rsidRDefault="00C0506A" w:rsidP="00C0506A">
      <w:pPr>
        <w:widowControl/>
        <w:rPr>
          <w:rFonts w:ascii="Avenir LT Std 55 Roman" w:hAnsi="Avenir LT Std 55 Roman" w:cs="Arial"/>
          <w:bCs/>
          <w:snapToGrid/>
          <w:sz w:val="20"/>
        </w:rPr>
      </w:pPr>
      <w:r w:rsidRPr="00E33769">
        <w:rPr>
          <w:rFonts w:ascii="Avenir LT Std 55 Roman" w:hAnsi="Avenir LT Std 55 Roman" w:cs="Arial"/>
          <w:bCs/>
          <w:snapToGrid/>
          <w:sz w:val="20"/>
          <w:vertAlign w:val="superscript"/>
        </w:rPr>
        <w:t>2</w:t>
      </w:r>
      <w:r w:rsidRPr="00E33769">
        <w:rPr>
          <w:rFonts w:ascii="Avenir LT Std 55 Roman" w:hAnsi="Avenir LT Std 55 Roman" w:cs="Arial"/>
          <w:bCs/>
          <w:snapToGrid/>
          <w:sz w:val="20"/>
        </w:rPr>
        <w:t xml:space="preserve"> Emission sampling optional</w:t>
      </w:r>
    </w:p>
    <w:p w14:paraId="377875B1" w14:textId="77777777" w:rsidR="00C0506A" w:rsidRPr="00E33769" w:rsidRDefault="00C0506A" w:rsidP="00C0506A">
      <w:pPr>
        <w:widowControl/>
        <w:rPr>
          <w:rFonts w:ascii="Avenir LT Std 55 Roman" w:hAnsi="Avenir LT Std 55 Roman" w:cs="Arial"/>
          <w:bCs/>
          <w:snapToGrid/>
          <w:sz w:val="20"/>
        </w:rPr>
      </w:pPr>
      <w:r w:rsidRPr="00E33769">
        <w:rPr>
          <w:rFonts w:ascii="Avenir LT Std 55 Roman" w:hAnsi="Avenir LT Std 55 Roman" w:cs="Arial"/>
          <w:bCs/>
          <w:snapToGrid/>
          <w:sz w:val="20"/>
          <w:vertAlign w:val="superscript"/>
        </w:rPr>
        <w:t>3</w:t>
      </w:r>
      <w:r w:rsidRPr="00E33769">
        <w:rPr>
          <w:rFonts w:ascii="Avenir LT Std 55 Roman" w:hAnsi="Avenir LT Std 55 Roman" w:cs="Arial"/>
          <w:bCs/>
          <w:snapToGrid/>
          <w:sz w:val="20"/>
        </w:rPr>
        <w:t xml:space="preserve"> Emission sampling required</w:t>
      </w:r>
    </w:p>
    <w:p w14:paraId="2347E902" w14:textId="77777777" w:rsidR="00C0506A" w:rsidRPr="00E33769" w:rsidRDefault="00C0506A" w:rsidP="00C0506A">
      <w:pPr>
        <w:widowControl/>
        <w:rPr>
          <w:rFonts w:ascii="Avenir LT Std 55 Roman" w:hAnsi="Avenir LT Std 55 Roman" w:cs="Arial"/>
          <w:bCs/>
          <w:snapToGrid/>
          <w:sz w:val="20"/>
        </w:rPr>
      </w:pPr>
      <w:r w:rsidRPr="00E33769">
        <w:rPr>
          <w:rFonts w:ascii="Avenir LT Std 55 Roman" w:hAnsi="Avenir LT Std 55 Roman" w:cs="Arial"/>
          <w:bCs/>
          <w:snapToGrid/>
          <w:sz w:val="20"/>
        </w:rPr>
        <w:t>UDDS</w:t>
      </w:r>
      <w:r w:rsidRPr="00E33769">
        <w:rPr>
          <w:rFonts w:ascii="Avenir LT Std 55 Roman" w:eastAsia="Symbol" w:hAnsi="Avenir LT Std 55 Roman" w:cs="Symbol"/>
          <w:snapToGrid/>
          <w:sz w:val="20"/>
          <w:vertAlign w:val="subscript"/>
        </w:rPr>
        <w:t>S</w:t>
      </w:r>
      <w:r w:rsidRPr="00E33769">
        <w:rPr>
          <w:rFonts w:ascii="Avenir LT Std 55 Roman" w:hAnsi="Avenir LT Std 55 Roman" w:cs="Arial"/>
          <w:bCs/>
          <w:snapToGrid/>
          <w:sz w:val="20"/>
        </w:rPr>
        <w:t>:  Multiple Hot Start UDDS cycles may be required to satisfy NEC Tolerances</w:t>
      </w:r>
    </w:p>
    <w:p w14:paraId="18C2C62C" w14:textId="77777777" w:rsidR="00C0506A" w:rsidRPr="00E33769" w:rsidRDefault="00C0506A" w:rsidP="00C0506A">
      <w:pPr>
        <w:widowControl/>
        <w:rPr>
          <w:rFonts w:ascii="Avenir LT Std 55 Roman" w:hAnsi="Avenir LT Std 55 Roman" w:cs="Arial"/>
          <w:bCs/>
          <w:snapToGrid/>
          <w:sz w:val="20"/>
        </w:rPr>
      </w:pPr>
      <w:proofErr w:type="spellStart"/>
      <w:r w:rsidRPr="00E33769">
        <w:rPr>
          <w:rFonts w:ascii="Avenir LT Std 55 Roman" w:hAnsi="Avenir LT Std 55 Roman" w:cs="Arial"/>
          <w:bCs/>
          <w:snapToGrid/>
          <w:sz w:val="20"/>
        </w:rPr>
        <w:t>SOC</w:t>
      </w:r>
      <w:r w:rsidRPr="00E33769">
        <w:rPr>
          <w:rFonts w:ascii="Avenir LT Std 55 Roman" w:hAnsi="Avenir LT Std 55 Roman" w:cs="Arial"/>
          <w:bCs/>
          <w:snapToGrid/>
          <w:sz w:val="20"/>
          <w:vertAlign w:val="subscript"/>
        </w:rPr>
        <w:t>Low</w:t>
      </w:r>
      <w:proofErr w:type="spellEnd"/>
      <w:r w:rsidRPr="00E33769">
        <w:rPr>
          <w:rFonts w:ascii="Avenir LT Std 55 Roman" w:hAnsi="Avenir LT Std 55 Roman" w:cs="Arial"/>
          <w:bCs/>
          <w:snapToGrid/>
          <w:sz w:val="20"/>
        </w:rPr>
        <w:t>:  Initial State-of-Charge set at lowest normal SOC allowed by vehicle when driving on UDDS</w:t>
      </w:r>
    </w:p>
    <w:p w14:paraId="4971A698" w14:textId="2BD66B54" w:rsidR="00C0506A" w:rsidRPr="00E33769" w:rsidRDefault="00C0506A" w:rsidP="00712B4B">
      <w:pPr>
        <w:widowControl/>
        <w:rPr>
          <w:rFonts w:ascii="Avenir LT Std 55 Roman" w:hAnsi="Avenir LT Std 55 Roman" w:cs="Arial"/>
          <w:b/>
          <w:bCs/>
          <w:snapToGrid/>
        </w:rPr>
      </w:pPr>
      <w:proofErr w:type="spellStart"/>
      <w:r w:rsidRPr="00E33769">
        <w:rPr>
          <w:rFonts w:ascii="Avenir LT Std 55 Roman" w:hAnsi="Avenir LT Std 55 Roman" w:cs="Arial"/>
          <w:bCs/>
          <w:snapToGrid/>
          <w:sz w:val="20"/>
        </w:rPr>
        <w:t>NEC</w:t>
      </w:r>
      <w:r w:rsidRPr="00E33769">
        <w:rPr>
          <w:rFonts w:ascii="Avenir LT Std 55 Roman" w:hAnsi="Avenir LT Std 55 Roman" w:cs="Arial"/>
          <w:bCs/>
          <w:snapToGrid/>
          <w:sz w:val="20"/>
          <w:vertAlign w:val="subscript"/>
        </w:rPr>
        <w:t>Option</w:t>
      </w:r>
      <w:proofErr w:type="spellEnd"/>
      <w:r w:rsidRPr="00E33769">
        <w:rPr>
          <w:rFonts w:ascii="Avenir LT Std 55 Roman" w:hAnsi="Avenir LT Std 55 Roman" w:cs="Arial"/>
          <w:bCs/>
          <w:snapToGrid/>
          <w:sz w:val="20"/>
        </w:rPr>
        <w:t>:  NEC Tolerances apply; however, option available to validate test when SOC final &gt; SOC initial.</w:t>
      </w:r>
      <w:r w:rsidRPr="00E33769">
        <w:rPr>
          <w:rFonts w:ascii="Avenir LT Std 55 Roman" w:hAnsi="Avenir LT Std 55 Roman" w:cs="Arial"/>
          <w:b/>
          <w:bCs/>
          <w:noProof/>
          <w:snapToGrid/>
        </w:rPr>
        <mc:AlternateContent>
          <mc:Choice Requires="wps">
            <w:drawing>
              <wp:anchor distT="0" distB="0" distL="114300" distR="114300" simplePos="0" relativeHeight="251658245" behindDoc="0" locked="0" layoutInCell="1" allowOverlap="1" wp14:anchorId="331803EC" wp14:editId="3B5B42F6">
                <wp:simplePos x="0" y="0"/>
                <wp:positionH relativeFrom="column">
                  <wp:posOffset>2506132</wp:posOffset>
                </wp:positionH>
                <wp:positionV relativeFrom="paragraph">
                  <wp:posOffset>260138</wp:posOffset>
                </wp:positionV>
                <wp:extent cx="922867" cy="1403985"/>
                <wp:effectExtent l="0" t="0" r="0" b="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867" cy="1403985"/>
                        </a:xfrm>
                        <a:prstGeom prst="rect">
                          <a:avLst/>
                        </a:prstGeom>
                        <a:noFill/>
                        <a:ln w="9525">
                          <a:noFill/>
                          <a:miter lim="800000"/>
                          <a:headEnd/>
                          <a:tailEnd/>
                        </a:ln>
                      </wps:spPr>
                      <wps:txbx>
                        <w:txbxContent>
                          <w:p w14:paraId="47260697" w14:textId="77777777" w:rsidR="00C0506A" w:rsidRPr="00EF4928" w:rsidRDefault="00C0506A" w:rsidP="00C0506A">
                            <w:pPr>
                              <w:rPr>
                                <w:rFonts w:ascii="Arial" w:hAnsi="Arial" w:cs="Arial"/>
                                <w:b/>
                                <w:sz w:val="28"/>
                                <w:szCs w:val="28"/>
                              </w:rPr>
                            </w:pPr>
                            <w:r w:rsidRPr="00EF4928">
                              <w:rPr>
                                <w:rFonts w:ascii="Arial" w:hAnsi="Arial" w:cs="Arial"/>
                                <w:b/>
                                <w:sz w:val="28"/>
                                <w:szCs w:val="28"/>
                              </w:rPr>
                              <w:t>Figure 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1803EC" id="_x0000_s1204" type="#_x0000_t202" style="position:absolute;margin-left:197.35pt;margin-top:20.5pt;width:72.65pt;height:110.55pt;z-index:251658245;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" filled="f" stroked="f">
                <v:textbox style="mso-fit-shape-to-text:t">
                  <w:txbxContent>
                    <w:p w14:paraId="47260697" w14:textId="77777777" w:rsidR="00C0506A" w:rsidRPr="00EF4928" w:rsidRDefault="00C0506A" w:rsidP="00C0506A">
                      <w:pPr>
                        <w:rPr>
                          <w:rFonts w:ascii="Arial" w:hAnsi="Arial" w:cs="Arial"/>
                          <w:b/>
                          <w:sz w:val="28"/>
                          <w:szCs w:val="28"/>
                        </w:rPr>
                      </w:pPr>
                      <w:r w:rsidRPr="00EF4928">
                        <w:rPr>
                          <w:rFonts w:ascii="Arial" w:hAnsi="Arial" w:cs="Arial"/>
                          <w:b/>
                          <w:sz w:val="28"/>
                          <w:szCs w:val="28"/>
                        </w:rPr>
                        <w:t>Figure 7</w:t>
                      </w:r>
                    </w:p>
                  </w:txbxContent>
                </v:textbox>
              </v:shape>
            </w:pict>
          </mc:Fallback>
        </mc:AlternateContent>
      </w:r>
      <w:r w:rsidRPr="00E33769">
        <w:rPr>
          <w:rFonts w:ascii="Avenir LT Std 55 Roman" w:hAnsi="Avenir LT Std 55 Roman" w:cs="Arial"/>
          <w:b/>
          <w:bCs/>
          <w:snapToGrid/>
        </w:rPr>
        <w:br w:type="page"/>
      </w:r>
    </w:p>
    <w:p w14:paraId="2810EED6" w14:textId="77777777" w:rsidR="00C0506A" w:rsidRPr="00E33769" w:rsidRDefault="00C0506A" w:rsidP="00C0506A">
      <w:pPr>
        <w:widowControl/>
        <w:rPr>
          <w:rFonts w:ascii="Avenir LT Std 55 Roman" w:hAnsi="Avenir LT Std 55 Roman" w:cs="Arial"/>
          <w:b/>
          <w:bCs/>
          <w:snapToGrid/>
          <w:sz w:val="28"/>
          <w:szCs w:val="28"/>
        </w:rPr>
      </w:pPr>
      <w:r w:rsidRPr="00E33769">
        <w:rPr>
          <w:rFonts w:ascii="Avenir LT Std 55 Roman" w:hAnsi="Avenir LT Std 55 Roman" w:cs="Arial"/>
          <w:b/>
          <w:bCs/>
          <w:snapToGrid/>
          <w:sz w:val="28"/>
          <w:szCs w:val="28"/>
        </w:rPr>
        <w:lastRenderedPageBreak/>
        <w:t>HWY AER and EAER Test with Charge-Increasing Operation</w:t>
      </w:r>
    </w:p>
    <w:p w14:paraId="2CA75B83" w14:textId="77777777" w:rsidR="00C0506A" w:rsidRPr="00E33769" w:rsidRDefault="00C0506A" w:rsidP="00C0506A">
      <w:pPr>
        <w:widowControl/>
        <w:rPr>
          <w:rFonts w:ascii="Avenir LT Std 55 Roman" w:hAnsi="Avenir LT Std 55 Roman" w:cs="Arial"/>
          <w:b/>
          <w:bCs/>
          <w:snapToGrid/>
          <w:sz w:val="28"/>
          <w:szCs w:val="28"/>
        </w:rPr>
      </w:pPr>
      <w:r w:rsidRPr="00E33769">
        <w:rPr>
          <w:rFonts w:ascii="Avenir LT Std 55 Roman" w:hAnsi="Avenir LT Std 55 Roman" w:cs="Arial"/>
          <w:b/>
          <w:bCs/>
          <w:snapToGrid/>
          <w:sz w:val="28"/>
          <w:szCs w:val="28"/>
        </w:rPr>
        <w:t>(not for charge-increasing driver-selectable mode testing)</w:t>
      </w:r>
    </w:p>
    <w:p w14:paraId="2B6E8D47" w14:textId="77777777" w:rsidR="00C0506A" w:rsidRPr="00E33769" w:rsidRDefault="00C0506A" w:rsidP="00C0506A">
      <w:pPr>
        <w:widowControl/>
        <w:rPr>
          <w:rFonts w:ascii="Avenir LT Std 55 Roman" w:hAnsi="Avenir LT Std 55 Roman" w:cs="Arial"/>
          <w:b/>
          <w:bCs/>
          <w:snapToGrid/>
        </w:rPr>
      </w:pPr>
      <w:r w:rsidRPr="00E33769">
        <w:rPr>
          <w:rFonts w:ascii="Avenir LT Std 55 Roman" w:hAnsi="Avenir LT Std 55 Roman" w:cs="Arial"/>
          <w:b/>
          <w:bCs/>
          <w:noProof/>
          <w:snapToGrid/>
        </w:rPr>
        <w:drawing>
          <wp:inline distT="0" distB="0" distL="0" distR="0" wp14:anchorId="3724A31F" wp14:editId="1392A83E">
            <wp:extent cx="2498651" cy="2743200"/>
            <wp:effectExtent l="19050" t="19050" r="16510" b="1905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3" cstate="print">
                      <a:extLst>
                        <a:ext uri="{28A0092B-C50C-407E-A947-70E740481C1C}">
                          <a14:useLocalDpi xmlns:a14="http://schemas.microsoft.com/office/drawing/2010/main" val="0"/>
                        </a:ext>
                      </a:extLst>
                    </a:blip>
                    <a:srcRect r="33784"/>
                    <a:stretch/>
                  </pic:blipFill>
                  <pic:spPr bwMode="auto">
                    <a:xfrm>
                      <a:off x="0" y="0"/>
                      <a:ext cx="2498651" cy="27432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4B2EAAB8" w14:textId="77777777" w:rsidR="00C0506A" w:rsidRPr="00E33769" w:rsidRDefault="00C0506A" w:rsidP="00C0506A">
      <w:pPr>
        <w:widowControl/>
        <w:rPr>
          <w:rFonts w:ascii="Avenir LT Std 55 Roman" w:hAnsi="Avenir LT Std 55 Roman" w:cs="Arial"/>
          <w:b/>
          <w:bCs/>
          <w:snapToGrid/>
        </w:rPr>
      </w:pPr>
    </w:p>
    <w:p w14:paraId="58582B16" w14:textId="77777777" w:rsidR="00C0506A" w:rsidRPr="00E33769" w:rsidRDefault="00C0506A" w:rsidP="00C0506A">
      <w:pPr>
        <w:widowControl/>
        <w:rPr>
          <w:rFonts w:ascii="Avenir LT Std 55 Roman" w:hAnsi="Avenir LT Std 55 Roman" w:cs="Arial"/>
          <w:b/>
          <w:bCs/>
          <w:snapToGrid/>
          <w:sz w:val="28"/>
          <w:szCs w:val="28"/>
        </w:rPr>
      </w:pPr>
      <w:r w:rsidRPr="00E33769">
        <w:rPr>
          <w:rFonts w:ascii="Avenir LT Std 55 Roman" w:hAnsi="Avenir LT Std 55 Roman" w:cs="Arial"/>
          <w:b/>
          <w:bCs/>
          <w:snapToGrid/>
          <w:sz w:val="28"/>
          <w:szCs w:val="28"/>
        </w:rPr>
        <w:t>HWY and SFTP Emission Test with Charge-Increasing Operation</w:t>
      </w:r>
    </w:p>
    <w:p w14:paraId="4979C774" w14:textId="77777777" w:rsidR="00C0506A" w:rsidRPr="00E33769" w:rsidRDefault="00C0506A" w:rsidP="00C0506A">
      <w:pPr>
        <w:widowControl/>
        <w:rPr>
          <w:rFonts w:ascii="Avenir LT Std 55 Roman" w:hAnsi="Avenir LT Std 55 Roman" w:cs="Arial"/>
          <w:b/>
          <w:bCs/>
          <w:snapToGrid/>
          <w:sz w:val="28"/>
          <w:szCs w:val="28"/>
        </w:rPr>
      </w:pPr>
      <w:r w:rsidRPr="00E33769">
        <w:rPr>
          <w:rFonts w:ascii="Avenir LT Std 55 Roman" w:hAnsi="Avenir LT Std 55 Roman" w:cs="Arial"/>
          <w:b/>
          <w:bCs/>
          <w:snapToGrid/>
          <w:sz w:val="28"/>
          <w:szCs w:val="28"/>
        </w:rPr>
        <w:t>(not for charge-increasing driver-selectable mode testing)</w:t>
      </w:r>
    </w:p>
    <w:p w14:paraId="5FE58C86" w14:textId="77777777" w:rsidR="00C0506A" w:rsidRPr="00E33769" w:rsidRDefault="00C0506A" w:rsidP="00C0506A">
      <w:pPr>
        <w:widowControl/>
        <w:rPr>
          <w:rFonts w:ascii="Avenir LT Std 55 Roman" w:hAnsi="Avenir LT Std 55 Roman" w:cs="Arial"/>
          <w:b/>
          <w:bCs/>
          <w:snapToGrid/>
        </w:rPr>
      </w:pPr>
      <w:r w:rsidRPr="00E33769">
        <w:rPr>
          <w:rFonts w:ascii="Avenir LT Std 55 Roman" w:hAnsi="Avenir LT Std 55 Roman" w:cs="Arial"/>
          <w:b/>
          <w:bCs/>
          <w:noProof/>
          <w:snapToGrid/>
        </w:rPr>
        <w:drawing>
          <wp:inline distT="0" distB="0" distL="0" distR="0" wp14:anchorId="7C4D0D0A" wp14:editId="32FA3384">
            <wp:extent cx="2488019" cy="2743200"/>
            <wp:effectExtent l="19050" t="19050" r="26670" b="1905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4" cstate="print">
                      <a:extLst>
                        <a:ext uri="{28A0092B-C50C-407E-A947-70E740481C1C}">
                          <a14:useLocalDpi xmlns:a14="http://schemas.microsoft.com/office/drawing/2010/main" val="0"/>
                        </a:ext>
                      </a:extLst>
                    </a:blip>
                    <a:srcRect r="34066"/>
                    <a:stretch/>
                  </pic:blipFill>
                  <pic:spPr bwMode="auto">
                    <a:xfrm>
                      <a:off x="0" y="0"/>
                      <a:ext cx="2488019" cy="27432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044CD34A" w14:textId="77777777" w:rsidR="00C0506A" w:rsidRPr="00E33769" w:rsidRDefault="00C0506A" w:rsidP="00C0506A">
      <w:pPr>
        <w:widowControl/>
        <w:rPr>
          <w:rFonts w:ascii="Avenir LT Std 55 Roman" w:hAnsi="Avenir LT Std 55 Roman" w:cs="Arial"/>
          <w:bCs/>
          <w:snapToGrid/>
          <w:sz w:val="20"/>
        </w:rPr>
      </w:pPr>
      <w:r w:rsidRPr="00E33769">
        <w:rPr>
          <w:rFonts w:ascii="Avenir LT Std 55 Roman" w:hAnsi="Avenir LT Std 55 Roman" w:cs="Arial"/>
          <w:bCs/>
          <w:snapToGrid/>
          <w:sz w:val="20"/>
          <w:vertAlign w:val="superscript"/>
        </w:rPr>
        <w:t>1</w:t>
      </w:r>
      <w:r w:rsidRPr="00E33769">
        <w:rPr>
          <w:rFonts w:ascii="Avenir LT Std 55 Roman" w:hAnsi="Avenir LT Std 55 Roman" w:cs="Arial"/>
          <w:bCs/>
          <w:snapToGrid/>
          <w:sz w:val="20"/>
        </w:rPr>
        <w:t xml:space="preserve"> Emission sampling not required</w:t>
      </w:r>
    </w:p>
    <w:p w14:paraId="125272DC" w14:textId="77777777" w:rsidR="00C0506A" w:rsidRPr="00E33769" w:rsidRDefault="00C0506A" w:rsidP="00C0506A">
      <w:pPr>
        <w:widowControl/>
        <w:rPr>
          <w:rFonts w:ascii="Avenir LT Std 55 Roman" w:hAnsi="Avenir LT Std 55 Roman" w:cs="Arial"/>
          <w:bCs/>
          <w:snapToGrid/>
          <w:sz w:val="20"/>
        </w:rPr>
      </w:pPr>
      <w:r w:rsidRPr="00E33769">
        <w:rPr>
          <w:rFonts w:ascii="Avenir LT Std 55 Roman" w:hAnsi="Avenir LT Std 55 Roman" w:cs="Arial"/>
          <w:bCs/>
          <w:snapToGrid/>
          <w:sz w:val="20"/>
          <w:vertAlign w:val="superscript"/>
        </w:rPr>
        <w:t>2</w:t>
      </w:r>
      <w:r w:rsidRPr="00E33769">
        <w:rPr>
          <w:rFonts w:ascii="Avenir LT Std 55 Roman" w:hAnsi="Avenir LT Std 55 Roman" w:cs="Arial"/>
          <w:bCs/>
          <w:snapToGrid/>
          <w:sz w:val="20"/>
        </w:rPr>
        <w:t xml:space="preserve"> Emission sampling optional</w:t>
      </w:r>
    </w:p>
    <w:p w14:paraId="000D2583" w14:textId="77777777" w:rsidR="00C0506A" w:rsidRPr="00E33769" w:rsidRDefault="00C0506A" w:rsidP="00C0506A">
      <w:pPr>
        <w:widowControl/>
        <w:rPr>
          <w:rFonts w:ascii="Avenir LT Std 55 Roman" w:hAnsi="Avenir LT Std 55 Roman" w:cs="Arial"/>
          <w:bCs/>
          <w:snapToGrid/>
          <w:sz w:val="20"/>
        </w:rPr>
      </w:pPr>
      <w:r w:rsidRPr="00E33769">
        <w:rPr>
          <w:rFonts w:ascii="Avenir LT Std 55 Roman" w:hAnsi="Avenir LT Std 55 Roman" w:cs="Arial"/>
          <w:bCs/>
          <w:snapToGrid/>
          <w:sz w:val="20"/>
          <w:vertAlign w:val="superscript"/>
        </w:rPr>
        <w:t>3</w:t>
      </w:r>
      <w:r w:rsidRPr="00E33769">
        <w:rPr>
          <w:rFonts w:ascii="Avenir LT Std 55 Roman" w:hAnsi="Avenir LT Std 55 Roman" w:cs="Arial"/>
          <w:bCs/>
          <w:snapToGrid/>
          <w:sz w:val="20"/>
        </w:rPr>
        <w:t xml:space="preserve"> Emission sampling required</w:t>
      </w:r>
    </w:p>
    <w:p w14:paraId="1364BFED" w14:textId="77777777" w:rsidR="00C0506A" w:rsidRPr="00E33769" w:rsidRDefault="00C0506A" w:rsidP="00C0506A">
      <w:pPr>
        <w:widowControl/>
        <w:rPr>
          <w:rFonts w:ascii="Avenir LT Std 55 Roman" w:hAnsi="Avenir LT Std 55 Roman" w:cs="Arial"/>
          <w:bCs/>
          <w:snapToGrid/>
          <w:sz w:val="20"/>
        </w:rPr>
      </w:pPr>
      <w:r w:rsidRPr="00E33769">
        <w:rPr>
          <w:rFonts w:ascii="Avenir LT Std 55 Roman" w:hAnsi="Avenir LT Std 55 Roman" w:cs="Arial"/>
          <w:bCs/>
          <w:snapToGrid/>
          <w:sz w:val="20"/>
        </w:rPr>
        <w:t>HWY</w:t>
      </w:r>
      <w:r w:rsidRPr="00E33769">
        <w:rPr>
          <w:rFonts w:ascii="Avenir LT Std 55 Roman" w:eastAsia="Symbol" w:hAnsi="Avenir LT Std 55 Roman" w:cs="Symbol"/>
          <w:snapToGrid/>
          <w:sz w:val="20"/>
          <w:vertAlign w:val="subscript"/>
        </w:rPr>
        <w:t>S</w:t>
      </w:r>
      <w:r w:rsidRPr="00E33769">
        <w:rPr>
          <w:rFonts w:ascii="Avenir LT Std 55 Roman" w:hAnsi="Avenir LT Std 55 Roman" w:cs="Arial"/>
          <w:bCs/>
          <w:snapToGrid/>
          <w:sz w:val="20"/>
        </w:rPr>
        <w:t>:  Multiple HFEDS cycles may be required to satisfy NEC Tolerances</w:t>
      </w:r>
    </w:p>
    <w:p w14:paraId="1B239675" w14:textId="77777777" w:rsidR="00C0506A" w:rsidRPr="00E33769" w:rsidRDefault="00C0506A" w:rsidP="00C0506A">
      <w:pPr>
        <w:widowControl/>
        <w:rPr>
          <w:rFonts w:ascii="Avenir LT Std 55 Roman" w:hAnsi="Avenir LT Std 55 Roman" w:cs="Arial"/>
          <w:bCs/>
          <w:snapToGrid/>
          <w:sz w:val="20"/>
        </w:rPr>
      </w:pPr>
      <w:proofErr w:type="spellStart"/>
      <w:r w:rsidRPr="00E33769">
        <w:rPr>
          <w:rFonts w:ascii="Avenir LT Std 55 Roman" w:hAnsi="Avenir LT Std 55 Roman" w:cs="Arial"/>
          <w:bCs/>
          <w:snapToGrid/>
          <w:sz w:val="20"/>
        </w:rPr>
        <w:t>SOC</w:t>
      </w:r>
      <w:r w:rsidRPr="00E33769">
        <w:rPr>
          <w:rFonts w:ascii="Avenir LT Std 55 Roman" w:hAnsi="Avenir LT Std 55 Roman" w:cs="Arial"/>
          <w:bCs/>
          <w:snapToGrid/>
          <w:sz w:val="20"/>
          <w:vertAlign w:val="subscript"/>
        </w:rPr>
        <w:t>Full</w:t>
      </w:r>
      <w:proofErr w:type="spellEnd"/>
      <w:r w:rsidRPr="00E33769">
        <w:rPr>
          <w:rFonts w:ascii="Avenir LT Std 55 Roman" w:hAnsi="Avenir LT Std 55 Roman" w:cs="Arial"/>
          <w:bCs/>
          <w:snapToGrid/>
          <w:sz w:val="20"/>
        </w:rPr>
        <w:t>:  State-of-Charge at full charge</w:t>
      </w:r>
    </w:p>
    <w:p w14:paraId="3F4FBFD8" w14:textId="77777777" w:rsidR="00C0506A" w:rsidRPr="00E33769" w:rsidRDefault="00C0506A" w:rsidP="00C0506A">
      <w:pPr>
        <w:widowControl/>
        <w:rPr>
          <w:rFonts w:ascii="Avenir LT Std 55 Roman" w:hAnsi="Avenir LT Std 55 Roman" w:cs="Arial"/>
          <w:bCs/>
          <w:snapToGrid/>
          <w:sz w:val="20"/>
        </w:rPr>
      </w:pPr>
      <w:proofErr w:type="spellStart"/>
      <w:r w:rsidRPr="00E33769">
        <w:rPr>
          <w:rFonts w:ascii="Avenir LT Std 55 Roman" w:hAnsi="Avenir LT Std 55 Roman" w:cs="Arial"/>
          <w:bCs/>
          <w:snapToGrid/>
          <w:sz w:val="20"/>
        </w:rPr>
        <w:t>SOC</w:t>
      </w:r>
      <w:r w:rsidRPr="00E33769">
        <w:rPr>
          <w:rFonts w:ascii="Avenir LT Std 55 Roman" w:hAnsi="Avenir LT Std 55 Roman" w:cs="Arial"/>
          <w:bCs/>
          <w:snapToGrid/>
          <w:sz w:val="20"/>
          <w:vertAlign w:val="subscript"/>
        </w:rPr>
        <w:t>Low</w:t>
      </w:r>
      <w:proofErr w:type="spellEnd"/>
      <w:r w:rsidRPr="00E33769">
        <w:rPr>
          <w:rFonts w:ascii="Avenir LT Std 55 Roman" w:hAnsi="Avenir LT Std 55 Roman" w:cs="Arial"/>
          <w:bCs/>
          <w:snapToGrid/>
          <w:sz w:val="20"/>
        </w:rPr>
        <w:t>:  Initial State-of-Charge set at lowest normal SOC allowed by vehicle when driving on UDDS</w:t>
      </w:r>
    </w:p>
    <w:p w14:paraId="717F91B7" w14:textId="77777777" w:rsidR="00C0506A" w:rsidRPr="00E33769" w:rsidRDefault="00C0506A" w:rsidP="00C0506A">
      <w:pPr>
        <w:widowControl/>
        <w:rPr>
          <w:rFonts w:ascii="Avenir LT Std 55 Roman" w:hAnsi="Avenir LT Std 55 Roman" w:cs="Arial"/>
          <w:bCs/>
          <w:snapToGrid/>
        </w:rPr>
      </w:pPr>
      <w:proofErr w:type="spellStart"/>
      <w:r w:rsidRPr="00E33769">
        <w:rPr>
          <w:rFonts w:ascii="Avenir LT Std 55 Roman" w:hAnsi="Avenir LT Std 55 Roman" w:cs="Arial"/>
          <w:bCs/>
          <w:snapToGrid/>
          <w:sz w:val="20"/>
        </w:rPr>
        <w:t>NEC</w:t>
      </w:r>
      <w:r w:rsidRPr="00E33769">
        <w:rPr>
          <w:rFonts w:ascii="Avenir LT Std 55 Roman" w:hAnsi="Avenir LT Std 55 Roman" w:cs="Arial"/>
          <w:bCs/>
          <w:snapToGrid/>
          <w:sz w:val="20"/>
          <w:vertAlign w:val="subscript"/>
        </w:rPr>
        <w:t>Option</w:t>
      </w:r>
      <w:proofErr w:type="spellEnd"/>
      <w:r w:rsidRPr="00E33769">
        <w:rPr>
          <w:rFonts w:ascii="Avenir LT Std 55 Roman" w:hAnsi="Avenir LT Std 55 Roman" w:cs="Arial"/>
          <w:bCs/>
          <w:snapToGrid/>
          <w:sz w:val="20"/>
        </w:rPr>
        <w:t>:  NEC Tolerances apply; however, option available to validate test when SOC final &gt; SOC initial.</w:t>
      </w:r>
    </w:p>
    <w:p w14:paraId="706ADF0B" w14:textId="77777777" w:rsidR="00C0506A" w:rsidRPr="00E33769" w:rsidRDefault="00C0506A" w:rsidP="00C0506A">
      <w:pPr>
        <w:widowControl/>
        <w:rPr>
          <w:rFonts w:ascii="Avenir LT Std 55 Roman" w:hAnsi="Avenir LT Std 55 Roman" w:cs="Arial"/>
          <w:b/>
          <w:bCs/>
          <w:snapToGrid/>
          <w:vertAlign w:val="subscript"/>
        </w:rPr>
      </w:pPr>
    </w:p>
    <w:p w14:paraId="4EFBA1EE" w14:textId="77777777" w:rsidR="00C0506A" w:rsidRPr="00E33769" w:rsidRDefault="00C0506A" w:rsidP="00C0506A">
      <w:pPr>
        <w:widowControl/>
        <w:rPr>
          <w:rFonts w:ascii="Avenir LT Std 55 Roman" w:hAnsi="Avenir LT Std 55 Roman" w:cs="Arial"/>
          <w:b/>
          <w:bCs/>
          <w:snapToGrid/>
        </w:rPr>
      </w:pPr>
      <w:r w:rsidRPr="00E33769">
        <w:rPr>
          <w:rFonts w:ascii="Avenir LT Std 55 Roman" w:hAnsi="Avenir LT Std 55 Roman" w:cs="Arial"/>
          <w:bCs/>
          <w:noProof/>
          <w:snapToGrid/>
          <w:sz w:val="20"/>
        </w:rPr>
        <mc:AlternateContent>
          <mc:Choice Requires="wps">
            <w:drawing>
              <wp:anchor distT="0" distB="0" distL="114300" distR="114300" simplePos="0" relativeHeight="251658246" behindDoc="0" locked="0" layoutInCell="1" allowOverlap="1" wp14:anchorId="43972499" wp14:editId="1863CCAA">
                <wp:simplePos x="0" y="0"/>
                <wp:positionH relativeFrom="column">
                  <wp:posOffset>2438400</wp:posOffset>
                </wp:positionH>
                <wp:positionV relativeFrom="paragraph">
                  <wp:posOffset>-635</wp:posOffset>
                </wp:positionV>
                <wp:extent cx="965200" cy="1403985"/>
                <wp:effectExtent l="0" t="0" r="0" b="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1403985"/>
                        </a:xfrm>
                        <a:prstGeom prst="rect">
                          <a:avLst/>
                        </a:prstGeom>
                        <a:noFill/>
                        <a:ln w="9525">
                          <a:noFill/>
                          <a:miter lim="800000"/>
                          <a:headEnd/>
                          <a:tailEnd/>
                        </a:ln>
                      </wps:spPr>
                      <wps:txbx>
                        <w:txbxContent>
                          <w:p w14:paraId="18D797FD" w14:textId="77777777" w:rsidR="00C0506A" w:rsidRPr="00EF4928" w:rsidRDefault="00C0506A" w:rsidP="00C0506A">
                            <w:pPr>
                              <w:rPr>
                                <w:rFonts w:ascii="Arial" w:hAnsi="Arial" w:cs="Arial"/>
                                <w:b/>
                                <w:sz w:val="28"/>
                                <w:szCs w:val="28"/>
                              </w:rPr>
                            </w:pPr>
                            <w:r w:rsidRPr="00EF4928">
                              <w:rPr>
                                <w:rFonts w:ascii="Arial" w:hAnsi="Arial" w:cs="Arial"/>
                                <w:b/>
                                <w:sz w:val="28"/>
                                <w:szCs w:val="28"/>
                              </w:rPr>
                              <w:t>Figure 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972499" id="_x0000_s1205" type="#_x0000_t202" style="position:absolute;margin-left:192pt;margin-top:-.05pt;width:76pt;height:110.55pt;z-index:25165824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" filled="f" stroked="f">
                <v:textbox style="mso-fit-shape-to-text:t">
                  <w:txbxContent>
                    <w:p w14:paraId="18D797FD" w14:textId="77777777" w:rsidR="00C0506A" w:rsidRPr="00EF4928" w:rsidRDefault="00C0506A" w:rsidP="00C0506A">
                      <w:pPr>
                        <w:rPr>
                          <w:rFonts w:ascii="Arial" w:hAnsi="Arial" w:cs="Arial"/>
                          <w:b/>
                          <w:sz w:val="28"/>
                          <w:szCs w:val="28"/>
                        </w:rPr>
                      </w:pPr>
                      <w:r w:rsidRPr="00EF4928">
                        <w:rPr>
                          <w:rFonts w:ascii="Arial" w:hAnsi="Arial" w:cs="Arial"/>
                          <w:b/>
                          <w:sz w:val="28"/>
                          <w:szCs w:val="28"/>
                        </w:rPr>
                        <w:t>Figure 8</w:t>
                      </w:r>
                    </w:p>
                  </w:txbxContent>
                </v:textbox>
              </v:shape>
            </w:pict>
          </mc:Fallback>
        </mc:AlternateContent>
      </w:r>
    </w:p>
    <w:p w14:paraId="268007E5" w14:textId="77777777" w:rsidR="00C0506A" w:rsidRPr="00E33769" w:rsidRDefault="00C0506A" w:rsidP="00C0506A">
      <w:pPr>
        <w:rPr>
          <w:rFonts w:ascii="Avenir LT Std 55 Roman" w:hAnsi="Avenir LT Std 55 Roman" w:cs="Arial"/>
          <w:b/>
          <w:bCs/>
          <w:snapToGrid/>
        </w:rPr>
      </w:pPr>
    </w:p>
    <w:p w14:paraId="18BBAD44" w14:textId="77777777" w:rsidR="00C0506A" w:rsidRPr="00E33769" w:rsidRDefault="00C0506A" w:rsidP="00C0506A">
      <w:pPr>
        <w:widowControl/>
        <w:rPr>
          <w:rFonts w:ascii="Avenir LT Std 55 Roman" w:hAnsi="Avenir LT Std 55 Roman" w:cs="Arial"/>
          <w:b/>
          <w:bCs/>
          <w:snapToGrid/>
          <w:sz w:val="28"/>
          <w:szCs w:val="28"/>
        </w:rPr>
      </w:pPr>
      <w:r w:rsidRPr="00E33769">
        <w:rPr>
          <w:rFonts w:ascii="Avenir LT Std 55 Roman" w:hAnsi="Avenir LT Std 55 Roman" w:cs="Arial"/>
          <w:b/>
          <w:bCs/>
          <w:noProof/>
          <w:snapToGrid/>
        </w:rPr>
        <w:lastRenderedPageBreak/>
        <mc:AlternateContent>
          <mc:Choice Requires="wps">
            <w:drawing>
              <wp:anchor distT="0" distB="0" distL="114300" distR="114300" simplePos="0" relativeHeight="251658258" behindDoc="0" locked="0" layoutInCell="1" allowOverlap="1" wp14:anchorId="47AF4962" wp14:editId="2A9F1436">
                <wp:simplePos x="0" y="0"/>
                <wp:positionH relativeFrom="column">
                  <wp:posOffset>420370</wp:posOffset>
                </wp:positionH>
                <wp:positionV relativeFrom="paragraph">
                  <wp:posOffset>4059737</wp:posOffset>
                </wp:positionV>
                <wp:extent cx="5188585" cy="3072130"/>
                <wp:effectExtent l="0" t="0" r="12065" b="13970"/>
                <wp:wrapNone/>
                <wp:docPr id="315" name="Rectangle 315"/>
                <wp:cNvGraphicFramePr/>
                <a:graphic xmlns:a="http://schemas.openxmlformats.org/drawingml/2006/main">
                  <a:graphicData uri="http://schemas.microsoft.com/office/word/2010/wordprocessingShape">
                    <wps:wsp>
                      <wps:cNvSpPr/>
                      <wps:spPr>
                        <a:xfrm>
                          <a:off x="0" y="0"/>
                          <a:ext cx="5188585" cy="3072130"/>
                        </a:xfrm>
                        <a:prstGeom prst="rect">
                          <a:avLst/>
                        </a:prstGeom>
                        <a:noFill/>
                        <a:ln w="25400" cap="flat" cmpd="sng" algn="ctr">
                          <a:solidFill>
                            <a:sysClr val="windowText" lastClr="000000"/>
                          </a:solidFill>
                          <a:prstDash val="solid"/>
                          <a:tailEnd type="arrow"/>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pic="http://schemas.openxmlformats.org/drawingml/2006/picture" xmlns:a14="http://schemas.microsoft.com/office/drawing/2010/main" xmlns:a="http://schemas.openxmlformats.org/drawingml/2006/main">
            <w:pict w14:anchorId="65C5C0D2">
              <v:rect id="Rectangle 315" style="position:absolute;margin-left:33.1pt;margin-top:319.65pt;width:408.55pt;height:241.9pt;z-index:251658339;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windowText" strokeweight="2pt" w14:anchorId="2E6B22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">
                <v:stroke endarrow="open"/>
              </v:rect>
            </w:pict>
          </mc:Fallback>
        </mc:AlternateContent>
      </w:r>
      <w:r w:rsidRPr="00E33769">
        <w:rPr>
          <w:rFonts w:ascii="Avenir LT Std 55 Roman" w:hAnsi="Avenir LT Std 55 Roman" w:cs="Arial"/>
          <w:b/>
          <w:bCs/>
          <w:noProof/>
          <w:snapToGrid/>
        </w:rPr>
        <mc:AlternateContent>
          <mc:Choice Requires="wps">
            <w:drawing>
              <wp:anchor distT="0" distB="0" distL="114300" distR="114300" simplePos="0" relativeHeight="251658259" behindDoc="0" locked="0" layoutInCell="1" allowOverlap="1" wp14:anchorId="33D72CC4" wp14:editId="60DD2A2D">
                <wp:simplePos x="0" y="0"/>
                <wp:positionH relativeFrom="column">
                  <wp:posOffset>414655</wp:posOffset>
                </wp:positionH>
                <wp:positionV relativeFrom="paragraph">
                  <wp:posOffset>5631362</wp:posOffset>
                </wp:positionV>
                <wp:extent cx="5188585" cy="11430"/>
                <wp:effectExtent l="0" t="0" r="12065" b="26670"/>
                <wp:wrapNone/>
                <wp:docPr id="316" name="Straight Connector 316"/>
                <wp:cNvGraphicFramePr/>
                <a:graphic xmlns:a="http://schemas.openxmlformats.org/drawingml/2006/main">
                  <a:graphicData uri="http://schemas.microsoft.com/office/word/2010/wordprocessingShape">
                    <wps:wsp>
                      <wps:cNvCnPr/>
                      <wps:spPr>
                        <a:xfrm flipV="1">
                          <a:off x="0" y="0"/>
                          <a:ext cx="5188585" cy="1143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pic="http://schemas.openxmlformats.org/drawingml/2006/picture" xmlns:a14="http://schemas.microsoft.com/office/drawing/2010/main" xmlns:a="http://schemas.openxmlformats.org/drawingml/2006/main">
            <w:pict w14:anchorId="71970638">
              <v:line id="Straight Connector 316" style="position:absolute;flip:y;z-index:25165834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1.5pt" from="32.65pt,443.4pt" to="441.2pt,444.3pt" w14:anchorId="77DF7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">
                <v:stroke dashstyle="dash"/>
              </v:line>
            </w:pict>
          </mc:Fallback>
        </mc:AlternateContent>
      </w:r>
      <w:r w:rsidRPr="00E33769">
        <w:rPr>
          <w:rFonts w:ascii="Avenir LT Std 55 Roman" w:hAnsi="Avenir LT Std 55 Roman" w:cs="Arial"/>
          <w:b/>
          <w:bCs/>
          <w:noProof/>
          <w:snapToGrid/>
        </w:rPr>
        <mc:AlternateContent>
          <mc:Choice Requires="wps">
            <w:drawing>
              <wp:anchor distT="0" distB="0" distL="114300" distR="114300" simplePos="0" relativeHeight="251658260" behindDoc="0" locked="0" layoutInCell="1" allowOverlap="1" wp14:anchorId="1FA7EB6C" wp14:editId="07FF575E">
                <wp:simplePos x="0" y="0"/>
                <wp:positionH relativeFrom="column">
                  <wp:posOffset>414655</wp:posOffset>
                </wp:positionH>
                <wp:positionV relativeFrom="paragraph">
                  <wp:posOffset>5927272</wp:posOffset>
                </wp:positionV>
                <wp:extent cx="5188585" cy="11430"/>
                <wp:effectExtent l="0" t="0" r="12065" b="26670"/>
                <wp:wrapNone/>
                <wp:docPr id="317" name="Straight Connector 317"/>
                <wp:cNvGraphicFramePr/>
                <a:graphic xmlns:a="http://schemas.openxmlformats.org/drawingml/2006/main">
                  <a:graphicData uri="http://schemas.microsoft.com/office/word/2010/wordprocessingShape">
                    <wps:wsp>
                      <wps:cNvCnPr/>
                      <wps:spPr>
                        <a:xfrm flipV="1">
                          <a:off x="0" y="0"/>
                          <a:ext cx="5188585" cy="1143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pic="http://schemas.openxmlformats.org/drawingml/2006/picture" xmlns:a14="http://schemas.microsoft.com/office/drawing/2010/main" xmlns:a="http://schemas.openxmlformats.org/drawingml/2006/main">
            <w:pict w14:anchorId="6360B1B3">
              <v:line id="Straight Connector 317" style="position:absolute;flip:y;z-index:251658341;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1.5pt" from="32.65pt,466.7pt" to="441.2pt,467.6pt" w14:anchorId="1ABAF6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">
                <v:stroke dashstyle="dash"/>
              </v:line>
            </w:pict>
          </mc:Fallback>
        </mc:AlternateContent>
      </w:r>
      <w:r w:rsidRPr="00E33769">
        <w:rPr>
          <w:rFonts w:ascii="Avenir LT Std 55 Roman" w:hAnsi="Avenir LT Std 55 Roman" w:cs="Arial"/>
          <w:b/>
          <w:bCs/>
          <w:noProof/>
          <w:snapToGrid/>
        </w:rPr>
        <mc:AlternateContent>
          <mc:Choice Requires="wps">
            <w:drawing>
              <wp:anchor distT="0" distB="0" distL="114300" distR="114300" simplePos="0" relativeHeight="251658261" behindDoc="0" locked="0" layoutInCell="1" allowOverlap="1" wp14:anchorId="69C76F69" wp14:editId="230A0D2D">
                <wp:simplePos x="0" y="0"/>
                <wp:positionH relativeFrom="column">
                  <wp:posOffset>414655</wp:posOffset>
                </wp:positionH>
                <wp:positionV relativeFrom="paragraph">
                  <wp:posOffset>5784397</wp:posOffset>
                </wp:positionV>
                <wp:extent cx="5181600" cy="0"/>
                <wp:effectExtent l="0" t="0" r="19050" b="19050"/>
                <wp:wrapNone/>
                <wp:docPr id="318" name="Straight Connector 318"/>
                <wp:cNvGraphicFramePr/>
                <a:graphic xmlns:a="http://schemas.openxmlformats.org/drawingml/2006/main">
                  <a:graphicData uri="http://schemas.microsoft.com/office/word/2010/wordprocessingShape">
                    <wps:wsp>
                      <wps:cNvCnPr/>
                      <wps:spPr>
                        <a:xfrm>
                          <a:off x="0" y="0"/>
                          <a:ext cx="5181600" cy="0"/>
                        </a:xfrm>
                        <a:prstGeom prst="line">
                          <a:avLst/>
                        </a:prstGeom>
                        <a:ln w="12700">
                          <a:solidFill>
                            <a:schemeClr val="tx1"/>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pic="http://schemas.openxmlformats.org/drawingml/2006/picture" xmlns:a14="http://schemas.microsoft.com/office/drawing/2010/main" xmlns:a="http://schemas.openxmlformats.org/drawingml/2006/main">
            <w:pict w14:anchorId="4231071F">
              <v:line id="Straight Connector 318" style="position:absolute;z-index:2516583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13]" strokeweight="1pt" from="32.65pt,455.45pt" to="440.65pt,455.45pt" w14:anchorId="0DF2C6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">
                <v:stroke dashstyle="longDashDot"/>
              </v:line>
            </w:pict>
          </mc:Fallback>
        </mc:AlternateContent>
      </w:r>
      <w:r w:rsidRPr="00E33769">
        <w:rPr>
          <w:rFonts w:ascii="Avenir LT Std 55 Roman" w:hAnsi="Avenir LT Std 55 Roman" w:cs="Arial"/>
          <w:b/>
          <w:bCs/>
          <w:noProof/>
          <w:snapToGrid/>
        </w:rPr>
        <mc:AlternateContent>
          <mc:Choice Requires="wps">
            <w:drawing>
              <wp:anchor distT="0" distB="0" distL="114300" distR="114300" simplePos="0" relativeHeight="251658264" behindDoc="0" locked="0" layoutInCell="1" allowOverlap="1" wp14:anchorId="53A83EC1" wp14:editId="787C4FEC">
                <wp:simplePos x="0" y="0"/>
                <wp:positionH relativeFrom="column">
                  <wp:posOffset>2067560</wp:posOffset>
                </wp:positionH>
                <wp:positionV relativeFrom="paragraph">
                  <wp:posOffset>10971712</wp:posOffset>
                </wp:positionV>
                <wp:extent cx="822960" cy="1403985"/>
                <wp:effectExtent l="0" t="0" r="0" b="0"/>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1403985"/>
                        </a:xfrm>
                        <a:prstGeom prst="rect">
                          <a:avLst/>
                        </a:prstGeom>
                        <a:noFill/>
                        <a:ln w="9525">
                          <a:noFill/>
                          <a:miter lim="800000"/>
                          <a:headEnd/>
                          <a:tailEnd/>
                        </a:ln>
                      </wps:spPr>
                      <wps:txbx>
                        <w:txbxContent>
                          <w:p w14:paraId="21EE832D" w14:textId="77777777" w:rsidR="00C0506A" w:rsidRPr="001105C5" w:rsidRDefault="00C0506A" w:rsidP="00C0506A">
                            <w:pPr>
                              <w:rPr>
                                <w:rFonts w:ascii="Arial" w:hAnsi="Arial" w:cs="Arial"/>
                                <w:b/>
                                <w:szCs w:val="24"/>
                              </w:rPr>
                            </w:pPr>
                            <w:r w:rsidRPr="001105C5">
                              <w:rPr>
                                <w:rFonts w:ascii="Arial" w:hAnsi="Arial" w:cs="Arial"/>
                                <w:b/>
                                <w:szCs w:val="24"/>
                              </w:rPr>
                              <w:t xml:space="preserve">Figure </w:t>
                            </w:r>
                            <w:r>
                              <w:rPr>
                                <w:rFonts w:ascii="Arial" w:hAnsi="Arial" w:cs="Arial"/>
                                <w:b/>
                                <w:szCs w:val="24"/>
                              </w:rPr>
                              <w:t>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A83EC1" id="_x0000_s1206" type="#_x0000_t202" style="position:absolute;margin-left:162.8pt;margin-top:863.9pt;width:64.8pt;height:110.55pt;z-index:251658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" filled="f" stroked="f">
                <v:textbox style="mso-fit-shape-to-text:t">
                  <w:txbxContent>
                    <w:p w14:paraId="21EE832D" w14:textId="77777777" w:rsidR="00C0506A" w:rsidRPr="001105C5" w:rsidRDefault="00C0506A" w:rsidP="00C0506A">
                      <w:pPr>
                        <w:rPr>
                          <w:rFonts w:ascii="Arial" w:hAnsi="Arial" w:cs="Arial"/>
                          <w:b/>
                          <w:szCs w:val="24"/>
                        </w:rPr>
                      </w:pPr>
                      <w:r w:rsidRPr="001105C5">
                        <w:rPr>
                          <w:rFonts w:ascii="Arial" w:hAnsi="Arial" w:cs="Arial"/>
                          <w:b/>
                          <w:szCs w:val="24"/>
                        </w:rPr>
                        <w:t xml:space="preserve">Figure </w:t>
                      </w:r>
                      <w:r>
                        <w:rPr>
                          <w:rFonts w:ascii="Arial" w:hAnsi="Arial" w:cs="Arial"/>
                          <w:b/>
                          <w:szCs w:val="24"/>
                        </w:rPr>
                        <w:t>9</w:t>
                      </w:r>
                    </w:p>
                  </w:txbxContent>
                </v:textbox>
              </v:shape>
            </w:pict>
          </mc:Fallback>
        </mc:AlternateContent>
      </w:r>
      <w:r w:rsidRPr="00E33769">
        <w:rPr>
          <w:rFonts w:ascii="Avenir LT Std 55 Roman" w:hAnsi="Avenir LT Std 55 Roman" w:cs="Arial"/>
          <w:b/>
          <w:bCs/>
          <w:noProof/>
          <w:snapToGrid/>
        </w:rPr>
        <mc:AlternateContent>
          <mc:Choice Requires="wps">
            <w:drawing>
              <wp:anchor distT="0" distB="0" distL="114300" distR="114300" simplePos="0" relativeHeight="251658266" behindDoc="0" locked="0" layoutInCell="1" allowOverlap="1" wp14:anchorId="5412FA75" wp14:editId="771F3FBB">
                <wp:simplePos x="0" y="0"/>
                <wp:positionH relativeFrom="column">
                  <wp:posOffset>415925</wp:posOffset>
                </wp:positionH>
                <wp:positionV relativeFrom="paragraph">
                  <wp:posOffset>5234487</wp:posOffset>
                </wp:positionV>
                <wp:extent cx="5188585" cy="1108075"/>
                <wp:effectExtent l="0" t="0" r="12065" b="15875"/>
                <wp:wrapNone/>
                <wp:docPr id="199" name="Freeform 199"/>
                <wp:cNvGraphicFramePr/>
                <a:graphic xmlns:a="http://schemas.openxmlformats.org/drawingml/2006/main">
                  <a:graphicData uri="http://schemas.microsoft.com/office/word/2010/wordprocessingShape">
                    <wps:wsp>
                      <wps:cNvSpPr/>
                      <wps:spPr>
                        <a:xfrm>
                          <a:off x="0" y="0"/>
                          <a:ext cx="5188585" cy="1108075"/>
                        </a:xfrm>
                        <a:custGeom>
                          <a:avLst/>
                          <a:gdLst>
                            <a:gd name="connsiteX0" fmla="*/ 0 w 5168630"/>
                            <a:gd name="connsiteY0" fmla="*/ 629055 h 1131822"/>
                            <a:gd name="connsiteX1" fmla="*/ 19455 w 5168630"/>
                            <a:gd name="connsiteY1" fmla="*/ 758757 h 1131822"/>
                            <a:gd name="connsiteX2" fmla="*/ 32425 w 5168630"/>
                            <a:gd name="connsiteY2" fmla="*/ 849549 h 1131822"/>
                            <a:gd name="connsiteX3" fmla="*/ 38910 w 5168630"/>
                            <a:gd name="connsiteY3" fmla="*/ 966281 h 1131822"/>
                            <a:gd name="connsiteX4" fmla="*/ 51881 w 5168630"/>
                            <a:gd name="connsiteY4" fmla="*/ 1018162 h 1131822"/>
                            <a:gd name="connsiteX5" fmla="*/ 58366 w 5168630"/>
                            <a:gd name="connsiteY5" fmla="*/ 1050587 h 1131822"/>
                            <a:gd name="connsiteX6" fmla="*/ 64851 w 5168630"/>
                            <a:gd name="connsiteY6" fmla="*/ 1115438 h 1131822"/>
                            <a:gd name="connsiteX7" fmla="*/ 84306 w 5168630"/>
                            <a:gd name="connsiteY7" fmla="*/ 1102468 h 1131822"/>
                            <a:gd name="connsiteX8" fmla="*/ 103761 w 5168630"/>
                            <a:gd name="connsiteY8" fmla="*/ 1083013 h 1131822"/>
                            <a:gd name="connsiteX9" fmla="*/ 116732 w 5168630"/>
                            <a:gd name="connsiteY9" fmla="*/ 1044102 h 1131822"/>
                            <a:gd name="connsiteX10" fmla="*/ 123217 w 5168630"/>
                            <a:gd name="connsiteY10" fmla="*/ 1011676 h 1131822"/>
                            <a:gd name="connsiteX11" fmla="*/ 129702 w 5168630"/>
                            <a:gd name="connsiteY11" fmla="*/ 985736 h 1131822"/>
                            <a:gd name="connsiteX12" fmla="*/ 142672 w 5168630"/>
                            <a:gd name="connsiteY12" fmla="*/ 953311 h 1131822"/>
                            <a:gd name="connsiteX13" fmla="*/ 155642 w 5168630"/>
                            <a:gd name="connsiteY13" fmla="*/ 914400 h 1131822"/>
                            <a:gd name="connsiteX14" fmla="*/ 162127 w 5168630"/>
                            <a:gd name="connsiteY14" fmla="*/ 894945 h 1131822"/>
                            <a:gd name="connsiteX15" fmla="*/ 168613 w 5168630"/>
                            <a:gd name="connsiteY15" fmla="*/ 869004 h 1131822"/>
                            <a:gd name="connsiteX16" fmla="*/ 181583 w 5168630"/>
                            <a:gd name="connsiteY16" fmla="*/ 849549 h 1131822"/>
                            <a:gd name="connsiteX17" fmla="*/ 188068 w 5168630"/>
                            <a:gd name="connsiteY17" fmla="*/ 823608 h 1131822"/>
                            <a:gd name="connsiteX18" fmla="*/ 194553 w 5168630"/>
                            <a:gd name="connsiteY18" fmla="*/ 804153 h 1131822"/>
                            <a:gd name="connsiteX19" fmla="*/ 201038 w 5168630"/>
                            <a:gd name="connsiteY19" fmla="*/ 771728 h 1131822"/>
                            <a:gd name="connsiteX20" fmla="*/ 207523 w 5168630"/>
                            <a:gd name="connsiteY20" fmla="*/ 752272 h 1131822"/>
                            <a:gd name="connsiteX21" fmla="*/ 226979 w 5168630"/>
                            <a:gd name="connsiteY21" fmla="*/ 706876 h 1131822"/>
                            <a:gd name="connsiteX22" fmla="*/ 246434 w 5168630"/>
                            <a:gd name="connsiteY22" fmla="*/ 667966 h 1131822"/>
                            <a:gd name="connsiteX23" fmla="*/ 252919 w 5168630"/>
                            <a:gd name="connsiteY23" fmla="*/ 648511 h 1131822"/>
                            <a:gd name="connsiteX24" fmla="*/ 285344 w 5168630"/>
                            <a:gd name="connsiteY24" fmla="*/ 603115 h 1131822"/>
                            <a:gd name="connsiteX25" fmla="*/ 298315 w 5168630"/>
                            <a:gd name="connsiteY25" fmla="*/ 557719 h 1131822"/>
                            <a:gd name="connsiteX26" fmla="*/ 304800 w 5168630"/>
                            <a:gd name="connsiteY26" fmla="*/ 538264 h 1131822"/>
                            <a:gd name="connsiteX27" fmla="*/ 317770 w 5168630"/>
                            <a:gd name="connsiteY27" fmla="*/ 525293 h 1131822"/>
                            <a:gd name="connsiteX28" fmla="*/ 324255 w 5168630"/>
                            <a:gd name="connsiteY28" fmla="*/ 505838 h 1131822"/>
                            <a:gd name="connsiteX29" fmla="*/ 337225 w 5168630"/>
                            <a:gd name="connsiteY29" fmla="*/ 421532 h 1131822"/>
                            <a:gd name="connsiteX30" fmla="*/ 343710 w 5168630"/>
                            <a:gd name="connsiteY30" fmla="*/ 402076 h 1131822"/>
                            <a:gd name="connsiteX31" fmla="*/ 363166 w 5168630"/>
                            <a:gd name="connsiteY31" fmla="*/ 350196 h 1131822"/>
                            <a:gd name="connsiteX32" fmla="*/ 376136 w 5168630"/>
                            <a:gd name="connsiteY32" fmla="*/ 311285 h 1131822"/>
                            <a:gd name="connsiteX33" fmla="*/ 382621 w 5168630"/>
                            <a:gd name="connsiteY33" fmla="*/ 291830 h 1131822"/>
                            <a:gd name="connsiteX34" fmla="*/ 402076 w 5168630"/>
                            <a:gd name="connsiteY34" fmla="*/ 278859 h 1131822"/>
                            <a:gd name="connsiteX35" fmla="*/ 421532 w 5168630"/>
                            <a:gd name="connsiteY35" fmla="*/ 194553 h 1131822"/>
                            <a:gd name="connsiteX36" fmla="*/ 440987 w 5168630"/>
                            <a:gd name="connsiteY36" fmla="*/ 155642 h 1131822"/>
                            <a:gd name="connsiteX37" fmla="*/ 460442 w 5168630"/>
                            <a:gd name="connsiteY37" fmla="*/ 97276 h 1131822"/>
                            <a:gd name="connsiteX38" fmla="*/ 473413 w 5168630"/>
                            <a:gd name="connsiteY38" fmla="*/ 71336 h 1131822"/>
                            <a:gd name="connsiteX39" fmla="*/ 479898 w 5168630"/>
                            <a:gd name="connsiteY39" fmla="*/ 376136 h 1131822"/>
                            <a:gd name="connsiteX40" fmla="*/ 486383 w 5168630"/>
                            <a:gd name="connsiteY40" fmla="*/ 551234 h 1131822"/>
                            <a:gd name="connsiteX41" fmla="*/ 492868 w 5168630"/>
                            <a:gd name="connsiteY41" fmla="*/ 577174 h 1131822"/>
                            <a:gd name="connsiteX42" fmla="*/ 505838 w 5168630"/>
                            <a:gd name="connsiteY42" fmla="*/ 596630 h 1131822"/>
                            <a:gd name="connsiteX43" fmla="*/ 512323 w 5168630"/>
                            <a:gd name="connsiteY43" fmla="*/ 622570 h 1131822"/>
                            <a:gd name="connsiteX44" fmla="*/ 518808 w 5168630"/>
                            <a:gd name="connsiteY44" fmla="*/ 642025 h 1131822"/>
                            <a:gd name="connsiteX45" fmla="*/ 531779 w 5168630"/>
                            <a:gd name="connsiteY45" fmla="*/ 817123 h 1131822"/>
                            <a:gd name="connsiteX46" fmla="*/ 557719 w 5168630"/>
                            <a:gd name="connsiteY46" fmla="*/ 933855 h 1131822"/>
                            <a:gd name="connsiteX47" fmla="*/ 564204 w 5168630"/>
                            <a:gd name="connsiteY47" fmla="*/ 953311 h 1131822"/>
                            <a:gd name="connsiteX48" fmla="*/ 570689 w 5168630"/>
                            <a:gd name="connsiteY48" fmla="*/ 972766 h 1131822"/>
                            <a:gd name="connsiteX49" fmla="*/ 583659 w 5168630"/>
                            <a:gd name="connsiteY49" fmla="*/ 1063557 h 1131822"/>
                            <a:gd name="connsiteX50" fmla="*/ 596630 w 5168630"/>
                            <a:gd name="connsiteY50" fmla="*/ 1083013 h 1131822"/>
                            <a:gd name="connsiteX51" fmla="*/ 603115 w 5168630"/>
                            <a:gd name="connsiteY51" fmla="*/ 1121923 h 1131822"/>
                            <a:gd name="connsiteX52" fmla="*/ 622570 w 5168630"/>
                            <a:gd name="connsiteY52" fmla="*/ 1102468 h 1131822"/>
                            <a:gd name="connsiteX53" fmla="*/ 642025 w 5168630"/>
                            <a:gd name="connsiteY53" fmla="*/ 1089498 h 1131822"/>
                            <a:gd name="connsiteX54" fmla="*/ 667966 w 5168630"/>
                            <a:gd name="connsiteY54" fmla="*/ 1031132 h 1131822"/>
                            <a:gd name="connsiteX55" fmla="*/ 680936 w 5168630"/>
                            <a:gd name="connsiteY55" fmla="*/ 1005191 h 1131822"/>
                            <a:gd name="connsiteX56" fmla="*/ 687421 w 5168630"/>
                            <a:gd name="connsiteY56" fmla="*/ 985736 h 1131822"/>
                            <a:gd name="connsiteX57" fmla="*/ 700391 w 5168630"/>
                            <a:gd name="connsiteY57" fmla="*/ 862519 h 1131822"/>
                            <a:gd name="connsiteX58" fmla="*/ 713361 w 5168630"/>
                            <a:gd name="connsiteY58" fmla="*/ 817123 h 1131822"/>
                            <a:gd name="connsiteX59" fmla="*/ 732817 w 5168630"/>
                            <a:gd name="connsiteY59" fmla="*/ 771728 h 1131822"/>
                            <a:gd name="connsiteX60" fmla="*/ 739302 w 5168630"/>
                            <a:gd name="connsiteY60" fmla="*/ 745787 h 1131822"/>
                            <a:gd name="connsiteX61" fmla="*/ 758757 w 5168630"/>
                            <a:gd name="connsiteY61" fmla="*/ 700391 h 1131822"/>
                            <a:gd name="connsiteX62" fmla="*/ 778213 w 5168630"/>
                            <a:gd name="connsiteY62" fmla="*/ 680936 h 1131822"/>
                            <a:gd name="connsiteX63" fmla="*/ 797668 w 5168630"/>
                            <a:gd name="connsiteY63" fmla="*/ 642025 h 1131822"/>
                            <a:gd name="connsiteX64" fmla="*/ 804153 w 5168630"/>
                            <a:gd name="connsiteY64" fmla="*/ 622570 h 1131822"/>
                            <a:gd name="connsiteX65" fmla="*/ 823608 w 5168630"/>
                            <a:gd name="connsiteY65" fmla="*/ 596630 h 1131822"/>
                            <a:gd name="connsiteX66" fmla="*/ 843064 w 5168630"/>
                            <a:gd name="connsiteY66" fmla="*/ 551234 h 1131822"/>
                            <a:gd name="connsiteX67" fmla="*/ 849549 w 5168630"/>
                            <a:gd name="connsiteY67" fmla="*/ 525293 h 1131822"/>
                            <a:gd name="connsiteX68" fmla="*/ 862519 w 5168630"/>
                            <a:gd name="connsiteY68" fmla="*/ 505838 h 1131822"/>
                            <a:gd name="connsiteX69" fmla="*/ 875489 w 5168630"/>
                            <a:gd name="connsiteY69" fmla="*/ 434502 h 1131822"/>
                            <a:gd name="connsiteX70" fmla="*/ 881974 w 5168630"/>
                            <a:gd name="connsiteY70" fmla="*/ 389106 h 1131822"/>
                            <a:gd name="connsiteX71" fmla="*/ 894944 w 5168630"/>
                            <a:gd name="connsiteY71" fmla="*/ 356681 h 1131822"/>
                            <a:gd name="connsiteX72" fmla="*/ 907915 w 5168630"/>
                            <a:gd name="connsiteY72" fmla="*/ 304800 h 1131822"/>
                            <a:gd name="connsiteX73" fmla="*/ 914400 w 5168630"/>
                            <a:gd name="connsiteY73" fmla="*/ 278859 h 1131822"/>
                            <a:gd name="connsiteX74" fmla="*/ 920885 w 5168630"/>
                            <a:gd name="connsiteY74" fmla="*/ 259404 h 1131822"/>
                            <a:gd name="connsiteX75" fmla="*/ 940340 w 5168630"/>
                            <a:gd name="connsiteY75" fmla="*/ 214008 h 1131822"/>
                            <a:gd name="connsiteX76" fmla="*/ 946825 w 5168630"/>
                            <a:gd name="connsiteY76" fmla="*/ 181583 h 1131822"/>
                            <a:gd name="connsiteX77" fmla="*/ 959796 w 5168630"/>
                            <a:gd name="connsiteY77" fmla="*/ 142672 h 1131822"/>
                            <a:gd name="connsiteX78" fmla="*/ 972766 w 5168630"/>
                            <a:gd name="connsiteY78" fmla="*/ 90791 h 1131822"/>
                            <a:gd name="connsiteX79" fmla="*/ 985736 w 5168630"/>
                            <a:gd name="connsiteY79" fmla="*/ 71336 h 1131822"/>
                            <a:gd name="connsiteX80" fmla="*/ 998706 w 5168630"/>
                            <a:gd name="connsiteY80" fmla="*/ 32425 h 1131822"/>
                            <a:gd name="connsiteX81" fmla="*/ 1011676 w 5168630"/>
                            <a:gd name="connsiteY81" fmla="*/ 0 h 1131822"/>
                            <a:gd name="connsiteX82" fmla="*/ 1024647 w 5168630"/>
                            <a:gd name="connsiteY82" fmla="*/ 194553 h 1131822"/>
                            <a:gd name="connsiteX83" fmla="*/ 1037617 w 5168630"/>
                            <a:gd name="connsiteY83" fmla="*/ 246434 h 1131822"/>
                            <a:gd name="connsiteX84" fmla="*/ 1050587 w 5168630"/>
                            <a:gd name="connsiteY84" fmla="*/ 304800 h 1131822"/>
                            <a:gd name="connsiteX85" fmla="*/ 1063557 w 5168630"/>
                            <a:gd name="connsiteY85" fmla="*/ 337225 h 1131822"/>
                            <a:gd name="connsiteX86" fmla="*/ 1070042 w 5168630"/>
                            <a:gd name="connsiteY86" fmla="*/ 356681 h 1131822"/>
                            <a:gd name="connsiteX87" fmla="*/ 1076527 w 5168630"/>
                            <a:gd name="connsiteY87" fmla="*/ 408562 h 1131822"/>
                            <a:gd name="connsiteX88" fmla="*/ 1083013 w 5168630"/>
                            <a:gd name="connsiteY88" fmla="*/ 479898 h 1131822"/>
                            <a:gd name="connsiteX89" fmla="*/ 1089498 w 5168630"/>
                            <a:gd name="connsiteY89" fmla="*/ 512323 h 1131822"/>
                            <a:gd name="connsiteX90" fmla="*/ 1095983 w 5168630"/>
                            <a:gd name="connsiteY90" fmla="*/ 583659 h 1131822"/>
                            <a:gd name="connsiteX91" fmla="*/ 1115438 w 5168630"/>
                            <a:gd name="connsiteY91" fmla="*/ 797668 h 1131822"/>
                            <a:gd name="connsiteX92" fmla="*/ 1128408 w 5168630"/>
                            <a:gd name="connsiteY92" fmla="*/ 856034 h 1131822"/>
                            <a:gd name="connsiteX93" fmla="*/ 1134893 w 5168630"/>
                            <a:gd name="connsiteY93" fmla="*/ 875489 h 1131822"/>
                            <a:gd name="connsiteX94" fmla="*/ 1154349 w 5168630"/>
                            <a:gd name="connsiteY94" fmla="*/ 940340 h 1131822"/>
                            <a:gd name="connsiteX95" fmla="*/ 1167319 w 5168630"/>
                            <a:gd name="connsiteY95" fmla="*/ 1037617 h 1131822"/>
                            <a:gd name="connsiteX96" fmla="*/ 1173804 w 5168630"/>
                            <a:gd name="connsiteY96" fmla="*/ 1057072 h 1131822"/>
                            <a:gd name="connsiteX97" fmla="*/ 1193259 w 5168630"/>
                            <a:gd name="connsiteY97" fmla="*/ 1005191 h 1131822"/>
                            <a:gd name="connsiteX98" fmla="*/ 1206230 w 5168630"/>
                            <a:gd name="connsiteY98" fmla="*/ 959796 h 1131822"/>
                            <a:gd name="connsiteX99" fmla="*/ 1225685 w 5168630"/>
                            <a:gd name="connsiteY99" fmla="*/ 940340 h 1131822"/>
                            <a:gd name="connsiteX100" fmla="*/ 1232170 w 5168630"/>
                            <a:gd name="connsiteY100" fmla="*/ 914400 h 1131822"/>
                            <a:gd name="connsiteX101" fmla="*/ 1238655 w 5168630"/>
                            <a:gd name="connsiteY101" fmla="*/ 881974 h 1131822"/>
                            <a:gd name="connsiteX102" fmla="*/ 1245140 w 5168630"/>
                            <a:gd name="connsiteY102" fmla="*/ 862519 h 1131822"/>
                            <a:gd name="connsiteX103" fmla="*/ 1251625 w 5168630"/>
                            <a:gd name="connsiteY103" fmla="*/ 797668 h 1131822"/>
                            <a:gd name="connsiteX104" fmla="*/ 1264596 w 5168630"/>
                            <a:gd name="connsiteY104" fmla="*/ 784698 h 1131822"/>
                            <a:gd name="connsiteX105" fmla="*/ 1277566 w 5168630"/>
                            <a:gd name="connsiteY105" fmla="*/ 719847 h 1131822"/>
                            <a:gd name="connsiteX106" fmla="*/ 1284051 w 5168630"/>
                            <a:gd name="connsiteY106" fmla="*/ 700391 h 1131822"/>
                            <a:gd name="connsiteX107" fmla="*/ 1290536 w 5168630"/>
                            <a:gd name="connsiteY107" fmla="*/ 667966 h 1131822"/>
                            <a:gd name="connsiteX108" fmla="*/ 1303506 w 5168630"/>
                            <a:gd name="connsiteY108" fmla="*/ 648511 h 1131822"/>
                            <a:gd name="connsiteX109" fmla="*/ 1322961 w 5168630"/>
                            <a:gd name="connsiteY109" fmla="*/ 596630 h 1131822"/>
                            <a:gd name="connsiteX110" fmla="*/ 1329447 w 5168630"/>
                            <a:gd name="connsiteY110" fmla="*/ 577174 h 1131822"/>
                            <a:gd name="connsiteX111" fmla="*/ 1348902 w 5168630"/>
                            <a:gd name="connsiteY111" fmla="*/ 544749 h 1131822"/>
                            <a:gd name="connsiteX112" fmla="*/ 1381327 w 5168630"/>
                            <a:gd name="connsiteY112" fmla="*/ 486383 h 1131822"/>
                            <a:gd name="connsiteX113" fmla="*/ 1387813 w 5168630"/>
                            <a:gd name="connsiteY113" fmla="*/ 460442 h 1131822"/>
                            <a:gd name="connsiteX114" fmla="*/ 1394298 w 5168630"/>
                            <a:gd name="connsiteY114" fmla="*/ 428017 h 1131822"/>
                            <a:gd name="connsiteX115" fmla="*/ 1400783 w 5168630"/>
                            <a:gd name="connsiteY115" fmla="*/ 408562 h 1131822"/>
                            <a:gd name="connsiteX116" fmla="*/ 1407268 w 5168630"/>
                            <a:gd name="connsiteY116" fmla="*/ 382621 h 1131822"/>
                            <a:gd name="connsiteX117" fmla="*/ 1426723 w 5168630"/>
                            <a:gd name="connsiteY117" fmla="*/ 337225 h 1131822"/>
                            <a:gd name="connsiteX118" fmla="*/ 1439693 w 5168630"/>
                            <a:gd name="connsiteY118" fmla="*/ 285345 h 1131822"/>
                            <a:gd name="connsiteX119" fmla="*/ 1452664 w 5168630"/>
                            <a:gd name="connsiteY119" fmla="*/ 175098 h 1131822"/>
                            <a:gd name="connsiteX120" fmla="*/ 1465634 w 5168630"/>
                            <a:gd name="connsiteY120" fmla="*/ 155642 h 1131822"/>
                            <a:gd name="connsiteX121" fmla="*/ 1478604 w 5168630"/>
                            <a:gd name="connsiteY121" fmla="*/ 90791 h 1131822"/>
                            <a:gd name="connsiteX122" fmla="*/ 1504544 w 5168630"/>
                            <a:gd name="connsiteY122" fmla="*/ 51881 h 1131822"/>
                            <a:gd name="connsiteX123" fmla="*/ 1524000 w 5168630"/>
                            <a:gd name="connsiteY123" fmla="*/ 97276 h 1131822"/>
                            <a:gd name="connsiteX124" fmla="*/ 1543455 w 5168630"/>
                            <a:gd name="connsiteY124" fmla="*/ 123217 h 1131822"/>
                            <a:gd name="connsiteX125" fmla="*/ 1556425 w 5168630"/>
                            <a:gd name="connsiteY125" fmla="*/ 162128 h 1131822"/>
                            <a:gd name="connsiteX126" fmla="*/ 1562910 w 5168630"/>
                            <a:gd name="connsiteY126" fmla="*/ 324255 h 1131822"/>
                            <a:gd name="connsiteX127" fmla="*/ 1569396 w 5168630"/>
                            <a:gd name="connsiteY127" fmla="*/ 343711 h 1131822"/>
                            <a:gd name="connsiteX128" fmla="*/ 1575881 w 5168630"/>
                            <a:gd name="connsiteY128" fmla="*/ 421532 h 1131822"/>
                            <a:gd name="connsiteX129" fmla="*/ 1595336 w 5168630"/>
                            <a:gd name="connsiteY129" fmla="*/ 557719 h 1131822"/>
                            <a:gd name="connsiteX130" fmla="*/ 1601821 w 5168630"/>
                            <a:gd name="connsiteY130" fmla="*/ 629055 h 1131822"/>
                            <a:gd name="connsiteX131" fmla="*/ 1608306 w 5168630"/>
                            <a:gd name="connsiteY131" fmla="*/ 648511 h 1131822"/>
                            <a:gd name="connsiteX132" fmla="*/ 1621276 w 5168630"/>
                            <a:gd name="connsiteY132" fmla="*/ 719847 h 1131822"/>
                            <a:gd name="connsiteX133" fmla="*/ 1627761 w 5168630"/>
                            <a:gd name="connsiteY133" fmla="*/ 778213 h 1131822"/>
                            <a:gd name="connsiteX134" fmla="*/ 1634247 w 5168630"/>
                            <a:gd name="connsiteY134" fmla="*/ 804153 h 1131822"/>
                            <a:gd name="connsiteX135" fmla="*/ 1647217 w 5168630"/>
                            <a:gd name="connsiteY135" fmla="*/ 862519 h 1131822"/>
                            <a:gd name="connsiteX136" fmla="*/ 1653702 w 5168630"/>
                            <a:gd name="connsiteY136" fmla="*/ 953311 h 1131822"/>
                            <a:gd name="connsiteX137" fmla="*/ 1673157 w 5168630"/>
                            <a:gd name="connsiteY137" fmla="*/ 1011676 h 1131822"/>
                            <a:gd name="connsiteX138" fmla="*/ 1686127 w 5168630"/>
                            <a:gd name="connsiteY138" fmla="*/ 1070042 h 1131822"/>
                            <a:gd name="connsiteX139" fmla="*/ 1705583 w 5168630"/>
                            <a:gd name="connsiteY139" fmla="*/ 1108953 h 1131822"/>
                            <a:gd name="connsiteX140" fmla="*/ 1725038 w 5168630"/>
                            <a:gd name="connsiteY140" fmla="*/ 1089498 h 1131822"/>
                            <a:gd name="connsiteX141" fmla="*/ 1738008 w 5168630"/>
                            <a:gd name="connsiteY141" fmla="*/ 1018162 h 1131822"/>
                            <a:gd name="connsiteX142" fmla="*/ 1757464 w 5168630"/>
                            <a:gd name="connsiteY142" fmla="*/ 966281 h 1131822"/>
                            <a:gd name="connsiteX143" fmla="*/ 1770434 w 5168630"/>
                            <a:gd name="connsiteY143" fmla="*/ 907915 h 1131822"/>
                            <a:gd name="connsiteX144" fmla="*/ 1776919 w 5168630"/>
                            <a:gd name="connsiteY144" fmla="*/ 875489 h 1131822"/>
                            <a:gd name="connsiteX145" fmla="*/ 1783404 w 5168630"/>
                            <a:gd name="connsiteY145" fmla="*/ 849549 h 1131822"/>
                            <a:gd name="connsiteX146" fmla="*/ 1802859 w 5168630"/>
                            <a:gd name="connsiteY146" fmla="*/ 830093 h 1131822"/>
                            <a:gd name="connsiteX147" fmla="*/ 1815830 w 5168630"/>
                            <a:gd name="connsiteY147" fmla="*/ 778213 h 1131822"/>
                            <a:gd name="connsiteX148" fmla="*/ 1822315 w 5168630"/>
                            <a:gd name="connsiteY148" fmla="*/ 752272 h 1131822"/>
                            <a:gd name="connsiteX149" fmla="*/ 1828800 w 5168630"/>
                            <a:gd name="connsiteY149" fmla="*/ 719847 h 1131822"/>
                            <a:gd name="connsiteX150" fmla="*/ 1841770 w 5168630"/>
                            <a:gd name="connsiteY150" fmla="*/ 706876 h 1131822"/>
                            <a:gd name="connsiteX151" fmla="*/ 1854740 w 5168630"/>
                            <a:gd name="connsiteY151" fmla="*/ 629055 h 1131822"/>
                            <a:gd name="connsiteX152" fmla="*/ 1874196 w 5168630"/>
                            <a:gd name="connsiteY152" fmla="*/ 570689 h 1131822"/>
                            <a:gd name="connsiteX153" fmla="*/ 1900136 w 5168630"/>
                            <a:gd name="connsiteY153" fmla="*/ 531779 h 1131822"/>
                            <a:gd name="connsiteX154" fmla="*/ 1919591 w 5168630"/>
                            <a:gd name="connsiteY154" fmla="*/ 479898 h 1131822"/>
                            <a:gd name="connsiteX155" fmla="*/ 1932561 w 5168630"/>
                            <a:gd name="connsiteY155" fmla="*/ 453957 h 1131822"/>
                            <a:gd name="connsiteX156" fmla="*/ 1945532 w 5168630"/>
                            <a:gd name="connsiteY156" fmla="*/ 415047 h 1131822"/>
                            <a:gd name="connsiteX157" fmla="*/ 1952017 w 5168630"/>
                            <a:gd name="connsiteY157" fmla="*/ 395591 h 1131822"/>
                            <a:gd name="connsiteX158" fmla="*/ 1977957 w 5168630"/>
                            <a:gd name="connsiteY158" fmla="*/ 252919 h 1131822"/>
                            <a:gd name="connsiteX159" fmla="*/ 1984442 w 5168630"/>
                            <a:gd name="connsiteY159" fmla="*/ 207523 h 1131822"/>
                            <a:gd name="connsiteX160" fmla="*/ 1990927 w 5168630"/>
                            <a:gd name="connsiteY160" fmla="*/ 181583 h 1131822"/>
                            <a:gd name="connsiteX161" fmla="*/ 1997413 w 5168630"/>
                            <a:gd name="connsiteY161" fmla="*/ 149157 h 1131822"/>
                            <a:gd name="connsiteX162" fmla="*/ 2010383 w 5168630"/>
                            <a:gd name="connsiteY162" fmla="*/ 110247 h 1131822"/>
                            <a:gd name="connsiteX163" fmla="*/ 2023353 w 5168630"/>
                            <a:gd name="connsiteY163" fmla="*/ 58366 h 1131822"/>
                            <a:gd name="connsiteX164" fmla="*/ 2029838 w 5168630"/>
                            <a:gd name="connsiteY164" fmla="*/ 38911 h 1131822"/>
                            <a:gd name="connsiteX165" fmla="*/ 2036323 w 5168630"/>
                            <a:gd name="connsiteY165" fmla="*/ 12970 h 1131822"/>
                            <a:gd name="connsiteX166" fmla="*/ 2042808 w 5168630"/>
                            <a:gd name="connsiteY166" fmla="*/ 129702 h 1131822"/>
                            <a:gd name="connsiteX167" fmla="*/ 2055779 w 5168630"/>
                            <a:gd name="connsiteY167" fmla="*/ 162128 h 1131822"/>
                            <a:gd name="connsiteX168" fmla="*/ 2062264 w 5168630"/>
                            <a:gd name="connsiteY168" fmla="*/ 233464 h 1131822"/>
                            <a:gd name="connsiteX169" fmla="*/ 2075234 w 5168630"/>
                            <a:gd name="connsiteY169" fmla="*/ 440987 h 1131822"/>
                            <a:gd name="connsiteX170" fmla="*/ 2088204 w 5168630"/>
                            <a:gd name="connsiteY170" fmla="*/ 486383 h 1131822"/>
                            <a:gd name="connsiteX171" fmla="*/ 2107659 w 5168630"/>
                            <a:gd name="connsiteY171" fmla="*/ 531779 h 1131822"/>
                            <a:gd name="connsiteX172" fmla="*/ 2127115 w 5168630"/>
                            <a:gd name="connsiteY172" fmla="*/ 642025 h 1131822"/>
                            <a:gd name="connsiteX173" fmla="*/ 2133600 w 5168630"/>
                            <a:gd name="connsiteY173" fmla="*/ 680936 h 1131822"/>
                            <a:gd name="connsiteX174" fmla="*/ 2153055 w 5168630"/>
                            <a:gd name="connsiteY174" fmla="*/ 732817 h 1131822"/>
                            <a:gd name="connsiteX175" fmla="*/ 2166025 w 5168630"/>
                            <a:gd name="connsiteY175" fmla="*/ 810638 h 1131822"/>
                            <a:gd name="connsiteX176" fmla="*/ 2172510 w 5168630"/>
                            <a:gd name="connsiteY176" fmla="*/ 830093 h 1131822"/>
                            <a:gd name="connsiteX177" fmla="*/ 2191966 w 5168630"/>
                            <a:gd name="connsiteY177" fmla="*/ 940340 h 1131822"/>
                            <a:gd name="connsiteX178" fmla="*/ 2204936 w 5168630"/>
                            <a:gd name="connsiteY178" fmla="*/ 1005191 h 1131822"/>
                            <a:gd name="connsiteX179" fmla="*/ 2211421 w 5168630"/>
                            <a:gd name="connsiteY179" fmla="*/ 1076528 h 1131822"/>
                            <a:gd name="connsiteX180" fmla="*/ 2217906 w 5168630"/>
                            <a:gd name="connsiteY180" fmla="*/ 1102468 h 1131822"/>
                            <a:gd name="connsiteX181" fmla="*/ 2237361 w 5168630"/>
                            <a:gd name="connsiteY181" fmla="*/ 1018162 h 1131822"/>
                            <a:gd name="connsiteX182" fmla="*/ 2243847 w 5168630"/>
                            <a:gd name="connsiteY182" fmla="*/ 998706 h 1131822"/>
                            <a:gd name="connsiteX183" fmla="*/ 2250332 w 5168630"/>
                            <a:gd name="connsiteY183" fmla="*/ 972766 h 1131822"/>
                            <a:gd name="connsiteX184" fmla="*/ 2256817 w 5168630"/>
                            <a:gd name="connsiteY184" fmla="*/ 953311 h 1131822"/>
                            <a:gd name="connsiteX185" fmla="*/ 2263302 w 5168630"/>
                            <a:gd name="connsiteY185" fmla="*/ 927370 h 1131822"/>
                            <a:gd name="connsiteX186" fmla="*/ 2276272 w 5168630"/>
                            <a:gd name="connsiteY186" fmla="*/ 907915 h 1131822"/>
                            <a:gd name="connsiteX187" fmla="*/ 2282757 w 5168630"/>
                            <a:gd name="connsiteY187" fmla="*/ 881974 h 1131822"/>
                            <a:gd name="connsiteX188" fmla="*/ 2289242 w 5168630"/>
                            <a:gd name="connsiteY188" fmla="*/ 849549 h 1131822"/>
                            <a:gd name="connsiteX189" fmla="*/ 2315183 w 5168630"/>
                            <a:gd name="connsiteY189" fmla="*/ 778213 h 1131822"/>
                            <a:gd name="connsiteX190" fmla="*/ 2334638 w 5168630"/>
                            <a:gd name="connsiteY190" fmla="*/ 732817 h 1131822"/>
                            <a:gd name="connsiteX191" fmla="*/ 2347608 w 5168630"/>
                            <a:gd name="connsiteY191" fmla="*/ 687421 h 1131822"/>
                            <a:gd name="connsiteX192" fmla="*/ 2360579 w 5168630"/>
                            <a:gd name="connsiteY192" fmla="*/ 674451 h 1131822"/>
                            <a:gd name="connsiteX193" fmla="*/ 2373549 w 5168630"/>
                            <a:gd name="connsiteY193" fmla="*/ 635540 h 1131822"/>
                            <a:gd name="connsiteX194" fmla="*/ 2380034 w 5168630"/>
                            <a:gd name="connsiteY194" fmla="*/ 616085 h 1131822"/>
                            <a:gd name="connsiteX195" fmla="*/ 2393004 w 5168630"/>
                            <a:gd name="connsiteY195" fmla="*/ 564204 h 1131822"/>
                            <a:gd name="connsiteX196" fmla="*/ 2405974 w 5168630"/>
                            <a:gd name="connsiteY196" fmla="*/ 525293 h 1131822"/>
                            <a:gd name="connsiteX197" fmla="*/ 2418944 w 5168630"/>
                            <a:gd name="connsiteY197" fmla="*/ 460442 h 1131822"/>
                            <a:gd name="connsiteX198" fmla="*/ 2431915 w 5168630"/>
                            <a:gd name="connsiteY198" fmla="*/ 389106 h 1131822"/>
                            <a:gd name="connsiteX199" fmla="*/ 2451370 w 5168630"/>
                            <a:gd name="connsiteY199" fmla="*/ 330740 h 1131822"/>
                            <a:gd name="connsiteX200" fmla="*/ 2457855 w 5168630"/>
                            <a:gd name="connsiteY200" fmla="*/ 285345 h 1131822"/>
                            <a:gd name="connsiteX201" fmla="*/ 2470825 w 5168630"/>
                            <a:gd name="connsiteY201" fmla="*/ 123217 h 1131822"/>
                            <a:gd name="connsiteX202" fmla="*/ 2477310 w 5168630"/>
                            <a:gd name="connsiteY202" fmla="*/ 71336 h 1131822"/>
                            <a:gd name="connsiteX203" fmla="*/ 2490281 w 5168630"/>
                            <a:gd name="connsiteY203" fmla="*/ 58366 h 1131822"/>
                            <a:gd name="connsiteX204" fmla="*/ 2496766 w 5168630"/>
                            <a:gd name="connsiteY204" fmla="*/ 19455 h 1131822"/>
                            <a:gd name="connsiteX205" fmla="*/ 2509736 w 5168630"/>
                            <a:gd name="connsiteY205" fmla="*/ 71336 h 1131822"/>
                            <a:gd name="connsiteX206" fmla="*/ 2516221 w 5168630"/>
                            <a:gd name="connsiteY206" fmla="*/ 103762 h 1131822"/>
                            <a:gd name="connsiteX207" fmla="*/ 2529191 w 5168630"/>
                            <a:gd name="connsiteY207" fmla="*/ 129702 h 1131822"/>
                            <a:gd name="connsiteX208" fmla="*/ 2535676 w 5168630"/>
                            <a:gd name="connsiteY208" fmla="*/ 168613 h 1131822"/>
                            <a:gd name="connsiteX209" fmla="*/ 2542161 w 5168630"/>
                            <a:gd name="connsiteY209" fmla="*/ 188068 h 1131822"/>
                            <a:gd name="connsiteX210" fmla="*/ 2548647 w 5168630"/>
                            <a:gd name="connsiteY210" fmla="*/ 214008 h 1131822"/>
                            <a:gd name="connsiteX211" fmla="*/ 2555132 w 5168630"/>
                            <a:gd name="connsiteY211" fmla="*/ 285345 h 1131822"/>
                            <a:gd name="connsiteX212" fmla="*/ 2568102 w 5168630"/>
                            <a:gd name="connsiteY212" fmla="*/ 311285 h 1131822"/>
                            <a:gd name="connsiteX213" fmla="*/ 2574587 w 5168630"/>
                            <a:gd name="connsiteY213" fmla="*/ 356681 h 1131822"/>
                            <a:gd name="connsiteX214" fmla="*/ 2587557 w 5168630"/>
                            <a:gd name="connsiteY214" fmla="*/ 421532 h 1131822"/>
                            <a:gd name="connsiteX215" fmla="*/ 2594042 w 5168630"/>
                            <a:gd name="connsiteY215" fmla="*/ 440987 h 1131822"/>
                            <a:gd name="connsiteX216" fmla="*/ 2613498 w 5168630"/>
                            <a:gd name="connsiteY216" fmla="*/ 518808 h 1131822"/>
                            <a:gd name="connsiteX217" fmla="*/ 2619983 w 5168630"/>
                            <a:gd name="connsiteY217" fmla="*/ 577174 h 1131822"/>
                            <a:gd name="connsiteX218" fmla="*/ 2639438 w 5168630"/>
                            <a:gd name="connsiteY218" fmla="*/ 642025 h 1131822"/>
                            <a:gd name="connsiteX219" fmla="*/ 2652408 w 5168630"/>
                            <a:gd name="connsiteY219" fmla="*/ 680936 h 1131822"/>
                            <a:gd name="connsiteX220" fmla="*/ 2658893 w 5168630"/>
                            <a:gd name="connsiteY220" fmla="*/ 745787 h 1131822"/>
                            <a:gd name="connsiteX221" fmla="*/ 2665379 w 5168630"/>
                            <a:gd name="connsiteY221" fmla="*/ 778213 h 1131822"/>
                            <a:gd name="connsiteX222" fmla="*/ 2671864 w 5168630"/>
                            <a:gd name="connsiteY222" fmla="*/ 843064 h 1131822"/>
                            <a:gd name="connsiteX223" fmla="*/ 2691319 w 5168630"/>
                            <a:gd name="connsiteY223" fmla="*/ 933855 h 1131822"/>
                            <a:gd name="connsiteX224" fmla="*/ 2697804 w 5168630"/>
                            <a:gd name="connsiteY224" fmla="*/ 1005191 h 1131822"/>
                            <a:gd name="connsiteX225" fmla="*/ 2704289 w 5168630"/>
                            <a:gd name="connsiteY225" fmla="*/ 1024647 h 1131822"/>
                            <a:gd name="connsiteX226" fmla="*/ 2710774 w 5168630"/>
                            <a:gd name="connsiteY226" fmla="*/ 1063557 h 1131822"/>
                            <a:gd name="connsiteX227" fmla="*/ 2717259 w 5168630"/>
                            <a:gd name="connsiteY227" fmla="*/ 1089498 h 1131822"/>
                            <a:gd name="connsiteX228" fmla="*/ 2743200 w 5168630"/>
                            <a:gd name="connsiteY228" fmla="*/ 1011676 h 1131822"/>
                            <a:gd name="connsiteX229" fmla="*/ 2749685 w 5168630"/>
                            <a:gd name="connsiteY229" fmla="*/ 985736 h 1131822"/>
                            <a:gd name="connsiteX230" fmla="*/ 2756170 w 5168630"/>
                            <a:gd name="connsiteY230" fmla="*/ 966281 h 1131822"/>
                            <a:gd name="connsiteX231" fmla="*/ 2762655 w 5168630"/>
                            <a:gd name="connsiteY231" fmla="*/ 933855 h 1131822"/>
                            <a:gd name="connsiteX232" fmla="*/ 2769140 w 5168630"/>
                            <a:gd name="connsiteY232" fmla="*/ 894945 h 1131822"/>
                            <a:gd name="connsiteX233" fmla="*/ 2782110 w 5168630"/>
                            <a:gd name="connsiteY233" fmla="*/ 875489 h 1131822"/>
                            <a:gd name="connsiteX234" fmla="*/ 2788596 w 5168630"/>
                            <a:gd name="connsiteY234" fmla="*/ 810638 h 1131822"/>
                            <a:gd name="connsiteX235" fmla="*/ 2795081 w 5168630"/>
                            <a:gd name="connsiteY235" fmla="*/ 784698 h 1131822"/>
                            <a:gd name="connsiteX236" fmla="*/ 2814536 w 5168630"/>
                            <a:gd name="connsiteY236" fmla="*/ 667966 h 1131822"/>
                            <a:gd name="connsiteX237" fmla="*/ 2827506 w 5168630"/>
                            <a:gd name="connsiteY237" fmla="*/ 648511 h 1131822"/>
                            <a:gd name="connsiteX238" fmla="*/ 2846961 w 5168630"/>
                            <a:gd name="connsiteY238" fmla="*/ 577174 h 1131822"/>
                            <a:gd name="connsiteX239" fmla="*/ 2853447 w 5168630"/>
                            <a:gd name="connsiteY239" fmla="*/ 551234 h 1131822"/>
                            <a:gd name="connsiteX240" fmla="*/ 2872902 w 5168630"/>
                            <a:gd name="connsiteY240" fmla="*/ 531779 h 1131822"/>
                            <a:gd name="connsiteX241" fmla="*/ 2892357 w 5168630"/>
                            <a:gd name="connsiteY241" fmla="*/ 466928 h 1131822"/>
                            <a:gd name="connsiteX242" fmla="*/ 2911813 w 5168630"/>
                            <a:gd name="connsiteY242" fmla="*/ 415047 h 1131822"/>
                            <a:gd name="connsiteX243" fmla="*/ 2918298 w 5168630"/>
                            <a:gd name="connsiteY243" fmla="*/ 389106 h 1131822"/>
                            <a:gd name="connsiteX244" fmla="*/ 2924783 w 5168630"/>
                            <a:gd name="connsiteY244" fmla="*/ 369651 h 1131822"/>
                            <a:gd name="connsiteX245" fmla="*/ 2937753 w 5168630"/>
                            <a:gd name="connsiteY245" fmla="*/ 324255 h 1131822"/>
                            <a:gd name="connsiteX246" fmla="*/ 2950723 w 5168630"/>
                            <a:gd name="connsiteY246" fmla="*/ 298315 h 1131822"/>
                            <a:gd name="connsiteX247" fmla="*/ 2963693 w 5168630"/>
                            <a:gd name="connsiteY247" fmla="*/ 201038 h 1131822"/>
                            <a:gd name="connsiteX248" fmla="*/ 2970179 w 5168630"/>
                            <a:gd name="connsiteY248" fmla="*/ 175098 h 1131822"/>
                            <a:gd name="connsiteX249" fmla="*/ 2976664 w 5168630"/>
                            <a:gd name="connsiteY249" fmla="*/ 110247 h 1131822"/>
                            <a:gd name="connsiteX250" fmla="*/ 2996119 w 5168630"/>
                            <a:gd name="connsiteY250" fmla="*/ 71336 h 1131822"/>
                            <a:gd name="connsiteX251" fmla="*/ 3002604 w 5168630"/>
                            <a:gd name="connsiteY251" fmla="*/ 51881 h 1131822"/>
                            <a:gd name="connsiteX252" fmla="*/ 3015574 w 5168630"/>
                            <a:gd name="connsiteY252" fmla="*/ 97276 h 1131822"/>
                            <a:gd name="connsiteX253" fmla="*/ 3022059 w 5168630"/>
                            <a:gd name="connsiteY253" fmla="*/ 123217 h 1131822"/>
                            <a:gd name="connsiteX254" fmla="*/ 3028544 w 5168630"/>
                            <a:gd name="connsiteY254" fmla="*/ 142672 h 1131822"/>
                            <a:gd name="connsiteX255" fmla="*/ 3041515 w 5168630"/>
                            <a:gd name="connsiteY255" fmla="*/ 188068 h 1131822"/>
                            <a:gd name="connsiteX256" fmla="*/ 3054485 w 5168630"/>
                            <a:gd name="connsiteY256" fmla="*/ 252919 h 1131822"/>
                            <a:gd name="connsiteX257" fmla="*/ 3060970 w 5168630"/>
                            <a:gd name="connsiteY257" fmla="*/ 272374 h 1131822"/>
                            <a:gd name="connsiteX258" fmla="*/ 3067455 w 5168630"/>
                            <a:gd name="connsiteY258" fmla="*/ 343711 h 1131822"/>
                            <a:gd name="connsiteX259" fmla="*/ 3080425 w 5168630"/>
                            <a:gd name="connsiteY259" fmla="*/ 408562 h 1131822"/>
                            <a:gd name="connsiteX260" fmla="*/ 3086910 w 5168630"/>
                            <a:gd name="connsiteY260" fmla="*/ 447472 h 1131822"/>
                            <a:gd name="connsiteX261" fmla="*/ 3099881 w 5168630"/>
                            <a:gd name="connsiteY261" fmla="*/ 693906 h 1131822"/>
                            <a:gd name="connsiteX262" fmla="*/ 3106366 w 5168630"/>
                            <a:gd name="connsiteY262" fmla="*/ 758757 h 1131822"/>
                            <a:gd name="connsiteX263" fmla="*/ 3125821 w 5168630"/>
                            <a:gd name="connsiteY263" fmla="*/ 856034 h 1131822"/>
                            <a:gd name="connsiteX264" fmla="*/ 3132306 w 5168630"/>
                            <a:gd name="connsiteY264" fmla="*/ 894945 h 1131822"/>
                            <a:gd name="connsiteX265" fmla="*/ 3138791 w 5168630"/>
                            <a:gd name="connsiteY265" fmla="*/ 914400 h 1131822"/>
                            <a:gd name="connsiteX266" fmla="*/ 3145276 w 5168630"/>
                            <a:gd name="connsiteY266" fmla="*/ 940340 h 1131822"/>
                            <a:gd name="connsiteX267" fmla="*/ 3164732 w 5168630"/>
                            <a:gd name="connsiteY267" fmla="*/ 1044102 h 1131822"/>
                            <a:gd name="connsiteX268" fmla="*/ 3171217 w 5168630"/>
                            <a:gd name="connsiteY268" fmla="*/ 1083013 h 1131822"/>
                            <a:gd name="connsiteX269" fmla="*/ 3177702 w 5168630"/>
                            <a:gd name="connsiteY269" fmla="*/ 1102468 h 1131822"/>
                            <a:gd name="connsiteX270" fmla="*/ 3190672 w 5168630"/>
                            <a:gd name="connsiteY270" fmla="*/ 1063557 h 1131822"/>
                            <a:gd name="connsiteX271" fmla="*/ 3203642 w 5168630"/>
                            <a:gd name="connsiteY271" fmla="*/ 1044102 h 1131822"/>
                            <a:gd name="connsiteX272" fmla="*/ 3216613 w 5168630"/>
                            <a:gd name="connsiteY272" fmla="*/ 1011676 h 1131822"/>
                            <a:gd name="connsiteX273" fmla="*/ 3223098 w 5168630"/>
                            <a:gd name="connsiteY273" fmla="*/ 992221 h 1131822"/>
                            <a:gd name="connsiteX274" fmla="*/ 3236068 w 5168630"/>
                            <a:gd name="connsiteY274" fmla="*/ 933855 h 1131822"/>
                            <a:gd name="connsiteX275" fmla="*/ 3249038 w 5168630"/>
                            <a:gd name="connsiteY275" fmla="*/ 914400 h 1131822"/>
                            <a:gd name="connsiteX276" fmla="*/ 3262008 w 5168630"/>
                            <a:gd name="connsiteY276" fmla="*/ 869004 h 1131822"/>
                            <a:gd name="connsiteX277" fmla="*/ 3274979 w 5168630"/>
                            <a:gd name="connsiteY277" fmla="*/ 856034 h 1131822"/>
                            <a:gd name="connsiteX278" fmla="*/ 3300919 w 5168630"/>
                            <a:gd name="connsiteY278" fmla="*/ 784698 h 1131822"/>
                            <a:gd name="connsiteX279" fmla="*/ 3326859 w 5168630"/>
                            <a:gd name="connsiteY279" fmla="*/ 713362 h 1131822"/>
                            <a:gd name="connsiteX280" fmla="*/ 3339830 w 5168630"/>
                            <a:gd name="connsiteY280" fmla="*/ 661481 h 1131822"/>
                            <a:gd name="connsiteX281" fmla="*/ 3359285 w 5168630"/>
                            <a:gd name="connsiteY281" fmla="*/ 590145 h 1131822"/>
                            <a:gd name="connsiteX282" fmla="*/ 3372255 w 5168630"/>
                            <a:gd name="connsiteY282" fmla="*/ 512323 h 1131822"/>
                            <a:gd name="connsiteX283" fmla="*/ 3385225 w 5168630"/>
                            <a:gd name="connsiteY283" fmla="*/ 428017 h 1131822"/>
                            <a:gd name="connsiteX284" fmla="*/ 3391710 w 5168630"/>
                            <a:gd name="connsiteY284" fmla="*/ 402076 h 1131822"/>
                            <a:gd name="connsiteX285" fmla="*/ 3411166 w 5168630"/>
                            <a:gd name="connsiteY285" fmla="*/ 343711 h 1131822"/>
                            <a:gd name="connsiteX286" fmla="*/ 3417651 w 5168630"/>
                            <a:gd name="connsiteY286" fmla="*/ 311285 h 1131822"/>
                            <a:gd name="connsiteX287" fmla="*/ 3424136 w 5168630"/>
                            <a:gd name="connsiteY287" fmla="*/ 272374 h 1131822"/>
                            <a:gd name="connsiteX288" fmla="*/ 3430621 w 5168630"/>
                            <a:gd name="connsiteY288" fmla="*/ 252919 h 1131822"/>
                            <a:gd name="connsiteX289" fmla="*/ 3443591 w 5168630"/>
                            <a:gd name="connsiteY289" fmla="*/ 201038 h 1131822"/>
                            <a:gd name="connsiteX290" fmla="*/ 3463047 w 5168630"/>
                            <a:gd name="connsiteY290" fmla="*/ 38911 h 1131822"/>
                            <a:gd name="connsiteX291" fmla="*/ 3469532 w 5168630"/>
                            <a:gd name="connsiteY291" fmla="*/ 19455 h 1131822"/>
                            <a:gd name="connsiteX292" fmla="*/ 3476017 w 5168630"/>
                            <a:gd name="connsiteY292" fmla="*/ 51881 h 1131822"/>
                            <a:gd name="connsiteX293" fmla="*/ 3488987 w 5168630"/>
                            <a:gd name="connsiteY293" fmla="*/ 77821 h 1131822"/>
                            <a:gd name="connsiteX294" fmla="*/ 3495472 w 5168630"/>
                            <a:gd name="connsiteY294" fmla="*/ 155642 h 1131822"/>
                            <a:gd name="connsiteX295" fmla="*/ 3508442 w 5168630"/>
                            <a:gd name="connsiteY295" fmla="*/ 246434 h 1131822"/>
                            <a:gd name="connsiteX296" fmla="*/ 3521413 w 5168630"/>
                            <a:gd name="connsiteY296" fmla="*/ 343711 h 1131822"/>
                            <a:gd name="connsiteX297" fmla="*/ 3534383 w 5168630"/>
                            <a:gd name="connsiteY297" fmla="*/ 369651 h 1131822"/>
                            <a:gd name="connsiteX298" fmla="*/ 3540868 w 5168630"/>
                            <a:gd name="connsiteY298" fmla="*/ 440987 h 1131822"/>
                            <a:gd name="connsiteX299" fmla="*/ 3547353 w 5168630"/>
                            <a:gd name="connsiteY299" fmla="*/ 460442 h 1131822"/>
                            <a:gd name="connsiteX300" fmla="*/ 3553838 w 5168630"/>
                            <a:gd name="connsiteY300" fmla="*/ 505838 h 1131822"/>
                            <a:gd name="connsiteX301" fmla="*/ 3560323 w 5168630"/>
                            <a:gd name="connsiteY301" fmla="*/ 531779 h 1131822"/>
                            <a:gd name="connsiteX302" fmla="*/ 3573293 w 5168630"/>
                            <a:gd name="connsiteY302" fmla="*/ 590145 h 1131822"/>
                            <a:gd name="connsiteX303" fmla="*/ 3579779 w 5168630"/>
                            <a:gd name="connsiteY303" fmla="*/ 661481 h 1131822"/>
                            <a:gd name="connsiteX304" fmla="*/ 3586264 w 5168630"/>
                            <a:gd name="connsiteY304" fmla="*/ 687421 h 1131822"/>
                            <a:gd name="connsiteX305" fmla="*/ 3592749 w 5168630"/>
                            <a:gd name="connsiteY305" fmla="*/ 739302 h 1131822"/>
                            <a:gd name="connsiteX306" fmla="*/ 3599234 w 5168630"/>
                            <a:gd name="connsiteY306" fmla="*/ 771728 h 1131822"/>
                            <a:gd name="connsiteX307" fmla="*/ 3612204 w 5168630"/>
                            <a:gd name="connsiteY307" fmla="*/ 881974 h 1131822"/>
                            <a:gd name="connsiteX308" fmla="*/ 3618689 w 5168630"/>
                            <a:gd name="connsiteY308" fmla="*/ 1024647 h 1131822"/>
                            <a:gd name="connsiteX309" fmla="*/ 3625174 w 5168630"/>
                            <a:gd name="connsiteY309" fmla="*/ 1076528 h 1131822"/>
                            <a:gd name="connsiteX310" fmla="*/ 3631659 w 5168630"/>
                            <a:gd name="connsiteY310" fmla="*/ 1037617 h 1131822"/>
                            <a:gd name="connsiteX311" fmla="*/ 3638144 w 5168630"/>
                            <a:gd name="connsiteY311" fmla="*/ 1005191 h 1131822"/>
                            <a:gd name="connsiteX312" fmla="*/ 3644630 w 5168630"/>
                            <a:gd name="connsiteY312" fmla="*/ 959796 h 1131822"/>
                            <a:gd name="connsiteX313" fmla="*/ 3664085 w 5168630"/>
                            <a:gd name="connsiteY313" fmla="*/ 901430 h 1131822"/>
                            <a:gd name="connsiteX314" fmla="*/ 3670570 w 5168630"/>
                            <a:gd name="connsiteY314" fmla="*/ 881974 h 1131822"/>
                            <a:gd name="connsiteX315" fmla="*/ 3677055 w 5168630"/>
                            <a:gd name="connsiteY315" fmla="*/ 862519 h 1131822"/>
                            <a:gd name="connsiteX316" fmla="*/ 3690025 w 5168630"/>
                            <a:gd name="connsiteY316" fmla="*/ 804153 h 1131822"/>
                            <a:gd name="connsiteX317" fmla="*/ 3702996 w 5168630"/>
                            <a:gd name="connsiteY317" fmla="*/ 778213 h 1131822"/>
                            <a:gd name="connsiteX318" fmla="*/ 3709481 w 5168630"/>
                            <a:gd name="connsiteY318" fmla="*/ 739302 h 1131822"/>
                            <a:gd name="connsiteX319" fmla="*/ 3715966 w 5168630"/>
                            <a:gd name="connsiteY319" fmla="*/ 719847 h 1131822"/>
                            <a:gd name="connsiteX320" fmla="*/ 3722451 w 5168630"/>
                            <a:gd name="connsiteY320" fmla="*/ 667966 h 1131822"/>
                            <a:gd name="connsiteX321" fmla="*/ 3728936 w 5168630"/>
                            <a:gd name="connsiteY321" fmla="*/ 544749 h 1131822"/>
                            <a:gd name="connsiteX322" fmla="*/ 3735421 w 5168630"/>
                            <a:gd name="connsiteY322" fmla="*/ 518808 h 1131822"/>
                            <a:gd name="connsiteX323" fmla="*/ 3748391 w 5168630"/>
                            <a:gd name="connsiteY323" fmla="*/ 499353 h 1131822"/>
                            <a:gd name="connsiteX324" fmla="*/ 3761361 w 5168630"/>
                            <a:gd name="connsiteY324" fmla="*/ 447472 h 1131822"/>
                            <a:gd name="connsiteX325" fmla="*/ 3767847 w 5168630"/>
                            <a:gd name="connsiteY325" fmla="*/ 415047 h 1131822"/>
                            <a:gd name="connsiteX326" fmla="*/ 3774332 w 5168630"/>
                            <a:gd name="connsiteY326" fmla="*/ 395591 h 1131822"/>
                            <a:gd name="connsiteX327" fmla="*/ 3780817 w 5168630"/>
                            <a:gd name="connsiteY327" fmla="*/ 363166 h 1131822"/>
                            <a:gd name="connsiteX328" fmla="*/ 3800272 w 5168630"/>
                            <a:gd name="connsiteY328" fmla="*/ 317770 h 1131822"/>
                            <a:gd name="connsiteX329" fmla="*/ 3806757 w 5168630"/>
                            <a:gd name="connsiteY329" fmla="*/ 285345 h 1131822"/>
                            <a:gd name="connsiteX330" fmla="*/ 3813242 w 5168630"/>
                            <a:gd name="connsiteY330" fmla="*/ 265889 h 1131822"/>
                            <a:gd name="connsiteX331" fmla="*/ 3819727 w 5168630"/>
                            <a:gd name="connsiteY331" fmla="*/ 233464 h 1131822"/>
                            <a:gd name="connsiteX332" fmla="*/ 3832698 w 5168630"/>
                            <a:gd name="connsiteY332" fmla="*/ 207523 h 1131822"/>
                            <a:gd name="connsiteX333" fmla="*/ 3839183 w 5168630"/>
                            <a:gd name="connsiteY333" fmla="*/ 188068 h 1131822"/>
                            <a:gd name="connsiteX334" fmla="*/ 3845668 w 5168630"/>
                            <a:gd name="connsiteY334" fmla="*/ 149157 h 1131822"/>
                            <a:gd name="connsiteX335" fmla="*/ 3852153 w 5168630"/>
                            <a:gd name="connsiteY335" fmla="*/ 129702 h 1131822"/>
                            <a:gd name="connsiteX336" fmla="*/ 3865123 w 5168630"/>
                            <a:gd name="connsiteY336" fmla="*/ 71336 h 1131822"/>
                            <a:gd name="connsiteX337" fmla="*/ 3878093 w 5168630"/>
                            <a:gd name="connsiteY337" fmla="*/ 51881 h 1131822"/>
                            <a:gd name="connsiteX338" fmla="*/ 3884579 w 5168630"/>
                            <a:gd name="connsiteY338" fmla="*/ 19455 h 1131822"/>
                            <a:gd name="connsiteX339" fmla="*/ 3891064 w 5168630"/>
                            <a:gd name="connsiteY339" fmla="*/ 51881 h 1131822"/>
                            <a:gd name="connsiteX340" fmla="*/ 3897549 w 5168630"/>
                            <a:gd name="connsiteY340" fmla="*/ 116732 h 1131822"/>
                            <a:gd name="connsiteX341" fmla="*/ 3917004 w 5168630"/>
                            <a:gd name="connsiteY341" fmla="*/ 188068 h 1131822"/>
                            <a:gd name="connsiteX342" fmla="*/ 3923489 w 5168630"/>
                            <a:gd name="connsiteY342" fmla="*/ 246434 h 1131822"/>
                            <a:gd name="connsiteX343" fmla="*/ 3929974 w 5168630"/>
                            <a:gd name="connsiteY343" fmla="*/ 265889 h 1131822"/>
                            <a:gd name="connsiteX344" fmla="*/ 3942944 w 5168630"/>
                            <a:gd name="connsiteY344" fmla="*/ 311285 h 1131822"/>
                            <a:gd name="connsiteX345" fmla="*/ 3955915 w 5168630"/>
                            <a:gd name="connsiteY345" fmla="*/ 343711 h 1131822"/>
                            <a:gd name="connsiteX346" fmla="*/ 3962400 w 5168630"/>
                            <a:gd name="connsiteY346" fmla="*/ 369651 h 1131822"/>
                            <a:gd name="connsiteX347" fmla="*/ 3968885 w 5168630"/>
                            <a:gd name="connsiteY347" fmla="*/ 389106 h 1131822"/>
                            <a:gd name="connsiteX348" fmla="*/ 3975370 w 5168630"/>
                            <a:gd name="connsiteY348" fmla="*/ 447472 h 1131822"/>
                            <a:gd name="connsiteX349" fmla="*/ 3981855 w 5168630"/>
                            <a:gd name="connsiteY349" fmla="*/ 473413 h 1131822"/>
                            <a:gd name="connsiteX350" fmla="*/ 3994825 w 5168630"/>
                            <a:gd name="connsiteY350" fmla="*/ 544749 h 1131822"/>
                            <a:gd name="connsiteX351" fmla="*/ 4007796 w 5168630"/>
                            <a:gd name="connsiteY351" fmla="*/ 642025 h 1131822"/>
                            <a:gd name="connsiteX352" fmla="*/ 4014281 w 5168630"/>
                            <a:gd name="connsiteY352" fmla="*/ 752272 h 1131822"/>
                            <a:gd name="connsiteX353" fmla="*/ 4020766 w 5168630"/>
                            <a:gd name="connsiteY353" fmla="*/ 784698 h 1131822"/>
                            <a:gd name="connsiteX354" fmla="*/ 4033736 w 5168630"/>
                            <a:gd name="connsiteY354" fmla="*/ 920885 h 1131822"/>
                            <a:gd name="connsiteX355" fmla="*/ 4046706 w 5168630"/>
                            <a:gd name="connsiteY355" fmla="*/ 1011676 h 1131822"/>
                            <a:gd name="connsiteX356" fmla="*/ 4053191 w 5168630"/>
                            <a:gd name="connsiteY356" fmla="*/ 1076528 h 1131822"/>
                            <a:gd name="connsiteX357" fmla="*/ 4066161 w 5168630"/>
                            <a:gd name="connsiteY357" fmla="*/ 1095983 h 1131822"/>
                            <a:gd name="connsiteX358" fmla="*/ 4079132 w 5168630"/>
                            <a:gd name="connsiteY358" fmla="*/ 1044102 h 1131822"/>
                            <a:gd name="connsiteX359" fmla="*/ 4085617 w 5168630"/>
                            <a:gd name="connsiteY359" fmla="*/ 1024647 h 1131822"/>
                            <a:gd name="connsiteX360" fmla="*/ 4111557 w 5168630"/>
                            <a:gd name="connsiteY360" fmla="*/ 966281 h 1131822"/>
                            <a:gd name="connsiteX361" fmla="*/ 4131013 w 5168630"/>
                            <a:gd name="connsiteY361" fmla="*/ 881974 h 1131822"/>
                            <a:gd name="connsiteX362" fmla="*/ 4143983 w 5168630"/>
                            <a:gd name="connsiteY362" fmla="*/ 856034 h 1131822"/>
                            <a:gd name="connsiteX363" fmla="*/ 4150468 w 5168630"/>
                            <a:gd name="connsiteY363" fmla="*/ 823608 h 1131822"/>
                            <a:gd name="connsiteX364" fmla="*/ 4163438 w 5168630"/>
                            <a:gd name="connsiteY364" fmla="*/ 732817 h 1131822"/>
                            <a:gd name="connsiteX365" fmla="*/ 4169923 w 5168630"/>
                            <a:gd name="connsiteY365" fmla="*/ 661481 h 1131822"/>
                            <a:gd name="connsiteX366" fmla="*/ 4189379 w 5168630"/>
                            <a:gd name="connsiteY366" fmla="*/ 557719 h 1131822"/>
                            <a:gd name="connsiteX367" fmla="*/ 4202349 w 5168630"/>
                            <a:gd name="connsiteY367" fmla="*/ 466928 h 1131822"/>
                            <a:gd name="connsiteX368" fmla="*/ 4221804 w 5168630"/>
                            <a:gd name="connsiteY368" fmla="*/ 389106 h 1131822"/>
                            <a:gd name="connsiteX369" fmla="*/ 4234774 w 5168630"/>
                            <a:gd name="connsiteY369" fmla="*/ 278859 h 1131822"/>
                            <a:gd name="connsiteX370" fmla="*/ 4241259 w 5168630"/>
                            <a:gd name="connsiteY370" fmla="*/ 259404 h 1131822"/>
                            <a:gd name="connsiteX371" fmla="*/ 4254230 w 5168630"/>
                            <a:gd name="connsiteY371" fmla="*/ 162128 h 1131822"/>
                            <a:gd name="connsiteX372" fmla="*/ 4273685 w 5168630"/>
                            <a:gd name="connsiteY372" fmla="*/ 77821 h 1131822"/>
                            <a:gd name="connsiteX373" fmla="*/ 4286655 w 5168630"/>
                            <a:gd name="connsiteY373" fmla="*/ 123217 h 1131822"/>
                            <a:gd name="connsiteX374" fmla="*/ 4306110 w 5168630"/>
                            <a:gd name="connsiteY374" fmla="*/ 207523 h 1131822"/>
                            <a:gd name="connsiteX375" fmla="*/ 4312596 w 5168630"/>
                            <a:gd name="connsiteY375" fmla="*/ 265889 h 1131822"/>
                            <a:gd name="connsiteX376" fmla="*/ 4319081 w 5168630"/>
                            <a:gd name="connsiteY376" fmla="*/ 285345 h 1131822"/>
                            <a:gd name="connsiteX377" fmla="*/ 4338536 w 5168630"/>
                            <a:gd name="connsiteY377" fmla="*/ 337225 h 1131822"/>
                            <a:gd name="connsiteX378" fmla="*/ 4345021 w 5168630"/>
                            <a:gd name="connsiteY378" fmla="*/ 389106 h 1131822"/>
                            <a:gd name="connsiteX379" fmla="*/ 4351506 w 5168630"/>
                            <a:gd name="connsiteY379" fmla="*/ 453957 h 1131822"/>
                            <a:gd name="connsiteX380" fmla="*/ 4364476 w 5168630"/>
                            <a:gd name="connsiteY380" fmla="*/ 518808 h 1131822"/>
                            <a:gd name="connsiteX381" fmla="*/ 4383932 w 5168630"/>
                            <a:gd name="connsiteY381" fmla="*/ 538264 h 1131822"/>
                            <a:gd name="connsiteX382" fmla="*/ 4390417 w 5168630"/>
                            <a:gd name="connsiteY382" fmla="*/ 577174 h 1131822"/>
                            <a:gd name="connsiteX383" fmla="*/ 4396902 w 5168630"/>
                            <a:gd name="connsiteY383" fmla="*/ 596630 h 1131822"/>
                            <a:gd name="connsiteX384" fmla="*/ 4416357 w 5168630"/>
                            <a:gd name="connsiteY384" fmla="*/ 648511 h 1131822"/>
                            <a:gd name="connsiteX385" fmla="*/ 4429327 w 5168630"/>
                            <a:gd name="connsiteY385" fmla="*/ 739302 h 1131822"/>
                            <a:gd name="connsiteX386" fmla="*/ 4435813 w 5168630"/>
                            <a:gd name="connsiteY386" fmla="*/ 804153 h 1131822"/>
                            <a:gd name="connsiteX387" fmla="*/ 4442298 w 5168630"/>
                            <a:gd name="connsiteY387" fmla="*/ 823608 h 1131822"/>
                            <a:gd name="connsiteX388" fmla="*/ 4448783 w 5168630"/>
                            <a:gd name="connsiteY388" fmla="*/ 849549 h 1131822"/>
                            <a:gd name="connsiteX389" fmla="*/ 4461753 w 5168630"/>
                            <a:gd name="connsiteY389" fmla="*/ 914400 h 1131822"/>
                            <a:gd name="connsiteX390" fmla="*/ 4474723 w 5168630"/>
                            <a:gd name="connsiteY390" fmla="*/ 979251 h 1131822"/>
                            <a:gd name="connsiteX391" fmla="*/ 4487693 w 5168630"/>
                            <a:gd name="connsiteY391" fmla="*/ 1031132 h 1131822"/>
                            <a:gd name="connsiteX392" fmla="*/ 4500664 w 5168630"/>
                            <a:gd name="connsiteY392" fmla="*/ 1011676 h 1131822"/>
                            <a:gd name="connsiteX393" fmla="*/ 4507149 w 5168630"/>
                            <a:gd name="connsiteY393" fmla="*/ 953311 h 1131822"/>
                            <a:gd name="connsiteX394" fmla="*/ 4513634 w 5168630"/>
                            <a:gd name="connsiteY394" fmla="*/ 914400 h 1131822"/>
                            <a:gd name="connsiteX395" fmla="*/ 4520119 w 5168630"/>
                            <a:gd name="connsiteY395" fmla="*/ 869004 h 1131822"/>
                            <a:gd name="connsiteX396" fmla="*/ 4526604 w 5168630"/>
                            <a:gd name="connsiteY396" fmla="*/ 849549 h 1131822"/>
                            <a:gd name="connsiteX397" fmla="*/ 4533089 w 5168630"/>
                            <a:gd name="connsiteY397" fmla="*/ 823608 h 1131822"/>
                            <a:gd name="connsiteX398" fmla="*/ 4546059 w 5168630"/>
                            <a:gd name="connsiteY398" fmla="*/ 791183 h 1131822"/>
                            <a:gd name="connsiteX399" fmla="*/ 4552544 w 5168630"/>
                            <a:gd name="connsiteY399" fmla="*/ 771728 h 1131822"/>
                            <a:gd name="connsiteX400" fmla="*/ 4559030 w 5168630"/>
                            <a:gd name="connsiteY400" fmla="*/ 719847 h 1131822"/>
                            <a:gd name="connsiteX401" fmla="*/ 4565515 w 5168630"/>
                            <a:gd name="connsiteY401" fmla="*/ 693906 h 1131822"/>
                            <a:gd name="connsiteX402" fmla="*/ 4572000 w 5168630"/>
                            <a:gd name="connsiteY402" fmla="*/ 629055 h 1131822"/>
                            <a:gd name="connsiteX403" fmla="*/ 4591455 w 5168630"/>
                            <a:gd name="connsiteY403" fmla="*/ 538264 h 1131822"/>
                            <a:gd name="connsiteX404" fmla="*/ 4604425 w 5168630"/>
                            <a:gd name="connsiteY404" fmla="*/ 447472 h 1131822"/>
                            <a:gd name="connsiteX405" fmla="*/ 4617396 w 5168630"/>
                            <a:gd name="connsiteY405" fmla="*/ 428017 h 1131822"/>
                            <a:gd name="connsiteX406" fmla="*/ 4630366 w 5168630"/>
                            <a:gd name="connsiteY406" fmla="*/ 369651 h 1131822"/>
                            <a:gd name="connsiteX407" fmla="*/ 4643336 w 5168630"/>
                            <a:gd name="connsiteY407" fmla="*/ 350196 h 1131822"/>
                            <a:gd name="connsiteX408" fmla="*/ 4649821 w 5168630"/>
                            <a:gd name="connsiteY408" fmla="*/ 324255 h 1131822"/>
                            <a:gd name="connsiteX409" fmla="*/ 4662791 w 5168630"/>
                            <a:gd name="connsiteY409" fmla="*/ 304800 h 1131822"/>
                            <a:gd name="connsiteX410" fmla="*/ 4675761 w 5168630"/>
                            <a:gd name="connsiteY410" fmla="*/ 278859 h 1131822"/>
                            <a:gd name="connsiteX411" fmla="*/ 4695217 w 5168630"/>
                            <a:gd name="connsiteY411" fmla="*/ 214008 h 1131822"/>
                            <a:gd name="connsiteX412" fmla="*/ 4708187 w 5168630"/>
                            <a:gd name="connsiteY412" fmla="*/ 188068 h 1131822"/>
                            <a:gd name="connsiteX413" fmla="*/ 4721157 w 5168630"/>
                            <a:gd name="connsiteY413" fmla="*/ 149157 h 1131822"/>
                            <a:gd name="connsiteX414" fmla="*/ 4740613 w 5168630"/>
                            <a:gd name="connsiteY414" fmla="*/ 90791 h 1131822"/>
                            <a:gd name="connsiteX415" fmla="*/ 4760068 w 5168630"/>
                            <a:gd name="connsiteY415" fmla="*/ 32425 h 1131822"/>
                            <a:gd name="connsiteX416" fmla="*/ 4773038 w 5168630"/>
                            <a:gd name="connsiteY416" fmla="*/ 64851 h 1131822"/>
                            <a:gd name="connsiteX417" fmla="*/ 4786008 w 5168630"/>
                            <a:gd name="connsiteY417" fmla="*/ 84306 h 1131822"/>
                            <a:gd name="connsiteX418" fmla="*/ 4792493 w 5168630"/>
                            <a:gd name="connsiteY418" fmla="*/ 123217 h 1131822"/>
                            <a:gd name="connsiteX419" fmla="*/ 4798979 w 5168630"/>
                            <a:gd name="connsiteY419" fmla="*/ 142672 h 1131822"/>
                            <a:gd name="connsiteX420" fmla="*/ 4805464 w 5168630"/>
                            <a:gd name="connsiteY420" fmla="*/ 168613 h 1131822"/>
                            <a:gd name="connsiteX421" fmla="*/ 4818434 w 5168630"/>
                            <a:gd name="connsiteY421" fmla="*/ 214008 h 1131822"/>
                            <a:gd name="connsiteX422" fmla="*/ 4824919 w 5168630"/>
                            <a:gd name="connsiteY422" fmla="*/ 233464 h 1131822"/>
                            <a:gd name="connsiteX423" fmla="*/ 4837889 w 5168630"/>
                            <a:gd name="connsiteY423" fmla="*/ 298315 h 1131822"/>
                            <a:gd name="connsiteX424" fmla="*/ 4850859 w 5168630"/>
                            <a:gd name="connsiteY424" fmla="*/ 324255 h 1131822"/>
                            <a:gd name="connsiteX425" fmla="*/ 4870315 w 5168630"/>
                            <a:gd name="connsiteY425" fmla="*/ 492868 h 1131822"/>
                            <a:gd name="connsiteX426" fmla="*/ 4876800 w 5168630"/>
                            <a:gd name="connsiteY426" fmla="*/ 525293 h 1131822"/>
                            <a:gd name="connsiteX427" fmla="*/ 4902740 w 5168630"/>
                            <a:gd name="connsiteY427" fmla="*/ 609600 h 1131822"/>
                            <a:gd name="connsiteX428" fmla="*/ 4909225 w 5168630"/>
                            <a:gd name="connsiteY428" fmla="*/ 752272 h 1131822"/>
                            <a:gd name="connsiteX429" fmla="*/ 4922196 w 5168630"/>
                            <a:gd name="connsiteY429" fmla="*/ 791183 h 1131822"/>
                            <a:gd name="connsiteX430" fmla="*/ 4928681 w 5168630"/>
                            <a:gd name="connsiteY430" fmla="*/ 862519 h 1131822"/>
                            <a:gd name="connsiteX431" fmla="*/ 4935166 w 5168630"/>
                            <a:gd name="connsiteY431" fmla="*/ 888459 h 1131822"/>
                            <a:gd name="connsiteX432" fmla="*/ 4941651 w 5168630"/>
                            <a:gd name="connsiteY432" fmla="*/ 927370 h 1131822"/>
                            <a:gd name="connsiteX433" fmla="*/ 4948136 w 5168630"/>
                            <a:gd name="connsiteY433" fmla="*/ 985736 h 1131822"/>
                            <a:gd name="connsiteX434" fmla="*/ 4961106 w 5168630"/>
                            <a:gd name="connsiteY434" fmla="*/ 1005191 h 1131822"/>
                            <a:gd name="connsiteX435" fmla="*/ 4974076 w 5168630"/>
                            <a:gd name="connsiteY435" fmla="*/ 1057072 h 1131822"/>
                            <a:gd name="connsiteX436" fmla="*/ 4980561 w 5168630"/>
                            <a:gd name="connsiteY436" fmla="*/ 1076528 h 1131822"/>
                            <a:gd name="connsiteX437" fmla="*/ 4987047 w 5168630"/>
                            <a:gd name="connsiteY437" fmla="*/ 1115438 h 1131822"/>
                            <a:gd name="connsiteX438" fmla="*/ 5000017 w 5168630"/>
                            <a:gd name="connsiteY438" fmla="*/ 953311 h 1131822"/>
                            <a:gd name="connsiteX439" fmla="*/ 5006502 w 5168630"/>
                            <a:gd name="connsiteY439" fmla="*/ 933855 h 1131822"/>
                            <a:gd name="connsiteX440" fmla="*/ 5019472 w 5168630"/>
                            <a:gd name="connsiteY440" fmla="*/ 888459 h 1131822"/>
                            <a:gd name="connsiteX441" fmla="*/ 5032442 w 5168630"/>
                            <a:gd name="connsiteY441" fmla="*/ 869004 h 1131822"/>
                            <a:gd name="connsiteX442" fmla="*/ 5045413 w 5168630"/>
                            <a:gd name="connsiteY442" fmla="*/ 843064 h 1131822"/>
                            <a:gd name="connsiteX443" fmla="*/ 5051898 w 5168630"/>
                            <a:gd name="connsiteY443" fmla="*/ 817123 h 1131822"/>
                            <a:gd name="connsiteX444" fmla="*/ 5058383 w 5168630"/>
                            <a:gd name="connsiteY444" fmla="*/ 797668 h 1131822"/>
                            <a:gd name="connsiteX445" fmla="*/ 5071353 w 5168630"/>
                            <a:gd name="connsiteY445" fmla="*/ 739302 h 1131822"/>
                            <a:gd name="connsiteX446" fmla="*/ 5077838 w 5168630"/>
                            <a:gd name="connsiteY446" fmla="*/ 719847 h 1131822"/>
                            <a:gd name="connsiteX447" fmla="*/ 5090808 w 5168630"/>
                            <a:gd name="connsiteY447" fmla="*/ 706876 h 1131822"/>
                            <a:gd name="connsiteX448" fmla="*/ 5097293 w 5168630"/>
                            <a:gd name="connsiteY448" fmla="*/ 687421 h 1131822"/>
                            <a:gd name="connsiteX449" fmla="*/ 5110264 w 5168630"/>
                            <a:gd name="connsiteY449" fmla="*/ 674451 h 1131822"/>
                            <a:gd name="connsiteX450" fmla="*/ 5136204 w 5168630"/>
                            <a:gd name="connsiteY450" fmla="*/ 629055 h 1131822"/>
                            <a:gd name="connsiteX451" fmla="*/ 5142689 w 5168630"/>
                            <a:gd name="connsiteY451" fmla="*/ 577174 h 1131822"/>
                            <a:gd name="connsiteX452" fmla="*/ 5149174 w 5168630"/>
                            <a:gd name="connsiteY452" fmla="*/ 512323 h 1131822"/>
                            <a:gd name="connsiteX453" fmla="*/ 5162144 w 5168630"/>
                            <a:gd name="connsiteY453" fmla="*/ 473413 h 1131822"/>
                            <a:gd name="connsiteX454" fmla="*/ 5168630 w 5168630"/>
                            <a:gd name="connsiteY454" fmla="*/ 453957 h 11318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Lst>
                          <a:rect l="l" t="t" r="r" b="b"/>
                          <a:pathLst>
                            <a:path w="5168630" h="1131822">
                              <a:moveTo>
                                <a:pt x="0" y="629055"/>
                              </a:moveTo>
                              <a:cubicBezTo>
                                <a:pt x="26050" y="694182"/>
                                <a:pt x="9373" y="642808"/>
                                <a:pt x="19455" y="758757"/>
                              </a:cubicBezTo>
                              <a:cubicBezTo>
                                <a:pt x="22406" y="792697"/>
                                <a:pt x="26972" y="816827"/>
                                <a:pt x="32425" y="849549"/>
                              </a:cubicBezTo>
                              <a:cubicBezTo>
                                <a:pt x="34587" y="888460"/>
                                <a:pt x="34443" y="927567"/>
                                <a:pt x="38910" y="966281"/>
                              </a:cubicBezTo>
                              <a:cubicBezTo>
                                <a:pt x="40953" y="983989"/>
                                <a:pt x="47873" y="1000793"/>
                                <a:pt x="51881" y="1018162"/>
                              </a:cubicBezTo>
                              <a:cubicBezTo>
                                <a:pt x="54360" y="1028902"/>
                                <a:pt x="56204" y="1039779"/>
                                <a:pt x="58366" y="1050587"/>
                              </a:cubicBezTo>
                              <a:cubicBezTo>
                                <a:pt x="60528" y="1072204"/>
                                <a:pt x="55136" y="1096007"/>
                                <a:pt x="64851" y="1115438"/>
                              </a:cubicBezTo>
                              <a:cubicBezTo>
                                <a:pt x="68337" y="1122409"/>
                                <a:pt x="78318" y="1107458"/>
                                <a:pt x="84306" y="1102468"/>
                              </a:cubicBezTo>
                              <a:cubicBezTo>
                                <a:pt x="91351" y="1096597"/>
                                <a:pt x="97276" y="1089498"/>
                                <a:pt x="103761" y="1083013"/>
                              </a:cubicBezTo>
                              <a:lnTo>
                                <a:pt x="116732" y="1044102"/>
                              </a:lnTo>
                              <a:cubicBezTo>
                                <a:pt x="120218" y="1033645"/>
                                <a:pt x="120826" y="1022436"/>
                                <a:pt x="123217" y="1011676"/>
                              </a:cubicBezTo>
                              <a:cubicBezTo>
                                <a:pt x="125150" y="1002975"/>
                                <a:pt x="126884" y="994191"/>
                                <a:pt x="129702" y="985736"/>
                              </a:cubicBezTo>
                              <a:cubicBezTo>
                                <a:pt x="133383" y="974692"/>
                                <a:pt x="138694" y="964251"/>
                                <a:pt x="142672" y="953311"/>
                              </a:cubicBezTo>
                              <a:cubicBezTo>
                                <a:pt x="147344" y="940462"/>
                                <a:pt x="151319" y="927370"/>
                                <a:pt x="155642" y="914400"/>
                              </a:cubicBezTo>
                              <a:cubicBezTo>
                                <a:pt x="157804" y="907915"/>
                                <a:pt x="160469" y="901577"/>
                                <a:pt x="162127" y="894945"/>
                              </a:cubicBezTo>
                              <a:cubicBezTo>
                                <a:pt x="164289" y="886298"/>
                                <a:pt x="165102" y="877196"/>
                                <a:pt x="168613" y="869004"/>
                              </a:cubicBezTo>
                              <a:cubicBezTo>
                                <a:pt x="171683" y="861840"/>
                                <a:pt x="177260" y="856034"/>
                                <a:pt x="181583" y="849549"/>
                              </a:cubicBezTo>
                              <a:cubicBezTo>
                                <a:pt x="183745" y="840902"/>
                                <a:pt x="185619" y="832178"/>
                                <a:pt x="188068" y="823608"/>
                              </a:cubicBezTo>
                              <a:cubicBezTo>
                                <a:pt x="189946" y="817035"/>
                                <a:pt x="192895" y="810785"/>
                                <a:pt x="194553" y="804153"/>
                              </a:cubicBezTo>
                              <a:cubicBezTo>
                                <a:pt x="197226" y="793460"/>
                                <a:pt x="198365" y="782421"/>
                                <a:pt x="201038" y="771728"/>
                              </a:cubicBezTo>
                              <a:cubicBezTo>
                                <a:pt x="202696" y="765096"/>
                                <a:pt x="205865" y="758904"/>
                                <a:pt x="207523" y="752272"/>
                              </a:cubicBezTo>
                              <a:cubicBezTo>
                                <a:pt x="217768" y="711290"/>
                                <a:pt x="204793" y="729062"/>
                                <a:pt x="226979" y="706876"/>
                              </a:cubicBezTo>
                              <a:cubicBezTo>
                                <a:pt x="243279" y="657975"/>
                                <a:pt x="221291" y="718251"/>
                                <a:pt x="246434" y="667966"/>
                              </a:cubicBezTo>
                              <a:cubicBezTo>
                                <a:pt x="249491" y="661852"/>
                                <a:pt x="249127" y="654199"/>
                                <a:pt x="252919" y="648511"/>
                              </a:cubicBezTo>
                              <a:cubicBezTo>
                                <a:pt x="288508" y="595127"/>
                                <a:pt x="258472" y="665815"/>
                                <a:pt x="285344" y="603115"/>
                              </a:cubicBezTo>
                              <a:cubicBezTo>
                                <a:pt x="292011" y="587560"/>
                                <a:pt x="293611" y="574181"/>
                                <a:pt x="298315" y="557719"/>
                              </a:cubicBezTo>
                              <a:cubicBezTo>
                                <a:pt x="300193" y="551146"/>
                                <a:pt x="301283" y="544126"/>
                                <a:pt x="304800" y="538264"/>
                              </a:cubicBezTo>
                              <a:cubicBezTo>
                                <a:pt x="307946" y="533021"/>
                                <a:pt x="313447" y="529617"/>
                                <a:pt x="317770" y="525293"/>
                              </a:cubicBezTo>
                              <a:cubicBezTo>
                                <a:pt x="319932" y="518808"/>
                                <a:pt x="322914" y="512541"/>
                                <a:pt x="324255" y="505838"/>
                              </a:cubicBezTo>
                              <a:cubicBezTo>
                                <a:pt x="334600" y="454112"/>
                                <a:pt x="326506" y="469768"/>
                                <a:pt x="337225" y="421532"/>
                              </a:cubicBezTo>
                              <a:cubicBezTo>
                                <a:pt x="338708" y="414859"/>
                                <a:pt x="342052" y="408708"/>
                                <a:pt x="343710" y="402076"/>
                              </a:cubicBezTo>
                              <a:cubicBezTo>
                                <a:pt x="354929" y="357202"/>
                                <a:pt x="341816" y="382221"/>
                                <a:pt x="363166" y="350196"/>
                              </a:cubicBezTo>
                              <a:lnTo>
                                <a:pt x="376136" y="311285"/>
                              </a:lnTo>
                              <a:cubicBezTo>
                                <a:pt x="378298" y="304800"/>
                                <a:pt x="376933" y="295622"/>
                                <a:pt x="382621" y="291830"/>
                              </a:cubicBezTo>
                              <a:lnTo>
                                <a:pt x="402076" y="278859"/>
                              </a:lnTo>
                              <a:cubicBezTo>
                                <a:pt x="412058" y="228950"/>
                                <a:pt x="405886" y="257133"/>
                                <a:pt x="421532" y="194553"/>
                              </a:cubicBezTo>
                              <a:cubicBezTo>
                                <a:pt x="429500" y="162681"/>
                                <a:pt x="421715" y="174916"/>
                                <a:pt x="440987" y="155642"/>
                              </a:cubicBezTo>
                              <a:lnTo>
                                <a:pt x="460442" y="97276"/>
                              </a:lnTo>
                              <a:cubicBezTo>
                                <a:pt x="463499" y="88105"/>
                                <a:pt x="469089" y="79983"/>
                                <a:pt x="473413" y="71336"/>
                              </a:cubicBezTo>
                              <a:cubicBezTo>
                                <a:pt x="475575" y="172936"/>
                                <a:pt x="477152" y="274550"/>
                                <a:pt x="479898" y="376136"/>
                              </a:cubicBezTo>
                              <a:cubicBezTo>
                                <a:pt x="481476" y="434521"/>
                                <a:pt x="482623" y="492949"/>
                                <a:pt x="486383" y="551234"/>
                              </a:cubicBezTo>
                              <a:cubicBezTo>
                                <a:pt x="486957" y="560128"/>
                                <a:pt x="489357" y="568982"/>
                                <a:pt x="492868" y="577174"/>
                              </a:cubicBezTo>
                              <a:cubicBezTo>
                                <a:pt x="495938" y="584338"/>
                                <a:pt x="501515" y="590145"/>
                                <a:pt x="505838" y="596630"/>
                              </a:cubicBezTo>
                              <a:cubicBezTo>
                                <a:pt x="508000" y="605277"/>
                                <a:pt x="509874" y="614000"/>
                                <a:pt x="512323" y="622570"/>
                              </a:cubicBezTo>
                              <a:cubicBezTo>
                                <a:pt x="514201" y="629143"/>
                                <a:pt x="518303" y="635208"/>
                                <a:pt x="518808" y="642025"/>
                              </a:cubicBezTo>
                              <a:cubicBezTo>
                                <a:pt x="532347" y="824803"/>
                                <a:pt x="507979" y="745734"/>
                                <a:pt x="531779" y="817123"/>
                              </a:cubicBezTo>
                              <a:cubicBezTo>
                                <a:pt x="540529" y="895872"/>
                                <a:pt x="532074" y="856917"/>
                                <a:pt x="557719" y="933855"/>
                              </a:cubicBezTo>
                              <a:lnTo>
                                <a:pt x="564204" y="953311"/>
                              </a:lnTo>
                              <a:lnTo>
                                <a:pt x="570689" y="972766"/>
                              </a:lnTo>
                              <a:cubicBezTo>
                                <a:pt x="571369" y="978207"/>
                                <a:pt x="579919" y="1052337"/>
                                <a:pt x="583659" y="1063557"/>
                              </a:cubicBezTo>
                              <a:cubicBezTo>
                                <a:pt x="586124" y="1070951"/>
                                <a:pt x="592306" y="1076528"/>
                                <a:pt x="596630" y="1083013"/>
                              </a:cubicBezTo>
                              <a:cubicBezTo>
                                <a:pt x="598792" y="1095983"/>
                                <a:pt x="592596" y="1114034"/>
                                <a:pt x="603115" y="1121923"/>
                              </a:cubicBezTo>
                              <a:cubicBezTo>
                                <a:pt x="610452" y="1127426"/>
                                <a:pt x="615525" y="1108339"/>
                                <a:pt x="622570" y="1102468"/>
                              </a:cubicBezTo>
                              <a:cubicBezTo>
                                <a:pt x="628558" y="1097478"/>
                                <a:pt x="635540" y="1093821"/>
                                <a:pt x="642025" y="1089498"/>
                              </a:cubicBezTo>
                              <a:cubicBezTo>
                                <a:pt x="662580" y="1058667"/>
                                <a:pt x="652531" y="1077436"/>
                                <a:pt x="667966" y="1031132"/>
                              </a:cubicBezTo>
                              <a:cubicBezTo>
                                <a:pt x="671023" y="1021961"/>
                                <a:pt x="677128" y="1014077"/>
                                <a:pt x="680936" y="1005191"/>
                              </a:cubicBezTo>
                              <a:cubicBezTo>
                                <a:pt x="683629" y="998908"/>
                                <a:pt x="685259" y="992221"/>
                                <a:pt x="687421" y="985736"/>
                              </a:cubicBezTo>
                              <a:cubicBezTo>
                                <a:pt x="691744" y="944664"/>
                                <a:pt x="690374" y="902585"/>
                                <a:pt x="700391" y="862519"/>
                              </a:cubicBezTo>
                              <a:cubicBezTo>
                                <a:pt x="703681" y="849360"/>
                                <a:pt x="707780" y="830145"/>
                                <a:pt x="713361" y="817123"/>
                              </a:cubicBezTo>
                              <a:cubicBezTo>
                                <a:pt x="728186" y="782533"/>
                                <a:pt x="724126" y="802147"/>
                                <a:pt x="732817" y="771728"/>
                              </a:cubicBezTo>
                              <a:cubicBezTo>
                                <a:pt x="735266" y="763158"/>
                                <a:pt x="736853" y="754357"/>
                                <a:pt x="739302" y="745787"/>
                              </a:cubicBezTo>
                              <a:cubicBezTo>
                                <a:pt x="743334" y="731675"/>
                                <a:pt x="750523" y="711918"/>
                                <a:pt x="758757" y="700391"/>
                              </a:cubicBezTo>
                              <a:cubicBezTo>
                                <a:pt x="764088" y="692928"/>
                                <a:pt x="771728" y="687421"/>
                                <a:pt x="778213" y="680936"/>
                              </a:cubicBezTo>
                              <a:cubicBezTo>
                                <a:pt x="794207" y="616959"/>
                                <a:pt x="772890" y="683323"/>
                                <a:pt x="797668" y="642025"/>
                              </a:cubicBezTo>
                              <a:cubicBezTo>
                                <a:pt x="801185" y="636163"/>
                                <a:pt x="800761" y="628505"/>
                                <a:pt x="804153" y="622570"/>
                              </a:cubicBezTo>
                              <a:cubicBezTo>
                                <a:pt x="809515" y="613186"/>
                                <a:pt x="817880" y="605795"/>
                                <a:pt x="823608" y="596630"/>
                              </a:cubicBezTo>
                              <a:cubicBezTo>
                                <a:pt x="832711" y="582066"/>
                                <a:pt x="838419" y="567493"/>
                                <a:pt x="843064" y="551234"/>
                              </a:cubicBezTo>
                              <a:cubicBezTo>
                                <a:pt x="845513" y="542664"/>
                                <a:pt x="846038" y="533485"/>
                                <a:pt x="849549" y="525293"/>
                              </a:cubicBezTo>
                              <a:cubicBezTo>
                                <a:pt x="852619" y="518129"/>
                                <a:pt x="858196" y="512323"/>
                                <a:pt x="862519" y="505838"/>
                              </a:cubicBezTo>
                              <a:cubicBezTo>
                                <a:pt x="869265" y="472110"/>
                                <a:pt x="869957" y="470458"/>
                                <a:pt x="875489" y="434502"/>
                              </a:cubicBezTo>
                              <a:cubicBezTo>
                                <a:pt x="877813" y="419394"/>
                                <a:pt x="878267" y="403935"/>
                                <a:pt x="881974" y="389106"/>
                              </a:cubicBezTo>
                              <a:cubicBezTo>
                                <a:pt x="884797" y="377813"/>
                                <a:pt x="890856" y="367581"/>
                                <a:pt x="894944" y="356681"/>
                              </a:cubicBezTo>
                              <a:cubicBezTo>
                                <a:pt x="904428" y="331392"/>
                                <a:pt x="900877" y="336473"/>
                                <a:pt x="907915" y="304800"/>
                              </a:cubicBezTo>
                              <a:cubicBezTo>
                                <a:pt x="909848" y="296099"/>
                                <a:pt x="911951" y="287429"/>
                                <a:pt x="914400" y="278859"/>
                              </a:cubicBezTo>
                              <a:cubicBezTo>
                                <a:pt x="916278" y="272286"/>
                                <a:pt x="919227" y="266036"/>
                                <a:pt x="920885" y="259404"/>
                              </a:cubicBezTo>
                              <a:cubicBezTo>
                                <a:pt x="931131" y="218422"/>
                                <a:pt x="918155" y="236194"/>
                                <a:pt x="940340" y="214008"/>
                              </a:cubicBezTo>
                              <a:cubicBezTo>
                                <a:pt x="942502" y="203200"/>
                                <a:pt x="943925" y="192217"/>
                                <a:pt x="946825" y="181583"/>
                              </a:cubicBezTo>
                              <a:cubicBezTo>
                                <a:pt x="950422" y="168393"/>
                                <a:pt x="957115" y="156079"/>
                                <a:pt x="959796" y="142672"/>
                              </a:cubicBezTo>
                              <a:cubicBezTo>
                                <a:pt x="962262" y="130340"/>
                                <a:pt x="966119" y="104084"/>
                                <a:pt x="972766" y="90791"/>
                              </a:cubicBezTo>
                              <a:cubicBezTo>
                                <a:pt x="976252" y="83820"/>
                                <a:pt x="982571" y="78458"/>
                                <a:pt x="985736" y="71336"/>
                              </a:cubicBezTo>
                              <a:cubicBezTo>
                                <a:pt x="991289" y="58842"/>
                                <a:pt x="993628" y="45119"/>
                                <a:pt x="998706" y="32425"/>
                              </a:cubicBezTo>
                              <a:lnTo>
                                <a:pt x="1011676" y="0"/>
                              </a:lnTo>
                              <a:cubicBezTo>
                                <a:pt x="1016000" y="64851"/>
                                <a:pt x="1017843" y="129915"/>
                                <a:pt x="1024647" y="194553"/>
                              </a:cubicBezTo>
                              <a:cubicBezTo>
                                <a:pt x="1026513" y="212281"/>
                                <a:pt x="1033294" y="229140"/>
                                <a:pt x="1037617" y="246434"/>
                              </a:cubicBezTo>
                              <a:cubicBezTo>
                                <a:pt x="1042756" y="266990"/>
                                <a:pt x="1043931" y="284831"/>
                                <a:pt x="1050587" y="304800"/>
                              </a:cubicBezTo>
                              <a:cubicBezTo>
                                <a:pt x="1054268" y="315844"/>
                                <a:pt x="1059470" y="326325"/>
                                <a:pt x="1063557" y="337225"/>
                              </a:cubicBezTo>
                              <a:cubicBezTo>
                                <a:pt x="1065957" y="343626"/>
                                <a:pt x="1067880" y="350196"/>
                                <a:pt x="1070042" y="356681"/>
                              </a:cubicBezTo>
                              <a:cubicBezTo>
                                <a:pt x="1072204" y="373975"/>
                                <a:pt x="1074702" y="391230"/>
                                <a:pt x="1076527" y="408562"/>
                              </a:cubicBezTo>
                              <a:cubicBezTo>
                                <a:pt x="1079027" y="432308"/>
                                <a:pt x="1080051" y="456206"/>
                                <a:pt x="1083013" y="479898"/>
                              </a:cubicBezTo>
                              <a:cubicBezTo>
                                <a:pt x="1084380" y="490835"/>
                                <a:pt x="1087336" y="501515"/>
                                <a:pt x="1089498" y="512323"/>
                              </a:cubicBezTo>
                              <a:cubicBezTo>
                                <a:pt x="1091660" y="536102"/>
                                <a:pt x="1094053" y="559860"/>
                                <a:pt x="1095983" y="583659"/>
                              </a:cubicBezTo>
                              <a:cubicBezTo>
                                <a:pt x="1103196" y="672616"/>
                                <a:pt x="1102860" y="722201"/>
                                <a:pt x="1115438" y="797668"/>
                              </a:cubicBezTo>
                              <a:cubicBezTo>
                                <a:pt x="1118112" y="813713"/>
                                <a:pt x="1123745" y="839713"/>
                                <a:pt x="1128408" y="856034"/>
                              </a:cubicBezTo>
                              <a:cubicBezTo>
                                <a:pt x="1130286" y="862607"/>
                                <a:pt x="1133015" y="868916"/>
                                <a:pt x="1134893" y="875489"/>
                              </a:cubicBezTo>
                              <a:cubicBezTo>
                                <a:pt x="1154496" y="944095"/>
                                <a:pt x="1123528" y="847876"/>
                                <a:pt x="1154349" y="940340"/>
                              </a:cubicBezTo>
                              <a:cubicBezTo>
                                <a:pt x="1158401" y="980859"/>
                                <a:pt x="1158365" y="1001799"/>
                                <a:pt x="1167319" y="1037617"/>
                              </a:cubicBezTo>
                              <a:cubicBezTo>
                                <a:pt x="1168977" y="1044249"/>
                                <a:pt x="1171642" y="1050587"/>
                                <a:pt x="1173804" y="1057072"/>
                              </a:cubicBezTo>
                              <a:cubicBezTo>
                                <a:pt x="1190450" y="990489"/>
                                <a:pt x="1167825" y="1073015"/>
                                <a:pt x="1193259" y="1005191"/>
                              </a:cubicBezTo>
                              <a:cubicBezTo>
                                <a:pt x="1195115" y="1000242"/>
                                <a:pt x="1201747" y="966520"/>
                                <a:pt x="1206230" y="959796"/>
                              </a:cubicBezTo>
                              <a:cubicBezTo>
                                <a:pt x="1211317" y="952165"/>
                                <a:pt x="1219200" y="946825"/>
                                <a:pt x="1225685" y="940340"/>
                              </a:cubicBezTo>
                              <a:cubicBezTo>
                                <a:pt x="1227847" y="931693"/>
                                <a:pt x="1230237" y="923101"/>
                                <a:pt x="1232170" y="914400"/>
                              </a:cubicBezTo>
                              <a:cubicBezTo>
                                <a:pt x="1234561" y="903640"/>
                                <a:pt x="1235982" y="892668"/>
                                <a:pt x="1238655" y="881974"/>
                              </a:cubicBezTo>
                              <a:cubicBezTo>
                                <a:pt x="1240313" y="875342"/>
                                <a:pt x="1242978" y="869004"/>
                                <a:pt x="1245140" y="862519"/>
                              </a:cubicBezTo>
                              <a:cubicBezTo>
                                <a:pt x="1247302" y="840902"/>
                                <a:pt x="1246356" y="818744"/>
                                <a:pt x="1251625" y="797668"/>
                              </a:cubicBezTo>
                              <a:cubicBezTo>
                                <a:pt x="1253108" y="791736"/>
                                <a:pt x="1262662" y="790499"/>
                                <a:pt x="1264596" y="784698"/>
                              </a:cubicBezTo>
                              <a:cubicBezTo>
                                <a:pt x="1271567" y="763784"/>
                                <a:pt x="1273243" y="741464"/>
                                <a:pt x="1277566" y="719847"/>
                              </a:cubicBezTo>
                              <a:cubicBezTo>
                                <a:pt x="1278907" y="713144"/>
                                <a:pt x="1282393" y="707023"/>
                                <a:pt x="1284051" y="700391"/>
                              </a:cubicBezTo>
                              <a:cubicBezTo>
                                <a:pt x="1286724" y="689698"/>
                                <a:pt x="1286666" y="678287"/>
                                <a:pt x="1290536" y="667966"/>
                              </a:cubicBezTo>
                              <a:cubicBezTo>
                                <a:pt x="1293273" y="660668"/>
                                <a:pt x="1299183" y="654996"/>
                                <a:pt x="1303506" y="648511"/>
                              </a:cubicBezTo>
                              <a:cubicBezTo>
                                <a:pt x="1318220" y="604366"/>
                                <a:pt x="1299707" y="658638"/>
                                <a:pt x="1322961" y="596630"/>
                              </a:cubicBezTo>
                              <a:cubicBezTo>
                                <a:pt x="1325361" y="590229"/>
                                <a:pt x="1326390" y="583288"/>
                                <a:pt x="1329447" y="577174"/>
                              </a:cubicBezTo>
                              <a:cubicBezTo>
                                <a:pt x="1335084" y="565900"/>
                                <a:pt x="1343686" y="556224"/>
                                <a:pt x="1348902" y="544749"/>
                              </a:cubicBezTo>
                              <a:cubicBezTo>
                                <a:pt x="1375353" y="486557"/>
                                <a:pt x="1345107" y="522603"/>
                                <a:pt x="1381327" y="486383"/>
                              </a:cubicBezTo>
                              <a:cubicBezTo>
                                <a:pt x="1383489" y="477736"/>
                                <a:pt x="1385879" y="469143"/>
                                <a:pt x="1387813" y="460442"/>
                              </a:cubicBezTo>
                              <a:cubicBezTo>
                                <a:pt x="1390204" y="449682"/>
                                <a:pt x="1391625" y="438710"/>
                                <a:pt x="1394298" y="428017"/>
                              </a:cubicBezTo>
                              <a:cubicBezTo>
                                <a:pt x="1395956" y="421385"/>
                                <a:pt x="1398905" y="415135"/>
                                <a:pt x="1400783" y="408562"/>
                              </a:cubicBezTo>
                              <a:cubicBezTo>
                                <a:pt x="1403232" y="399992"/>
                                <a:pt x="1404138" y="390967"/>
                                <a:pt x="1407268" y="382621"/>
                              </a:cubicBezTo>
                              <a:cubicBezTo>
                                <a:pt x="1421190" y="345495"/>
                                <a:pt x="1418670" y="369439"/>
                                <a:pt x="1426723" y="337225"/>
                              </a:cubicBezTo>
                              <a:lnTo>
                                <a:pt x="1439693" y="285345"/>
                              </a:lnTo>
                              <a:cubicBezTo>
                                <a:pt x="1440251" y="278654"/>
                                <a:pt x="1443972" y="198277"/>
                                <a:pt x="1452664" y="175098"/>
                              </a:cubicBezTo>
                              <a:cubicBezTo>
                                <a:pt x="1455401" y="167800"/>
                                <a:pt x="1461311" y="162127"/>
                                <a:pt x="1465634" y="155642"/>
                              </a:cubicBezTo>
                              <a:cubicBezTo>
                                <a:pt x="1466448" y="150757"/>
                                <a:pt x="1473767" y="100464"/>
                                <a:pt x="1478604" y="90791"/>
                              </a:cubicBezTo>
                              <a:cubicBezTo>
                                <a:pt x="1485575" y="76849"/>
                                <a:pt x="1504544" y="51881"/>
                                <a:pt x="1504544" y="51881"/>
                              </a:cubicBezTo>
                              <a:cubicBezTo>
                                <a:pt x="1510849" y="70792"/>
                                <a:pt x="1512553" y="78961"/>
                                <a:pt x="1524000" y="97276"/>
                              </a:cubicBezTo>
                              <a:cubicBezTo>
                                <a:pt x="1529728" y="106442"/>
                                <a:pt x="1536970" y="114570"/>
                                <a:pt x="1543455" y="123217"/>
                              </a:cubicBezTo>
                              <a:lnTo>
                                <a:pt x="1556425" y="162128"/>
                              </a:lnTo>
                              <a:cubicBezTo>
                                <a:pt x="1573528" y="213438"/>
                                <a:pt x="1559056" y="270307"/>
                                <a:pt x="1562910" y="324255"/>
                              </a:cubicBezTo>
                              <a:cubicBezTo>
                                <a:pt x="1563397" y="331074"/>
                                <a:pt x="1567234" y="337226"/>
                                <a:pt x="1569396" y="343711"/>
                              </a:cubicBezTo>
                              <a:cubicBezTo>
                                <a:pt x="1571558" y="369651"/>
                                <a:pt x="1573291" y="395631"/>
                                <a:pt x="1575881" y="421532"/>
                              </a:cubicBezTo>
                              <a:cubicBezTo>
                                <a:pt x="1587645" y="539176"/>
                                <a:pt x="1576813" y="502150"/>
                                <a:pt x="1595336" y="557719"/>
                              </a:cubicBezTo>
                              <a:cubicBezTo>
                                <a:pt x="1597498" y="581498"/>
                                <a:pt x="1598444" y="605418"/>
                                <a:pt x="1601821" y="629055"/>
                              </a:cubicBezTo>
                              <a:cubicBezTo>
                                <a:pt x="1602788" y="635822"/>
                                <a:pt x="1606874" y="641827"/>
                                <a:pt x="1608306" y="648511"/>
                              </a:cubicBezTo>
                              <a:cubicBezTo>
                                <a:pt x="1613370" y="672143"/>
                                <a:pt x="1617691" y="695946"/>
                                <a:pt x="1621276" y="719847"/>
                              </a:cubicBezTo>
                              <a:cubicBezTo>
                                <a:pt x="1624180" y="739205"/>
                                <a:pt x="1624784" y="758866"/>
                                <a:pt x="1627761" y="778213"/>
                              </a:cubicBezTo>
                              <a:cubicBezTo>
                                <a:pt x="1629116" y="787022"/>
                                <a:pt x="1632499" y="795413"/>
                                <a:pt x="1634247" y="804153"/>
                              </a:cubicBezTo>
                              <a:cubicBezTo>
                                <a:pt x="1645663" y="861227"/>
                                <a:pt x="1634595" y="824653"/>
                                <a:pt x="1647217" y="862519"/>
                              </a:cubicBezTo>
                              <a:cubicBezTo>
                                <a:pt x="1649379" y="892783"/>
                                <a:pt x="1648503" y="923419"/>
                                <a:pt x="1653702" y="953311"/>
                              </a:cubicBezTo>
                              <a:cubicBezTo>
                                <a:pt x="1657216" y="973515"/>
                                <a:pt x="1669135" y="991567"/>
                                <a:pt x="1673157" y="1011676"/>
                              </a:cubicBezTo>
                              <a:cubicBezTo>
                                <a:pt x="1681390" y="1052842"/>
                                <a:pt x="1676969" y="1033408"/>
                                <a:pt x="1686127" y="1070042"/>
                              </a:cubicBezTo>
                              <a:cubicBezTo>
                                <a:pt x="1695234" y="1151996"/>
                                <a:pt x="1681054" y="1138388"/>
                                <a:pt x="1705583" y="1108953"/>
                              </a:cubicBezTo>
                              <a:cubicBezTo>
                                <a:pt x="1711454" y="1101908"/>
                                <a:pt x="1718553" y="1095983"/>
                                <a:pt x="1725038" y="1089498"/>
                              </a:cubicBezTo>
                              <a:cubicBezTo>
                                <a:pt x="1727929" y="1072150"/>
                                <a:pt x="1733476" y="1036292"/>
                                <a:pt x="1738008" y="1018162"/>
                              </a:cubicBezTo>
                              <a:cubicBezTo>
                                <a:pt x="1741398" y="1004600"/>
                                <a:pt x="1753492" y="976210"/>
                                <a:pt x="1757464" y="966281"/>
                              </a:cubicBezTo>
                              <a:cubicBezTo>
                                <a:pt x="1777023" y="868481"/>
                                <a:pt x="1752117" y="990342"/>
                                <a:pt x="1770434" y="907915"/>
                              </a:cubicBezTo>
                              <a:cubicBezTo>
                                <a:pt x="1772825" y="897155"/>
                                <a:pt x="1774528" y="886249"/>
                                <a:pt x="1776919" y="875489"/>
                              </a:cubicBezTo>
                              <a:cubicBezTo>
                                <a:pt x="1778852" y="866788"/>
                                <a:pt x="1778982" y="857288"/>
                                <a:pt x="1783404" y="849549"/>
                              </a:cubicBezTo>
                              <a:cubicBezTo>
                                <a:pt x="1787954" y="841586"/>
                                <a:pt x="1796374" y="836578"/>
                                <a:pt x="1802859" y="830093"/>
                              </a:cubicBezTo>
                              <a:lnTo>
                                <a:pt x="1815830" y="778213"/>
                              </a:lnTo>
                              <a:cubicBezTo>
                                <a:pt x="1817992" y="769566"/>
                                <a:pt x="1820567" y="761012"/>
                                <a:pt x="1822315" y="752272"/>
                              </a:cubicBezTo>
                              <a:cubicBezTo>
                                <a:pt x="1824477" y="741464"/>
                                <a:pt x="1824458" y="729978"/>
                                <a:pt x="1828800" y="719847"/>
                              </a:cubicBezTo>
                              <a:cubicBezTo>
                                <a:pt x="1831209" y="714227"/>
                                <a:pt x="1837447" y="711200"/>
                                <a:pt x="1841770" y="706876"/>
                              </a:cubicBezTo>
                              <a:cubicBezTo>
                                <a:pt x="1846093" y="680936"/>
                                <a:pt x="1846424" y="654004"/>
                                <a:pt x="1854740" y="629055"/>
                              </a:cubicBezTo>
                              <a:lnTo>
                                <a:pt x="1874196" y="570689"/>
                              </a:lnTo>
                              <a:cubicBezTo>
                                <a:pt x="1879126" y="555901"/>
                                <a:pt x="1891489" y="544749"/>
                                <a:pt x="1900136" y="531779"/>
                              </a:cubicBezTo>
                              <a:cubicBezTo>
                                <a:pt x="1920769" y="500829"/>
                                <a:pt x="1907371" y="512485"/>
                                <a:pt x="1919591" y="479898"/>
                              </a:cubicBezTo>
                              <a:cubicBezTo>
                                <a:pt x="1922985" y="470846"/>
                                <a:pt x="1928970" y="462933"/>
                                <a:pt x="1932561" y="453957"/>
                              </a:cubicBezTo>
                              <a:cubicBezTo>
                                <a:pt x="1937639" y="441263"/>
                                <a:pt x="1941209" y="428017"/>
                                <a:pt x="1945532" y="415047"/>
                              </a:cubicBezTo>
                              <a:cubicBezTo>
                                <a:pt x="1947694" y="408562"/>
                                <a:pt x="1950829" y="402323"/>
                                <a:pt x="1952017" y="395591"/>
                              </a:cubicBezTo>
                              <a:cubicBezTo>
                                <a:pt x="1973388" y="274490"/>
                                <a:pt x="1964154" y="321937"/>
                                <a:pt x="1977957" y="252919"/>
                              </a:cubicBezTo>
                              <a:cubicBezTo>
                                <a:pt x="1980955" y="237930"/>
                                <a:pt x="1981708" y="222562"/>
                                <a:pt x="1984442" y="207523"/>
                              </a:cubicBezTo>
                              <a:cubicBezTo>
                                <a:pt x="1986036" y="198754"/>
                                <a:pt x="1988993" y="190284"/>
                                <a:pt x="1990927" y="181583"/>
                              </a:cubicBezTo>
                              <a:cubicBezTo>
                                <a:pt x="1993318" y="170823"/>
                                <a:pt x="1994513" y="159791"/>
                                <a:pt x="1997413" y="149157"/>
                              </a:cubicBezTo>
                              <a:cubicBezTo>
                                <a:pt x="2001010" y="135967"/>
                                <a:pt x="2006627" y="123393"/>
                                <a:pt x="2010383" y="110247"/>
                              </a:cubicBezTo>
                              <a:cubicBezTo>
                                <a:pt x="2015280" y="93107"/>
                                <a:pt x="2019030" y="75660"/>
                                <a:pt x="2023353" y="58366"/>
                              </a:cubicBezTo>
                              <a:cubicBezTo>
                                <a:pt x="2025011" y="51734"/>
                                <a:pt x="2027960" y="45484"/>
                                <a:pt x="2029838" y="38911"/>
                              </a:cubicBezTo>
                              <a:cubicBezTo>
                                <a:pt x="2032287" y="30341"/>
                                <a:pt x="2034161" y="21617"/>
                                <a:pt x="2036323" y="12970"/>
                              </a:cubicBezTo>
                              <a:cubicBezTo>
                                <a:pt x="2038485" y="51881"/>
                                <a:pt x="2037767" y="91059"/>
                                <a:pt x="2042808" y="129702"/>
                              </a:cubicBezTo>
                              <a:cubicBezTo>
                                <a:pt x="2044314" y="141246"/>
                                <a:pt x="2053634" y="150686"/>
                                <a:pt x="2055779" y="162128"/>
                              </a:cubicBezTo>
                              <a:cubicBezTo>
                                <a:pt x="2060179" y="185596"/>
                                <a:pt x="2060102" y="209685"/>
                                <a:pt x="2062264" y="233464"/>
                              </a:cubicBezTo>
                              <a:cubicBezTo>
                                <a:pt x="2065513" y="314692"/>
                                <a:pt x="2062188" y="369229"/>
                                <a:pt x="2075234" y="440987"/>
                              </a:cubicBezTo>
                              <a:cubicBezTo>
                                <a:pt x="2076966" y="450514"/>
                                <a:pt x="2083817" y="476147"/>
                                <a:pt x="2088204" y="486383"/>
                              </a:cubicBezTo>
                              <a:cubicBezTo>
                                <a:pt x="2099341" y="512370"/>
                                <a:pt x="2101575" y="507442"/>
                                <a:pt x="2107659" y="531779"/>
                              </a:cubicBezTo>
                              <a:cubicBezTo>
                                <a:pt x="2113479" y="555061"/>
                                <a:pt x="2126223" y="636673"/>
                                <a:pt x="2127115" y="642025"/>
                              </a:cubicBezTo>
                              <a:cubicBezTo>
                                <a:pt x="2129277" y="654995"/>
                                <a:pt x="2129442" y="668462"/>
                                <a:pt x="2133600" y="680936"/>
                              </a:cubicBezTo>
                              <a:cubicBezTo>
                                <a:pt x="2143766" y="711435"/>
                                <a:pt x="2137546" y="694044"/>
                                <a:pt x="2153055" y="732817"/>
                              </a:cubicBezTo>
                              <a:cubicBezTo>
                                <a:pt x="2156715" y="758441"/>
                                <a:pt x="2159703" y="785350"/>
                                <a:pt x="2166025" y="810638"/>
                              </a:cubicBezTo>
                              <a:cubicBezTo>
                                <a:pt x="2167683" y="817270"/>
                                <a:pt x="2170348" y="823608"/>
                                <a:pt x="2172510" y="830093"/>
                              </a:cubicBezTo>
                              <a:cubicBezTo>
                                <a:pt x="2187654" y="936090"/>
                                <a:pt x="2168008" y="804575"/>
                                <a:pt x="2191966" y="940340"/>
                              </a:cubicBezTo>
                              <a:cubicBezTo>
                                <a:pt x="2203144" y="1003681"/>
                                <a:pt x="2191951" y="966236"/>
                                <a:pt x="2204936" y="1005191"/>
                              </a:cubicBezTo>
                              <a:cubicBezTo>
                                <a:pt x="2207098" y="1028970"/>
                                <a:pt x="2208265" y="1052860"/>
                                <a:pt x="2211421" y="1076528"/>
                              </a:cubicBezTo>
                              <a:cubicBezTo>
                                <a:pt x="2212599" y="1085363"/>
                                <a:pt x="2211604" y="1108770"/>
                                <a:pt x="2217906" y="1102468"/>
                              </a:cubicBezTo>
                              <a:cubicBezTo>
                                <a:pt x="2227297" y="1093076"/>
                                <a:pt x="2234297" y="1031950"/>
                                <a:pt x="2237361" y="1018162"/>
                              </a:cubicBezTo>
                              <a:cubicBezTo>
                                <a:pt x="2238844" y="1011489"/>
                                <a:pt x="2241969" y="1005279"/>
                                <a:pt x="2243847" y="998706"/>
                              </a:cubicBezTo>
                              <a:cubicBezTo>
                                <a:pt x="2246296" y="990136"/>
                                <a:pt x="2247883" y="981336"/>
                                <a:pt x="2250332" y="972766"/>
                              </a:cubicBezTo>
                              <a:cubicBezTo>
                                <a:pt x="2252210" y="966193"/>
                                <a:pt x="2254939" y="959884"/>
                                <a:pt x="2256817" y="953311"/>
                              </a:cubicBezTo>
                              <a:cubicBezTo>
                                <a:pt x="2259266" y="944741"/>
                                <a:pt x="2259791" y="935562"/>
                                <a:pt x="2263302" y="927370"/>
                              </a:cubicBezTo>
                              <a:cubicBezTo>
                                <a:pt x="2266372" y="920206"/>
                                <a:pt x="2271949" y="914400"/>
                                <a:pt x="2276272" y="907915"/>
                              </a:cubicBezTo>
                              <a:cubicBezTo>
                                <a:pt x="2278434" y="899268"/>
                                <a:pt x="2280824" y="890675"/>
                                <a:pt x="2282757" y="881974"/>
                              </a:cubicBezTo>
                              <a:cubicBezTo>
                                <a:pt x="2285148" y="871214"/>
                                <a:pt x="2286342" y="860183"/>
                                <a:pt x="2289242" y="849549"/>
                              </a:cubicBezTo>
                              <a:cubicBezTo>
                                <a:pt x="2305140" y="791257"/>
                                <a:pt x="2297777" y="830431"/>
                                <a:pt x="2315183" y="778213"/>
                              </a:cubicBezTo>
                              <a:cubicBezTo>
                                <a:pt x="2329142" y="736335"/>
                                <a:pt x="2311841" y="767012"/>
                                <a:pt x="2334638" y="732817"/>
                              </a:cubicBezTo>
                              <a:cubicBezTo>
                                <a:pt x="2335849" y="727972"/>
                                <a:pt x="2343621" y="694066"/>
                                <a:pt x="2347608" y="687421"/>
                              </a:cubicBezTo>
                              <a:cubicBezTo>
                                <a:pt x="2350754" y="682178"/>
                                <a:pt x="2356255" y="678774"/>
                                <a:pt x="2360579" y="674451"/>
                              </a:cubicBezTo>
                              <a:lnTo>
                                <a:pt x="2373549" y="635540"/>
                              </a:lnTo>
                              <a:cubicBezTo>
                                <a:pt x="2375711" y="629055"/>
                                <a:pt x="2378376" y="622717"/>
                                <a:pt x="2380034" y="616085"/>
                              </a:cubicBezTo>
                              <a:cubicBezTo>
                                <a:pt x="2384357" y="598791"/>
                                <a:pt x="2387367" y="581115"/>
                                <a:pt x="2393004" y="564204"/>
                              </a:cubicBezTo>
                              <a:cubicBezTo>
                                <a:pt x="2397327" y="551234"/>
                                <a:pt x="2402045" y="538388"/>
                                <a:pt x="2405974" y="525293"/>
                              </a:cubicBezTo>
                              <a:cubicBezTo>
                                <a:pt x="2412761" y="502668"/>
                                <a:pt x="2415253" y="484433"/>
                                <a:pt x="2418944" y="460442"/>
                              </a:cubicBezTo>
                              <a:cubicBezTo>
                                <a:pt x="2423847" y="428578"/>
                                <a:pt x="2423381" y="416841"/>
                                <a:pt x="2431915" y="389106"/>
                              </a:cubicBezTo>
                              <a:cubicBezTo>
                                <a:pt x="2437946" y="369505"/>
                                <a:pt x="2451370" y="330740"/>
                                <a:pt x="2451370" y="330740"/>
                              </a:cubicBezTo>
                              <a:cubicBezTo>
                                <a:pt x="2453532" y="315608"/>
                                <a:pt x="2456766" y="300591"/>
                                <a:pt x="2457855" y="285345"/>
                              </a:cubicBezTo>
                              <a:cubicBezTo>
                                <a:pt x="2469600" y="120909"/>
                                <a:pt x="2452369" y="197041"/>
                                <a:pt x="2470825" y="123217"/>
                              </a:cubicBezTo>
                              <a:cubicBezTo>
                                <a:pt x="2472987" y="105923"/>
                                <a:pt x="2472302" y="88029"/>
                                <a:pt x="2477310" y="71336"/>
                              </a:cubicBezTo>
                              <a:cubicBezTo>
                                <a:pt x="2479067" y="65480"/>
                                <a:pt x="2488134" y="64091"/>
                                <a:pt x="2490281" y="58366"/>
                              </a:cubicBezTo>
                              <a:cubicBezTo>
                                <a:pt x="2494898" y="46054"/>
                                <a:pt x="2494604" y="32425"/>
                                <a:pt x="2496766" y="19455"/>
                              </a:cubicBezTo>
                              <a:cubicBezTo>
                                <a:pt x="2501089" y="36749"/>
                                <a:pt x="2506240" y="53856"/>
                                <a:pt x="2509736" y="71336"/>
                              </a:cubicBezTo>
                              <a:cubicBezTo>
                                <a:pt x="2511898" y="82145"/>
                                <a:pt x="2512735" y="93305"/>
                                <a:pt x="2516221" y="103762"/>
                              </a:cubicBezTo>
                              <a:cubicBezTo>
                                <a:pt x="2519278" y="112933"/>
                                <a:pt x="2524868" y="121055"/>
                                <a:pt x="2529191" y="129702"/>
                              </a:cubicBezTo>
                              <a:cubicBezTo>
                                <a:pt x="2531353" y="142672"/>
                                <a:pt x="2532824" y="155777"/>
                                <a:pt x="2535676" y="168613"/>
                              </a:cubicBezTo>
                              <a:cubicBezTo>
                                <a:pt x="2537159" y="175286"/>
                                <a:pt x="2540283" y="181495"/>
                                <a:pt x="2542161" y="188068"/>
                              </a:cubicBezTo>
                              <a:cubicBezTo>
                                <a:pt x="2544610" y="196638"/>
                                <a:pt x="2546485" y="205361"/>
                                <a:pt x="2548647" y="214008"/>
                              </a:cubicBezTo>
                              <a:cubicBezTo>
                                <a:pt x="2550809" y="237787"/>
                                <a:pt x="2550449" y="261932"/>
                                <a:pt x="2555132" y="285345"/>
                              </a:cubicBezTo>
                              <a:cubicBezTo>
                                <a:pt x="2557028" y="294825"/>
                                <a:pt x="2565558" y="301958"/>
                                <a:pt x="2568102" y="311285"/>
                              </a:cubicBezTo>
                              <a:cubicBezTo>
                                <a:pt x="2572124" y="326032"/>
                                <a:pt x="2572263" y="341573"/>
                                <a:pt x="2574587" y="356681"/>
                              </a:cubicBezTo>
                              <a:cubicBezTo>
                                <a:pt x="2578833" y="384281"/>
                                <a:pt x="2580394" y="396461"/>
                                <a:pt x="2587557" y="421532"/>
                              </a:cubicBezTo>
                              <a:cubicBezTo>
                                <a:pt x="2589435" y="428105"/>
                                <a:pt x="2592281" y="434382"/>
                                <a:pt x="2594042" y="440987"/>
                              </a:cubicBezTo>
                              <a:cubicBezTo>
                                <a:pt x="2600932" y="466823"/>
                                <a:pt x="2613498" y="518808"/>
                                <a:pt x="2613498" y="518808"/>
                              </a:cubicBezTo>
                              <a:cubicBezTo>
                                <a:pt x="2615660" y="538263"/>
                                <a:pt x="2617007" y="557827"/>
                                <a:pt x="2619983" y="577174"/>
                              </a:cubicBezTo>
                              <a:cubicBezTo>
                                <a:pt x="2622784" y="595378"/>
                                <a:pt x="2634387" y="626871"/>
                                <a:pt x="2639438" y="642025"/>
                              </a:cubicBezTo>
                              <a:lnTo>
                                <a:pt x="2652408" y="680936"/>
                              </a:lnTo>
                              <a:cubicBezTo>
                                <a:pt x="2654570" y="702553"/>
                                <a:pt x="2656022" y="724253"/>
                                <a:pt x="2658893" y="745787"/>
                              </a:cubicBezTo>
                              <a:cubicBezTo>
                                <a:pt x="2660350" y="756713"/>
                                <a:pt x="2663922" y="767287"/>
                                <a:pt x="2665379" y="778213"/>
                              </a:cubicBezTo>
                              <a:cubicBezTo>
                                <a:pt x="2668250" y="799747"/>
                                <a:pt x="2668293" y="821635"/>
                                <a:pt x="2671864" y="843064"/>
                              </a:cubicBezTo>
                              <a:cubicBezTo>
                                <a:pt x="2676952" y="873594"/>
                                <a:pt x="2691319" y="933855"/>
                                <a:pt x="2691319" y="933855"/>
                              </a:cubicBezTo>
                              <a:cubicBezTo>
                                <a:pt x="2693481" y="957634"/>
                                <a:pt x="2694427" y="981554"/>
                                <a:pt x="2697804" y="1005191"/>
                              </a:cubicBezTo>
                              <a:cubicBezTo>
                                <a:pt x="2698771" y="1011958"/>
                                <a:pt x="2702806" y="1017974"/>
                                <a:pt x="2704289" y="1024647"/>
                              </a:cubicBezTo>
                              <a:cubicBezTo>
                                <a:pt x="2707141" y="1037483"/>
                                <a:pt x="2708195" y="1050663"/>
                                <a:pt x="2710774" y="1063557"/>
                              </a:cubicBezTo>
                              <a:cubicBezTo>
                                <a:pt x="2712522" y="1072297"/>
                                <a:pt x="2715097" y="1080851"/>
                                <a:pt x="2717259" y="1089498"/>
                              </a:cubicBezTo>
                              <a:lnTo>
                                <a:pt x="2743200" y="1011676"/>
                              </a:lnTo>
                              <a:cubicBezTo>
                                <a:pt x="2746018" y="1003221"/>
                                <a:pt x="2747236" y="994306"/>
                                <a:pt x="2749685" y="985736"/>
                              </a:cubicBezTo>
                              <a:cubicBezTo>
                                <a:pt x="2751563" y="979163"/>
                                <a:pt x="2754512" y="972913"/>
                                <a:pt x="2756170" y="966281"/>
                              </a:cubicBezTo>
                              <a:cubicBezTo>
                                <a:pt x="2758843" y="955587"/>
                                <a:pt x="2760683" y="944700"/>
                                <a:pt x="2762655" y="933855"/>
                              </a:cubicBezTo>
                              <a:cubicBezTo>
                                <a:pt x="2765007" y="920918"/>
                                <a:pt x="2764982" y="907419"/>
                                <a:pt x="2769140" y="894945"/>
                              </a:cubicBezTo>
                              <a:cubicBezTo>
                                <a:pt x="2771605" y="887551"/>
                                <a:pt x="2777787" y="881974"/>
                                <a:pt x="2782110" y="875489"/>
                              </a:cubicBezTo>
                              <a:cubicBezTo>
                                <a:pt x="2784272" y="853872"/>
                                <a:pt x="2785523" y="832144"/>
                                <a:pt x="2788596" y="810638"/>
                              </a:cubicBezTo>
                              <a:cubicBezTo>
                                <a:pt x="2789857" y="801815"/>
                                <a:pt x="2793821" y="793521"/>
                                <a:pt x="2795081" y="784698"/>
                              </a:cubicBezTo>
                              <a:cubicBezTo>
                                <a:pt x="2797741" y="766080"/>
                                <a:pt x="2800891" y="688433"/>
                                <a:pt x="2814536" y="667966"/>
                              </a:cubicBezTo>
                              <a:lnTo>
                                <a:pt x="2827506" y="648511"/>
                              </a:lnTo>
                              <a:cubicBezTo>
                                <a:pt x="2839629" y="612140"/>
                                <a:pt x="2832330" y="635697"/>
                                <a:pt x="2846961" y="577174"/>
                              </a:cubicBezTo>
                              <a:cubicBezTo>
                                <a:pt x="2849123" y="568527"/>
                                <a:pt x="2847145" y="557536"/>
                                <a:pt x="2853447" y="551234"/>
                              </a:cubicBezTo>
                              <a:lnTo>
                                <a:pt x="2872902" y="531779"/>
                              </a:lnTo>
                              <a:cubicBezTo>
                                <a:pt x="2882703" y="492575"/>
                                <a:pt x="2876568" y="514294"/>
                                <a:pt x="2892357" y="466928"/>
                              </a:cubicBezTo>
                              <a:cubicBezTo>
                                <a:pt x="2906047" y="425859"/>
                                <a:pt x="2902713" y="446894"/>
                                <a:pt x="2911813" y="415047"/>
                              </a:cubicBezTo>
                              <a:cubicBezTo>
                                <a:pt x="2914262" y="406477"/>
                                <a:pt x="2915849" y="397676"/>
                                <a:pt x="2918298" y="389106"/>
                              </a:cubicBezTo>
                              <a:cubicBezTo>
                                <a:pt x="2920176" y="382533"/>
                                <a:pt x="2922905" y="376224"/>
                                <a:pt x="2924783" y="369651"/>
                              </a:cubicBezTo>
                              <a:cubicBezTo>
                                <a:pt x="2929483" y="353199"/>
                                <a:pt x="2931090" y="339802"/>
                                <a:pt x="2937753" y="324255"/>
                              </a:cubicBezTo>
                              <a:cubicBezTo>
                                <a:pt x="2941561" y="315369"/>
                                <a:pt x="2946400" y="306962"/>
                                <a:pt x="2950723" y="298315"/>
                              </a:cubicBezTo>
                              <a:cubicBezTo>
                                <a:pt x="2955048" y="259393"/>
                                <a:pt x="2956417" y="237418"/>
                                <a:pt x="2963693" y="201038"/>
                              </a:cubicBezTo>
                              <a:cubicBezTo>
                                <a:pt x="2965441" y="192298"/>
                                <a:pt x="2968017" y="183745"/>
                                <a:pt x="2970179" y="175098"/>
                              </a:cubicBezTo>
                              <a:cubicBezTo>
                                <a:pt x="2972341" y="153481"/>
                                <a:pt x="2973361" y="131719"/>
                                <a:pt x="2976664" y="110247"/>
                              </a:cubicBezTo>
                              <a:cubicBezTo>
                                <a:pt x="2980287" y="86700"/>
                                <a:pt x="2985430" y="92713"/>
                                <a:pt x="2996119" y="71336"/>
                              </a:cubicBezTo>
                              <a:cubicBezTo>
                                <a:pt x="2999176" y="65222"/>
                                <a:pt x="3000442" y="58366"/>
                                <a:pt x="3002604" y="51881"/>
                              </a:cubicBezTo>
                              <a:cubicBezTo>
                                <a:pt x="3022881" y="132989"/>
                                <a:pt x="2996964" y="32140"/>
                                <a:pt x="3015574" y="97276"/>
                              </a:cubicBezTo>
                              <a:cubicBezTo>
                                <a:pt x="3018023" y="105846"/>
                                <a:pt x="3019610" y="114647"/>
                                <a:pt x="3022059" y="123217"/>
                              </a:cubicBezTo>
                              <a:cubicBezTo>
                                <a:pt x="3023937" y="129790"/>
                                <a:pt x="3026580" y="136125"/>
                                <a:pt x="3028544" y="142672"/>
                              </a:cubicBezTo>
                              <a:cubicBezTo>
                                <a:pt x="3033066" y="157746"/>
                                <a:pt x="3037374" y="172885"/>
                                <a:pt x="3041515" y="188068"/>
                              </a:cubicBezTo>
                              <a:cubicBezTo>
                                <a:pt x="3057017" y="244906"/>
                                <a:pt x="3037937" y="178453"/>
                                <a:pt x="3054485" y="252919"/>
                              </a:cubicBezTo>
                              <a:cubicBezTo>
                                <a:pt x="3055968" y="259592"/>
                                <a:pt x="3058808" y="265889"/>
                                <a:pt x="3060970" y="272374"/>
                              </a:cubicBezTo>
                              <a:cubicBezTo>
                                <a:pt x="3063132" y="296153"/>
                                <a:pt x="3064078" y="320074"/>
                                <a:pt x="3067455" y="343711"/>
                              </a:cubicBezTo>
                              <a:cubicBezTo>
                                <a:pt x="3070573" y="365535"/>
                                <a:pt x="3076362" y="386894"/>
                                <a:pt x="3080425" y="408562"/>
                              </a:cubicBezTo>
                              <a:cubicBezTo>
                                <a:pt x="3082848" y="421486"/>
                                <a:pt x="3084748" y="434502"/>
                                <a:pt x="3086910" y="447472"/>
                              </a:cubicBezTo>
                              <a:cubicBezTo>
                                <a:pt x="3104153" y="671600"/>
                                <a:pt x="3079589" y="338791"/>
                                <a:pt x="3099881" y="693906"/>
                              </a:cubicBezTo>
                              <a:cubicBezTo>
                                <a:pt x="3101120" y="715595"/>
                                <a:pt x="3103431" y="737231"/>
                                <a:pt x="3106366" y="758757"/>
                              </a:cubicBezTo>
                              <a:cubicBezTo>
                                <a:pt x="3116123" y="830313"/>
                                <a:pt x="3112147" y="815012"/>
                                <a:pt x="3125821" y="856034"/>
                              </a:cubicBezTo>
                              <a:cubicBezTo>
                                <a:pt x="3127983" y="869004"/>
                                <a:pt x="3129454" y="882109"/>
                                <a:pt x="3132306" y="894945"/>
                              </a:cubicBezTo>
                              <a:cubicBezTo>
                                <a:pt x="3133789" y="901618"/>
                                <a:pt x="3136913" y="907827"/>
                                <a:pt x="3138791" y="914400"/>
                              </a:cubicBezTo>
                              <a:cubicBezTo>
                                <a:pt x="3141240" y="922970"/>
                                <a:pt x="3143114" y="931693"/>
                                <a:pt x="3145276" y="940340"/>
                              </a:cubicBezTo>
                              <a:cubicBezTo>
                                <a:pt x="3159941" y="1101656"/>
                                <a:pt x="3139419" y="951289"/>
                                <a:pt x="3164732" y="1044102"/>
                              </a:cubicBezTo>
                              <a:cubicBezTo>
                                <a:pt x="3168192" y="1056788"/>
                                <a:pt x="3168365" y="1070177"/>
                                <a:pt x="3171217" y="1083013"/>
                              </a:cubicBezTo>
                              <a:cubicBezTo>
                                <a:pt x="3172700" y="1089686"/>
                                <a:pt x="3175540" y="1095983"/>
                                <a:pt x="3177702" y="1102468"/>
                              </a:cubicBezTo>
                              <a:lnTo>
                                <a:pt x="3190672" y="1063557"/>
                              </a:lnTo>
                              <a:cubicBezTo>
                                <a:pt x="3193137" y="1056163"/>
                                <a:pt x="3200156" y="1051073"/>
                                <a:pt x="3203642" y="1044102"/>
                              </a:cubicBezTo>
                              <a:cubicBezTo>
                                <a:pt x="3208848" y="1033690"/>
                                <a:pt x="3212525" y="1022576"/>
                                <a:pt x="3216613" y="1011676"/>
                              </a:cubicBezTo>
                              <a:cubicBezTo>
                                <a:pt x="3219013" y="1005275"/>
                                <a:pt x="3221615" y="998894"/>
                                <a:pt x="3223098" y="992221"/>
                              </a:cubicBezTo>
                              <a:cubicBezTo>
                                <a:pt x="3227083" y="974289"/>
                                <a:pt x="3227309" y="951373"/>
                                <a:pt x="3236068" y="933855"/>
                              </a:cubicBezTo>
                              <a:cubicBezTo>
                                <a:pt x="3239554" y="926884"/>
                                <a:pt x="3244715" y="920885"/>
                                <a:pt x="3249038" y="914400"/>
                              </a:cubicBezTo>
                              <a:cubicBezTo>
                                <a:pt x="3250249" y="909555"/>
                                <a:pt x="3258021" y="875649"/>
                                <a:pt x="3262008" y="869004"/>
                              </a:cubicBezTo>
                              <a:cubicBezTo>
                                <a:pt x="3265154" y="863761"/>
                                <a:pt x="3270655" y="860357"/>
                                <a:pt x="3274979" y="856034"/>
                              </a:cubicBezTo>
                              <a:cubicBezTo>
                                <a:pt x="3293026" y="810914"/>
                                <a:pt x="3284268" y="834652"/>
                                <a:pt x="3300919" y="784698"/>
                              </a:cubicBezTo>
                              <a:cubicBezTo>
                                <a:pt x="3325687" y="710394"/>
                                <a:pt x="3299669" y="754147"/>
                                <a:pt x="3326859" y="713362"/>
                              </a:cubicBezTo>
                              <a:cubicBezTo>
                                <a:pt x="3338446" y="678598"/>
                                <a:pt x="3329396" y="708431"/>
                                <a:pt x="3339830" y="661481"/>
                              </a:cubicBezTo>
                              <a:cubicBezTo>
                                <a:pt x="3344984" y="638290"/>
                                <a:pt x="3352956" y="612298"/>
                                <a:pt x="3359285" y="590145"/>
                              </a:cubicBezTo>
                              <a:cubicBezTo>
                                <a:pt x="3373857" y="473570"/>
                                <a:pt x="3357973" y="583734"/>
                                <a:pt x="3372255" y="512323"/>
                              </a:cubicBezTo>
                              <a:cubicBezTo>
                                <a:pt x="3384792" y="449637"/>
                                <a:pt x="3372766" y="496542"/>
                                <a:pt x="3385225" y="428017"/>
                              </a:cubicBezTo>
                              <a:cubicBezTo>
                                <a:pt x="3386819" y="419248"/>
                                <a:pt x="3389089" y="410595"/>
                                <a:pt x="3391710" y="402076"/>
                              </a:cubicBezTo>
                              <a:cubicBezTo>
                                <a:pt x="3397741" y="382475"/>
                                <a:pt x="3407144" y="363820"/>
                                <a:pt x="3411166" y="343711"/>
                              </a:cubicBezTo>
                              <a:cubicBezTo>
                                <a:pt x="3413328" y="332902"/>
                                <a:pt x="3415679" y="322130"/>
                                <a:pt x="3417651" y="311285"/>
                              </a:cubicBezTo>
                              <a:cubicBezTo>
                                <a:pt x="3420003" y="298348"/>
                                <a:pt x="3421284" y="285210"/>
                                <a:pt x="3424136" y="272374"/>
                              </a:cubicBezTo>
                              <a:cubicBezTo>
                                <a:pt x="3425619" y="265701"/>
                                <a:pt x="3428822" y="259514"/>
                                <a:pt x="3430621" y="252919"/>
                              </a:cubicBezTo>
                              <a:cubicBezTo>
                                <a:pt x="3435311" y="235721"/>
                                <a:pt x="3440095" y="218518"/>
                                <a:pt x="3443591" y="201038"/>
                              </a:cubicBezTo>
                              <a:cubicBezTo>
                                <a:pt x="3454295" y="147519"/>
                                <a:pt x="3452343" y="92430"/>
                                <a:pt x="3463047" y="38911"/>
                              </a:cubicBezTo>
                              <a:cubicBezTo>
                                <a:pt x="3464388" y="32208"/>
                                <a:pt x="3467370" y="25940"/>
                                <a:pt x="3469532" y="19455"/>
                              </a:cubicBezTo>
                              <a:cubicBezTo>
                                <a:pt x="3471694" y="30264"/>
                                <a:pt x="3472531" y="41424"/>
                                <a:pt x="3476017" y="51881"/>
                              </a:cubicBezTo>
                              <a:cubicBezTo>
                                <a:pt x="3479074" y="61052"/>
                                <a:pt x="3487205" y="68319"/>
                                <a:pt x="3488987" y="77821"/>
                              </a:cubicBezTo>
                              <a:cubicBezTo>
                                <a:pt x="3493784" y="103405"/>
                                <a:pt x="3492882" y="129741"/>
                                <a:pt x="3495472" y="155642"/>
                              </a:cubicBezTo>
                              <a:cubicBezTo>
                                <a:pt x="3504531" y="246232"/>
                                <a:pt x="3498380" y="170971"/>
                                <a:pt x="3508442" y="246434"/>
                              </a:cubicBezTo>
                              <a:cubicBezTo>
                                <a:pt x="3509993" y="258067"/>
                                <a:pt x="3515998" y="325662"/>
                                <a:pt x="3521413" y="343711"/>
                              </a:cubicBezTo>
                              <a:cubicBezTo>
                                <a:pt x="3524191" y="352971"/>
                                <a:pt x="3530060" y="361004"/>
                                <a:pt x="3534383" y="369651"/>
                              </a:cubicBezTo>
                              <a:cubicBezTo>
                                <a:pt x="3536545" y="393430"/>
                                <a:pt x="3537491" y="417350"/>
                                <a:pt x="3540868" y="440987"/>
                              </a:cubicBezTo>
                              <a:cubicBezTo>
                                <a:pt x="3541835" y="447754"/>
                                <a:pt x="3546012" y="453739"/>
                                <a:pt x="3547353" y="460442"/>
                              </a:cubicBezTo>
                              <a:cubicBezTo>
                                <a:pt x="3550351" y="475431"/>
                                <a:pt x="3551104" y="490799"/>
                                <a:pt x="3553838" y="505838"/>
                              </a:cubicBezTo>
                              <a:cubicBezTo>
                                <a:pt x="3555432" y="514607"/>
                                <a:pt x="3558319" y="523094"/>
                                <a:pt x="3560323" y="531779"/>
                              </a:cubicBezTo>
                              <a:cubicBezTo>
                                <a:pt x="3564804" y="551199"/>
                                <a:pt x="3568970" y="570690"/>
                                <a:pt x="3573293" y="590145"/>
                              </a:cubicBezTo>
                              <a:cubicBezTo>
                                <a:pt x="3575455" y="613924"/>
                                <a:pt x="3576623" y="637814"/>
                                <a:pt x="3579779" y="661481"/>
                              </a:cubicBezTo>
                              <a:cubicBezTo>
                                <a:pt x="3580957" y="670316"/>
                                <a:pt x="3584799" y="678629"/>
                                <a:pt x="3586264" y="687421"/>
                              </a:cubicBezTo>
                              <a:cubicBezTo>
                                <a:pt x="3589129" y="704612"/>
                                <a:pt x="3590099" y="722076"/>
                                <a:pt x="3592749" y="739302"/>
                              </a:cubicBezTo>
                              <a:cubicBezTo>
                                <a:pt x="3594425" y="750197"/>
                                <a:pt x="3597745" y="760806"/>
                                <a:pt x="3599234" y="771728"/>
                              </a:cubicBezTo>
                              <a:cubicBezTo>
                                <a:pt x="3604233" y="808391"/>
                                <a:pt x="3607881" y="845225"/>
                                <a:pt x="3612204" y="881974"/>
                              </a:cubicBezTo>
                              <a:cubicBezTo>
                                <a:pt x="3614366" y="929532"/>
                                <a:pt x="3615522" y="977146"/>
                                <a:pt x="3618689" y="1024647"/>
                              </a:cubicBezTo>
                              <a:cubicBezTo>
                                <a:pt x="3619848" y="1042037"/>
                                <a:pt x="3612850" y="1064204"/>
                                <a:pt x="3625174" y="1076528"/>
                              </a:cubicBezTo>
                              <a:cubicBezTo>
                                <a:pt x="3634472" y="1085826"/>
                                <a:pt x="3629307" y="1050554"/>
                                <a:pt x="3631659" y="1037617"/>
                              </a:cubicBezTo>
                              <a:cubicBezTo>
                                <a:pt x="3633631" y="1026772"/>
                                <a:pt x="3636332" y="1016064"/>
                                <a:pt x="3638144" y="1005191"/>
                              </a:cubicBezTo>
                              <a:cubicBezTo>
                                <a:pt x="3640657" y="990114"/>
                                <a:pt x="3640923" y="974625"/>
                                <a:pt x="3644630" y="959796"/>
                              </a:cubicBezTo>
                              <a:cubicBezTo>
                                <a:pt x="3649604" y="939901"/>
                                <a:pt x="3657600" y="920885"/>
                                <a:pt x="3664085" y="901430"/>
                              </a:cubicBezTo>
                              <a:lnTo>
                                <a:pt x="3670570" y="881974"/>
                              </a:lnTo>
                              <a:cubicBezTo>
                                <a:pt x="3672732" y="875489"/>
                                <a:pt x="3675714" y="869222"/>
                                <a:pt x="3677055" y="862519"/>
                              </a:cubicBezTo>
                              <a:cubicBezTo>
                                <a:pt x="3678816" y="853715"/>
                                <a:pt x="3686100" y="814620"/>
                                <a:pt x="3690025" y="804153"/>
                              </a:cubicBezTo>
                              <a:cubicBezTo>
                                <a:pt x="3693420" y="795101"/>
                                <a:pt x="3698672" y="786860"/>
                                <a:pt x="3702996" y="778213"/>
                              </a:cubicBezTo>
                              <a:cubicBezTo>
                                <a:pt x="3705158" y="765243"/>
                                <a:pt x="3706629" y="752138"/>
                                <a:pt x="3709481" y="739302"/>
                              </a:cubicBezTo>
                              <a:cubicBezTo>
                                <a:pt x="3710964" y="732629"/>
                                <a:pt x="3714743" y="726573"/>
                                <a:pt x="3715966" y="719847"/>
                              </a:cubicBezTo>
                              <a:cubicBezTo>
                                <a:pt x="3719084" y="702700"/>
                                <a:pt x="3720289" y="685260"/>
                                <a:pt x="3722451" y="667966"/>
                              </a:cubicBezTo>
                              <a:cubicBezTo>
                                <a:pt x="3724613" y="626894"/>
                                <a:pt x="3725373" y="585724"/>
                                <a:pt x="3728936" y="544749"/>
                              </a:cubicBezTo>
                              <a:cubicBezTo>
                                <a:pt x="3729708" y="535869"/>
                                <a:pt x="3731910" y="527000"/>
                                <a:pt x="3735421" y="518808"/>
                              </a:cubicBezTo>
                              <a:cubicBezTo>
                                <a:pt x="3738491" y="511644"/>
                                <a:pt x="3744068" y="505838"/>
                                <a:pt x="3748391" y="499353"/>
                              </a:cubicBezTo>
                              <a:cubicBezTo>
                                <a:pt x="3752714" y="482059"/>
                                <a:pt x="3757865" y="464952"/>
                                <a:pt x="3761361" y="447472"/>
                              </a:cubicBezTo>
                              <a:cubicBezTo>
                                <a:pt x="3763523" y="436664"/>
                                <a:pt x="3765174" y="425740"/>
                                <a:pt x="3767847" y="415047"/>
                              </a:cubicBezTo>
                              <a:cubicBezTo>
                                <a:pt x="3769505" y="408415"/>
                                <a:pt x="3772674" y="402223"/>
                                <a:pt x="3774332" y="395591"/>
                              </a:cubicBezTo>
                              <a:cubicBezTo>
                                <a:pt x="3777005" y="384898"/>
                                <a:pt x="3777331" y="373623"/>
                                <a:pt x="3780817" y="363166"/>
                              </a:cubicBezTo>
                              <a:cubicBezTo>
                                <a:pt x="3799376" y="307489"/>
                                <a:pt x="3788940" y="363099"/>
                                <a:pt x="3800272" y="317770"/>
                              </a:cubicBezTo>
                              <a:cubicBezTo>
                                <a:pt x="3802945" y="307077"/>
                                <a:pt x="3804084" y="296038"/>
                                <a:pt x="3806757" y="285345"/>
                              </a:cubicBezTo>
                              <a:cubicBezTo>
                                <a:pt x="3808415" y="278713"/>
                                <a:pt x="3811584" y="272521"/>
                                <a:pt x="3813242" y="265889"/>
                              </a:cubicBezTo>
                              <a:cubicBezTo>
                                <a:pt x="3815915" y="255196"/>
                                <a:pt x="3816241" y="243921"/>
                                <a:pt x="3819727" y="233464"/>
                              </a:cubicBezTo>
                              <a:cubicBezTo>
                                <a:pt x="3822784" y="224292"/>
                                <a:pt x="3828890" y="216409"/>
                                <a:pt x="3832698" y="207523"/>
                              </a:cubicBezTo>
                              <a:cubicBezTo>
                                <a:pt x="3835391" y="201240"/>
                                <a:pt x="3837021" y="194553"/>
                                <a:pt x="3839183" y="188068"/>
                              </a:cubicBezTo>
                              <a:cubicBezTo>
                                <a:pt x="3841345" y="175098"/>
                                <a:pt x="3842816" y="161993"/>
                                <a:pt x="3845668" y="149157"/>
                              </a:cubicBezTo>
                              <a:cubicBezTo>
                                <a:pt x="3847151" y="142484"/>
                                <a:pt x="3850495" y="136334"/>
                                <a:pt x="3852153" y="129702"/>
                              </a:cubicBezTo>
                              <a:cubicBezTo>
                                <a:pt x="3854000" y="122315"/>
                                <a:pt x="3861128" y="80657"/>
                                <a:pt x="3865123" y="71336"/>
                              </a:cubicBezTo>
                              <a:cubicBezTo>
                                <a:pt x="3868193" y="64172"/>
                                <a:pt x="3873770" y="58366"/>
                                <a:pt x="3878093" y="51881"/>
                              </a:cubicBezTo>
                              <a:cubicBezTo>
                                <a:pt x="3880255" y="41072"/>
                                <a:pt x="3873556" y="19455"/>
                                <a:pt x="3884579" y="19455"/>
                              </a:cubicBezTo>
                              <a:cubicBezTo>
                                <a:pt x="3895602" y="19455"/>
                                <a:pt x="3889607" y="40955"/>
                                <a:pt x="3891064" y="51881"/>
                              </a:cubicBezTo>
                              <a:cubicBezTo>
                                <a:pt x="3893935" y="73415"/>
                                <a:pt x="3894678" y="95198"/>
                                <a:pt x="3897549" y="116732"/>
                              </a:cubicBezTo>
                              <a:cubicBezTo>
                                <a:pt x="3901623" y="147285"/>
                                <a:pt x="3906865" y="157651"/>
                                <a:pt x="3917004" y="188068"/>
                              </a:cubicBezTo>
                              <a:cubicBezTo>
                                <a:pt x="3919166" y="207523"/>
                                <a:pt x="3920271" y="227125"/>
                                <a:pt x="3923489" y="246434"/>
                              </a:cubicBezTo>
                              <a:cubicBezTo>
                                <a:pt x="3924613" y="253177"/>
                                <a:pt x="3928096" y="259316"/>
                                <a:pt x="3929974" y="265889"/>
                              </a:cubicBezTo>
                              <a:cubicBezTo>
                                <a:pt x="3938150" y="294505"/>
                                <a:pt x="3933615" y="286409"/>
                                <a:pt x="3942944" y="311285"/>
                              </a:cubicBezTo>
                              <a:cubicBezTo>
                                <a:pt x="3947032" y="322185"/>
                                <a:pt x="3952234" y="332667"/>
                                <a:pt x="3955915" y="343711"/>
                              </a:cubicBezTo>
                              <a:cubicBezTo>
                                <a:pt x="3958734" y="352166"/>
                                <a:pt x="3959951" y="361081"/>
                                <a:pt x="3962400" y="369651"/>
                              </a:cubicBezTo>
                              <a:cubicBezTo>
                                <a:pt x="3964278" y="376224"/>
                                <a:pt x="3966723" y="382621"/>
                                <a:pt x="3968885" y="389106"/>
                              </a:cubicBezTo>
                              <a:cubicBezTo>
                                <a:pt x="3971047" y="408561"/>
                                <a:pt x="3972394" y="428125"/>
                                <a:pt x="3975370" y="447472"/>
                              </a:cubicBezTo>
                              <a:cubicBezTo>
                                <a:pt x="3976725" y="456281"/>
                                <a:pt x="3980107" y="464673"/>
                                <a:pt x="3981855" y="473413"/>
                              </a:cubicBezTo>
                              <a:cubicBezTo>
                                <a:pt x="3986595" y="497112"/>
                                <a:pt x="3991407" y="520823"/>
                                <a:pt x="3994825" y="544749"/>
                              </a:cubicBezTo>
                              <a:cubicBezTo>
                                <a:pt x="4013775" y="677398"/>
                                <a:pt x="3991281" y="559463"/>
                                <a:pt x="4007796" y="642025"/>
                              </a:cubicBezTo>
                              <a:cubicBezTo>
                                <a:pt x="4009958" y="678774"/>
                                <a:pt x="4010948" y="715611"/>
                                <a:pt x="4014281" y="752272"/>
                              </a:cubicBezTo>
                              <a:cubicBezTo>
                                <a:pt x="4015279" y="763249"/>
                                <a:pt x="4019503" y="773748"/>
                                <a:pt x="4020766" y="784698"/>
                              </a:cubicBezTo>
                              <a:cubicBezTo>
                                <a:pt x="4025993" y="829999"/>
                                <a:pt x="4028558" y="875579"/>
                                <a:pt x="4033736" y="920885"/>
                              </a:cubicBezTo>
                              <a:cubicBezTo>
                                <a:pt x="4037207" y="951258"/>
                                <a:pt x="4043664" y="981257"/>
                                <a:pt x="4046706" y="1011676"/>
                              </a:cubicBezTo>
                              <a:cubicBezTo>
                                <a:pt x="4048868" y="1033293"/>
                                <a:pt x="4048306" y="1055359"/>
                                <a:pt x="4053191" y="1076528"/>
                              </a:cubicBezTo>
                              <a:cubicBezTo>
                                <a:pt x="4054944" y="1084122"/>
                                <a:pt x="4061838" y="1089498"/>
                                <a:pt x="4066161" y="1095983"/>
                              </a:cubicBezTo>
                              <a:cubicBezTo>
                                <a:pt x="4070485" y="1078689"/>
                                <a:pt x="4073495" y="1061013"/>
                                <a:pt x="4079132" y="1044102"/>
                              </a:cubicBezTo>
                              <a:cubicBezTo>
                                <a:pt x="4081294" y="1037617"/>
                                <a:pt x="4082560" y="1030761"/>
                                <a:pt x="4085617" y="1024647"/>
                              </a:cubicBezTo>
                              <a:cubicBezTo>
                                <a:pt x="4108816" y="978248"/>
                                <a:pt x="4091482" y="1039892"/>
                                <a:pt x="4111557" y="966281"/>
                              </a:cubicBezTo>
                              <a:cubicBezTo>
                                <a:pt x="4117916" y="942964"/>
                                <a:pt x="4121226" y="901549"/>
                                <a:pt x="4131013" y="881974"/>
                              </a:cubicBezTo>
                              <a:lnTo>
                                <a:pt x="4143983" y="856034"/>
                              </a:lnTo>
                              <a:cubicBezTo>
                                <a:pt x="4146145" y="845225"/>
                                <a:pt x="4149011" y="834534"/>
                                <a:pt x="4150468" y="823608"/>
                              </a:cubicBezTo>
                              <a:cubicBezTo>
                                <a:pt x="4163105" y="728827"/>
                                <a:pt x="4149524" y="788474"/>
                                <a:pt x="4163438" y="732817"/>
                              </a:cubicBezTo>
                              <a:cubicBezTo>
                                <a:pt x="4165600" y="709038"/>
                                <a:pt x="4166424" y="685100"/>
                                <a:pt x="4169923" y="661481"/>
                              </a:cubicBezTo>
                              <a:cubicBezTo>
                                <a:pt x="4175080" y="626671"/>
                                <a:pt x="4185014" y="592637"/>
                                <a:pt x="4189379" y="557719"/>
                              </a:cubicBezTo>
                              <a:cubicBezTo>
                                <a:pt x="4209888" y="393643"/>
                                <a:pt x="4183649" y="597832"/>
                                <a:pt x="4202349" y="466928"/>
                              </a:cubicBezTo>
                              <a:cubicBezTo>
                                <a:pt x="4211570" y="402380"/>
                                <a:pt x="4200188" y="432341"/>
                                <a:pt x="4221804" y="389106"/>
                              </a:cubicBezTo>
                              <a:cubicBezTo>
                                <a:pt x="4223063" y="377775"/>
                                <a:pt x="4232228" y="292865"/>
                                <a:pt x="4234774" y="278859"/>
                              </a:cubicBezTo>
                              <a:cubicBezTo>
                                <a:pt x="4235997" y="272133"/>
                                <a:pt x="4239097" y="265889"/>
                                <a:pt x="4241259" y="259404"/>
                              </a:cubicBezTo>
                              <a:cubicBezTo>
                                <a:pt x="4246572" y="211582"/>
                                <a:pt x="4246288" y="204485"/>
                                <a:pt x="4254230" y="162128"/>
                              </a:cubicBezTo>
                              <a:cubicBezTo>
                                <a:pt x="4266498" y="96701"/>
                                <a:pt x="4260862" y="116290"/>
                                <a:pt x="4273685" y="77821"/>
                              </a:cubicBezTo>
                              <a:cubicBezTo>
                                <a:pt x="4289234" y="124467"/>
                                <a:pt x="4270369" y="66216"/>
                                <a:pt x="4286655" y="123217"/>
                              </a:cubicBezTo>
                              <a:cubicBezTo>
                                <a:pt x="4300399" y="171321"/>
                                <a:pt x="4290873" y="111025"/>
                                <a:pt x="4306110" y="207523"/>
                              </a:cubicBezTo>
                              <a:cubicBezTo>
                                <a:pt x="4309163" y="226859"/>
                                <a:pt x="4309378" y="246580"/>
                                <a:pt x="4312596" y="265889"/>
                              </a:cubicBezTo>
                              <a:cubicBezTo>
                                <a:pt x="4313720" y="272632"/>
                                <a:pt x="4317203" y="278772"/>
                                <a:pt x="4319081" y="285345"/>
                              </a:cubicBezTo>
                              <a:cubicBezTo>
                                <a:pt x="4330853" y="326549"/>
                                <a:pt x="4318388" y="296930"/>
                                <a:pt x="4338536" y="337225"/>
                              </a:cubicBezTo>
                              <a:cubicBezTo>
                                <a:pt x="4340698" y="354519"/>
                                <a:pt x="4343096" y="371784"/>
                                <a:pt x="4345021" y="389106"/>
                              </a:cubicBezTo>
                              <a:cubicBezTo>
                                <a:pt x="4347420" y="410698"/>
                                <a:pt x="4348811" y="432400"/>
                                <a:pt x="4351506" y="453957"/>
                              </a:cubicBezTo>
                              <a:cubicBezTo>
                                <a:pt x="4351774" y="456103"/>
                                <a:pt x="4360009" y="510991"/>
                                <a:pt x="4364476" y="518808"/>
                              </a:cubicBezTo>
                              <a:cubicBezTo>
                                <a:pt x="4369026" y="526771"/>
                                <a:pt x="4377447" y="531779"/>
                                <a:pt x="4383932" y="538264"/>
                              </a:cubicBezTo>
                              <a:cubicBezTo>
                                <a:pt x="4386094" y="551234"/>
                                <a:pt x="4387565" y="564338"/>
                                <a:pt x="4390417" y="577174"/>
                              </a:cubicBezTo>
                              <a:cubicBezTo>
                                <a:pt x="4391900" y="583847"/>
                                <a:pt x="4395419" y="589957"/>
                                <a:pt x="4396902" y="596630"/>
                              </a:cubicBezTo>
                              <a:cubicBezTo>
                                <a:pt x="4407602" y="644781"/>
                                <a:pt x="4392597" y="624749"/>
                                <a:pt x="4416357" y="648511"/>
                              </a:cubicBezTo>
                              <a:cubicBezTo>
                                <a:pt x="4426200" y="697725"/>
                                <a:pt x="4422479" y="674254"/>
                                <a:pt x="4429327" y="739302"/>
                              </a:cubicBezTo>
                              <a:cubicBezTo>
                                <a:pt x="4431601" y="760907"/>
                                <a:pt x="4432509" y="782681"/>
                                <a:pt x="4435813" y="804153"/>
                              </a:cubicBezTo>
                              <a:cubicBezTo>
                                <a:pt x="4436852" y="810909"/>
                                <a:pt x="4440420" y="817035"/>
                                <a:pt x="4442298" y="823608"/>
                              </a:cubicBezTo>
                              <a:cubicBezTo>
                                <a:pt x="4444747" y="832178"/>
                                <a:pt x="4446915" y="840834"/>
                                <a:pt x="4448783" y="849549"/>
                              </a:cubicBezTo>
                              <a:cubicBezTo>
                                <a:pt x="4453402" y="871105"/>
                                <a:pt x="4457922" y="892690"/>
                                <a:pt x="4461753" y="914400"/>
                              </a:cubicBezTo>
                              <a:cubicBezTo>
                                <a:pt x="4482610" y="1032590"/>
                                <a:pt x="4457410" y="915767"/>
                                <a:pt x="4474723" y="979251"/>
                              </a:cubicBezTo>
                              <a:cubicBezTo>
                                <a:pt x="4479413" y="996449"/>
                                <a:pt x="4487693" y="1031132"/>
                                <a:pt x="4487693" y="1031132"/>
                              </a:cubicBezTo>
                              <a:cubicBezTo>
                                <a:pt x="4492017" y="1024647"/>
                                <a:pt x="4498773" y="1019238"/>
                                <a:pt x="4500664" y="1011676"/>
                              </a:cubicBezTo>
                              <a:cubicBezTo>
                                <a:pt x="4505412" y="992686"/>
                                <a:pt x="4504562" y="972714"/>
                                <a:pt x="4507149" y="953311"/>
                              </a:cubicBezTo>
                              <a:cubicBezTo>
                                <a:pt x="4508887" y="940277"/>
                                <a:pt x="4511635" y="927396"/>
                                <a:pt x="4513634" y="914400"/>
                              </a:cubicBezTo>
                              <a:cubicBezTo>
                                <a:pt x="4515958" y="899292"/>
                                <a:pt x="4517121" y="883993"/>
                                <a:pt x="4520119" y="869004"/>
                              </a:cubicBezTo>
                              <a:cubicBezTo>
                                <a:pt x="4521460" y="862301"/>
                                <a:pt x="4524726" y="856122"/>
                                <a:pt x="4526604" y="849549"/>
                              </a:cubicBezTo>
                              <a:cubicBezTo>
                                <a:pt x="4529053" y="840979"/>
                                <a:pt x="4530270" y="832064"/>
                                <a:pt x="4533089" y="823608"/>
                              </a:cubicBezTo>
                              <a:cubicBezTo>
                                <a:pt x="4536770" y="812564"/>
                                <a:pt x="4541972" y="802083"/>
                                <a:pt x="4546059" y="791183"/>
                              </a:cubicBezTo>
                              <a:cubicBezTo>
                                <a:pt x="4548459" y="784782"/>
                                <a:pt x="4550382" y="778213"/>
                                <a:pt x="4552544" y="771728"/>
                              </a:cubicBezTo>
                              <a:cubicBezTo>
                                <a:pt x="4554706" y="754434"/>
                                <a:pt x="4556165" y="737038"/>
                                <a:pt x="4559030" y="719847"/>
                              </a:cubicBezTo>
                              <a:cubicBezTo>
                                <a:pt x="4560495" y="711055"/>
                                <a:pt x="4564255" y="702730"/>
                                <a:pt x="4565515" y="693906"/>
                              </a:cubicBezTo>
                              <a:cubicBezTo>
                                <a:pt x="4568587" y="672400"/>
                                <a:pt x="4568928" y="650561"/>
                                <a:pt x="4572000" y="629055"/>
                              </a:cubicBezTo>
                              <a:cubicBezTo>
                                <a:pt x="4580871" y="566960"/>
                                <a:pt x="4578833" y="576131"/>
                                <a:pt x="4591455" y="538264"/>
                              </a:cubicBezTo>
                              <a:cubicBezTo>
                                <a:pt x="4592598" y="526832"/>
                                <a:pt x="4595227" y="468934"/>
                                <a:pt x="4604425" y="447472"/>
                              </a:cubicBezTo>
                              <a:cubicBezTo>
                                <a:pt x="4607495" y="440308"/>
                                <a:pt x="4613072" y="434502"/>
                                <a:pt x="4617396" y="428017"/>
                              </a:cubicBezTo>
                              <a:cubicBezTo>
                                <a:pt x="4618550" y="422246"/>
                                <a:pt x="4626931" y="377665"/>
                                <a:pt x="4630366" y="369651"/>
                              </a:cubicBezTo>
                              <a:cubicBezTo>
                                <a:pt x="4633436" y="362487"/>
                                <a:pt x="4639013" y="356681"/>
                                <a:pt x="4643336" y="350196"/>
                              </a:cubicBezTo>
                              <a:cubicBezTo>
                                <a:pt x="4645498" y="341549"/>
                                <a:pt x="4646310" y="332447"/>
                                <a:pt x="4649821" y="324255"/>
                              </a:cubicBezTo>
                              <a:cubicBezTo>
                                <a:pt x="4652891" y="317091"/>
                                <a:pt x="4658924" y="311567"/>
                                <a:pt x="4662791" y="304800"/>
                              </a:cubicBezTo>
                              <a:cubicBezTo>
                                <a:pt x="4667587" y="296406"/>
                                <a:pt x="4671953" y="287745"/>
                                <a:pt x="4675761" y="278859"/>
                              </a:cubicBezTo>
                              <a:cubicBezTo>
                                <a:pt x="4684713" y="257971"/>
                                <a:pt x="4686265" y="234896"/>
                                <a:pt x="4695217" y="214008"/>
                              </a:cubicBezTo>
                              <a:cubicBezTo>
                                <a:pt x="4699025" y="205122"/>
                                <a:pt x="4704597" y="197044"/>
                                <a:pt x="4708187" y="188068"/>
                              </a:cubicBezTo>
                              <a:cubicBezTo>
                                <a:pt x="4713265" y="175374"/>
                                <a:pt x="4716834" y="162127"/>
                                <a:pt x="4721157" y="149157"/>
                              </a:cubicBezTo>
                              <a:lnTo>
                                <a:pt x="4740613" y="90791"/>
                              </a:lnTo>
                              <a:cubicBezTo>
                                <a:pt x="4765025" y="17564"/>
                                <a:pt x="4744534" y="94564"/>
                                <a:pt x="4760068" y="32425"/>
                              </a:cubicBezTo>
                              <a:cubicBezTo>
                                <a:pt x="4764391" y="43234"/>
                                <a:pt x="4767832" y="54439"/>
                                <a:pt x="4773038" y="64851"/>
                              </a:cubicBezTo>
                              <a:cubicBezTo>
                                <a:pt x="4776524" y="71822"/>
                                <a:pt x="4783543" y="76912"/>
                                <a:pt x="4786008" y="84306"/>
                              </a:cubicBezTo>
                              <a:cubicBezTo>
                                <a:pt x="4790166" y="96780"/>
                                <a:pt x="4789640" y="110381"/>
                                <a:pt x="4792493" y="123217"/>
                              </a:cubicBezTo>
                              <a:cubicBezTo>
                                <a:pt x="4793976" y="129890"/>
                                <a:pt x="4797101" y="136099"/>
                                <a:pt x="4798979" y="142672"/>
                              </a:cubicBezTo>
                              <a:cubicBezTo>
                                <a:pt x="4801428" y="151242"/>
                                <a:pt x="4803119" y="160014"/>
                                <a:pt x="4805464" y="168613"/>
                              </a:cubicBezTo>
                              <a:cubicBezTo>
                                <a:pt x="4809605" y="183796"/>
                                <a:pt x="4813912" y="198935"/>
                                <a:pt x="4818434" y="214008"/>
                              </a:cubicBezTo>
                              <a:cubicBezTo>
                                <a:pt x="4820398" y="220556"/>
                                <a:pt x="4823436" y="226791"/>
                                <a:pt x="4824919" y="233464"/>
                              </a:cubicBezTo>
                              <a:cubicBezTo>
                                <a:pt x="4828994" y="251801"/>
                                <a:pt x="4830842" y="279523"/>
                                <a:pt x="4837889" y="298315"/>
                              </a:cubicBezTo>
                              <a:cubicBezTo>
                                <a:pt x="4841283" y="307367"/>
                                <a:pt x="4846536" y="315608"/>
                                <a:pt x="4850859" y="324255"/>
                              </a:cubicBezTo>
                              <a:cubicBezTo>
                                <a:pt x="4855833" y="383938"/>
                                <a:pt x="4858419" y="433390"/>
                                <a:pt x="4870315" y="492868"/>
                              </a:cubicBezTo>
                              <a:cubicBezTo>
                                <a:pt x="4872477" y="503676"/>
                                <a:pt x="4874127" y="514600"/>
                                <a:pt x="4876800" y="525293"/>
                              </a:cubicBezTo>
                              <a:cubicBezTo>
                                <a:pt x="4885163" y="558746"/>
                                <a:pt x="4892059" y="577555"/>
                                <a:pt x="4902740" y="609600"/>
                              </a:cubicBezTo>
                              <a:cubicBezTo>
                                <a:pt x="4904902" y="657157"/>
                                <a:pt x="4904153" y="704937"/>
                                <a:pt x="4909225" y="752272"/>
                              </a:cubicBezTo>
                              <a:cubicBezTo>
                                <a:pt x="4910682" y="765866"/>
                                <a:pt x="4919820" y="777719"/>
                                <a:pt x="4922196" y="791183"/>
                              </a:cubicBezTo>
                              <a:cubicBezTo>
                                <a:pt x="4926346" y="814696"/>
                                <a:pt x="4925525" y="838852"/>
                                <a:pt x="4928681" y="862519"/>
                              </a:cubicBezTo>
                              <a:cubicBezTo>
                                <a:pt x="4929859" y="871354"/>
                                <a:pt x="4933418" y="879719"/>
                                <a:pt x="4935166" y="888459"/>
                              </a:cubicBezTo>
                              <a:cubicBezTo>
                                <a:pt x="4937745" y="901353"/>
                                <a:pt x="4939913" y="914336"/>
                                <a:pt x="4941651" y="927370"/>
                              </a:cubicBezTo>
                              <a:cubicBezTo>
                                <a:pt x="4944238" y="946773"/>
                                <a:pt x="4943388" y="966745"/>
                                <a:pt x="4948136" y="985736"/>
                              </a:cubicBezTo>
                              <a:cubicBezTo>
                                <a:pt x="4950026" y="993297"/>
                                <a:pt x="4956783" y="998706"/>
                                <a:pt x="4961106" y="1005191"/>
                              </a:cubicBezTo>
                              <a:lnTo>
                                <a:pt x="4974076" y="1057072"/>
                              </a:lnTo>
                              <a:cubicBezTo>
                                <a:pt x="4975734" y="1063704"/>
                                <a:pt x="4979078" y="1069855"/>
                                <a:pt x="4980561" y="1076528"/>
                              </a:cubicBezTo>
                              <a:cubicBezTo>
                                <a:pt x="4983414" y="1089364"/>
                                <a:pt x="4984885" y="1102468"/>
                                <a:pt x="4987047" y="1115438"/>
                              </a:cubicBezTo>
                              <a:cubicBezTo>
                                <a:pt x="4991370" y="1061396"/>
                                <a:pt x="4994241" y="1007217"/>
                                <a:pt x="5000017" y="953311"/>
                              </a:cubicBezTo>
                              <a:cubicBezTo>
                                <a:pt x="5000745" y="946514"/>
                                <a:pt x="5004624" y="940428"/>
                                <a:pt x="5006502" y="933855"/>
                              </a:cubicBezTo>
                              <a:cubicBezTo>
                                <a:pt x="5009272" y="924160"/>
                                <a:pt x="5014290" y="898824"/>
                                <a:pt x="5019472" y="888459"/>
                              </a:cubicBezTo>
                              <a:cubicBezTo>
                                <a:pt x="5022958" y="881488"/>
                                <a:pt x="5028575" y="875771"/>
                                <a:pt x="5032442" y="869004"/>
                              </a:cubicBezTo>
                              <a:cubicBezTo>
                                <a:pt x="5037239" y="860610"/>
                                <a:pt x="5041089" y="851711"/>
                                <a:pt x="5045413" y="843064"/>
                              </a:cubicBezTo>
                              <a:cubicBezTo>
                                <a:pt x="5047575" y="834417"/>
                                <a:pt x="5049449" y="825693"/>
                                <a:pt x="5051898" y="817123"/>
                              </a:cubicBezTo>
                              <a:cubicBezTo>
                                <a:pt x="5053776" y="810550"/>
                                <a:pt x="5056725" y="804300"/>
                                <a:pt x="5058383" y="797668"/>
                              </a:cubicBezTo>
                              <a:cubicBezTo>
                                <a:pt x="5071756" y="744176"/>
                                <a:pt x="5058039" y="785902"/>
                                <a:pt x="5071353" y="739302"/>
                              </a:cubicBezTo>
                              <a:cubicBezTo>
                                <a:pt x="5073231" y="732729"/>
                                <a:pt x="5074321" y="725709"/>
                                <a:pt x="5077838" y="719847"/>
                              </a:cubicBezTo>
                              <a:cubicBezTo>
                                <a:pt x="5080984" y="714604"/>
                                <a:pt x="5086485" y="711200"/>
                                <a:pt x="5090808" y="706876"/>
                              </a:cubicBezTo>
                              <a:cubicBezTo>
                                <a:pt x="5092970" y="700391"/>
                                <a:pt x="5093776" y="693283"/>
                                <a:pt x="5097293" y="687421"/>
                              </a:cubicBezTo>
                              <a:cubicBezTo>
                                <a:pt x="5100439" y="682178"/>
                                <a:pt x="5107529" y="679920"/>
                                <a:pt x="5110264" y="674451"/>
                              </a:cubicBezTo>
                              <a:cubicBezTo>
                                <a:pt x="5136396" y="622190"/>
                                <a:pt x="5092519" y="672742"/>
                                <a:pt x="5136204" y="629055"/>
                              </a:cubicBezTo>
                              <a:cubicBezTo>
                                <a:pt x="5138366" y="611761"/>
                                <a:pt x="5140764" y="594496"/>
                                <a:pt x="5142689" y="577174"/>
                              </a:cubicBezTo>
                              <a:cubicBezTo>
                                <a:pt x="5145088" y="555582"/>
                                <a:pt x="5145170" y="533676"/>
                                <a:pt x="5149174" y="512323"/>
                              </a:cubicBezTo>
                              <a:cubicBezTo>
                                <a:pt x="5151693" y="498886"/>
                                <a:pt x="5157821" y="486383"/>
                                <a:pt x="5162144" y="473413"/>
                              </a:cubicBezTo>
                              <a:lnTo>
                                <a:pt x="5168630" y="453957"/>
                              </a:ln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71757E54">
              <v:shape id="Freeform 199" style="position:absolute;margin-left:32.75pt;margin-top:412.15pt;width:408.55pt;height:87.25pt;z-index:251658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68630,1131822" o:spid="_x0000_s1026" filled="f" strokecolor="black [3213]" strokeweight="1pt" path="m,629055v26050,65127,9373,13753,19455,129702c22406,792697,26972,816827,32425,849549v2162,38911,2018,78018,6485,116732c40953,983989,47873,1000793,51881,1018162v2479,10740,4323,21617,6485,32425c60528,1072204,55136,1096007,64851,1115438v3486,6971,13467,-7980,19455,-12970c91351,1096597,97276,1089498,103761,1083013r12971,-38911c120218,1033645,120826,1022436,123217,1011676v1933,-8701,3667,-17485,6485,-25940c133383,974692,138694,964251,142672,953311v4672,-12849,8647,-25941,12970,-38911c157804,907915,160469,901577,162127,894945v2162,-8647,2975,-17749,6486,-25941c171683,861840,177260,856034,181583,849549v2162,-8647,4036,-17371,6485,-25941c189946,817035,192895,810785,194553,804153v2673,-10693,3812,-21732,6485,-32425c202696,765096,205865,758904,207523,752272v10245,-40982,-2730,-23210,19456,-45396c243279,657975,221291,718251,246434,667966v3057,-6114,2693,-13767,6485,-19455c288508,595127,258472,665815,285344,603115v6667,-15555,8267,-28934,12971,-45396c300193,551146,301283,544126,304800,538264v3146,-5243,8647,-8647,12970,-12971c319932,518808,322914,512541,324255,505838v10345,-51726,2251,-36070,12970,-84306c338708,414859,342052,408708,343710,402076v11219,-44874,-1894,-19855,19456,-51880l376136,311285v2162,-6485,797,-15663,6485,-19455l402076,278859v9982,-49909,3810,-21726,19456,-84306c429500,162681,421715,174916,440987,155642l460442,97276v3057,-9171,8647,-17293,12971,-25940c475575,172936,477152,274550,479898,376136v1578,58385,2725,116813,6485,175098c486957,560128,489357,568982,492868,577174v3070,7164,8647,12971,12970,19456c508000,605277,509874,614000,512323,622570v1878,6573,5980,12638,6485,19455c532347,824803,507979,745734,531779,817123v8750,78749,295,39794,25940,116732l564204,953311r6485,19455c571369,978207,579919,1052337,583659,1063557v2465,7394,8647,12971,12971,19456c598792,1095983,592596,1114034,603115,1121923v7337,5503,12410,-13584,19455,-19455c628558,1097478,635540,1093821,642025,1089498v20555,-30831,10506,-12062,25941,-58366c671023,1021961,677128,1014077,680936,1005191v2693,-6283,4323,-12970,6485,-19455c691744,944664,690374,902585,700391,862519v3290,-13159,7389,-32374,12970,-45396c728186,782533,724126,802147,732817,771728v2449,-8570,4036,-17371,6485,-25941c743334,731675,750523,711918,758757,700391v5331,-7463,12971,-12970,19456,-19455c794207,616959,772890,683323,797668,642025v3517,-5862,3093,-13520,6485,-19455c809515,613186,817880,605795,823608,596630v9103,-14564,14811,-29137,19456,-45396c845513,542664,846038,533485,849549,525293v3070,-7164,8647,-12970,12970,-19455c869265,472110,869957,470458,875489,434502v2324,-15108,2778,-30567,6485,-45396c884797,377813,890856,367581,894944,356681v9484,-25289,5933,-20208,12971,-51881c909848,296099,911951,287429,914400,278859v1878,-6573,4827,-12823,6485,-19455c931131,218422,918155,236194,940340,214008v2162,-10808,3585,-21791,6485,-32425c950422,168393,957115,156079,959796,142672v2466,-12332,6323,-38588,12970,-51881c976252,83820,982571,78458,985736,71336v5553,-12494,7892,-26217,12970,-38911l1011676,v4324,64851,6167,129915,12971,194553c1026513,212281,1033294,229140,1037617,246434v5139,20556,6314,38397,12970,58366c1054268,315844,1059470,326325,1063557,337225v2400,6401,4323,12971,6485,19456c1072204,373975,1074702,391230,1076527,408562v2500,23746,3524,47644,6486,71336c1084380,490835,1087336,501515,1089498,512323v2162,23779,4555,47537,6485,71336c1103196,672616,1102860,722201,1115438,797668v2674,16045,8307,42045,12970,58366c1130286,862607,1133015,868916,1134893,875489v19603,68606,-11365,-27613,19456,64851c1158401,980859,1158365,1001799,1167319,1037617v1658,6632,4323,12970,6485,19455c1190450,990489,1167825,1073015,1193259,1005191v1856,-4949,8488,-38671,12971,-45395c1211317,952165,1219200,946825,1225685,940340v2162,-8647,4552,-17239,6485,-25940c1234561,903640,1235982,892668,1238655,881974v1658,-6632,4323,-12970,6485,-19455c1247302,840902,1246356,818744,1251625,797668v1483,-5932,11037,-7169,12971,-12970c1271567,763784,1273243,741464,1277566,719847v1341,-6703,4827,-12824,6485,-19456c1286724,689698,1286666,678287,1290536,667966v2737,-7298,8647,-12970,12970,-19455c1318220,604366,1299707,658638,1322961,596630v2400,-6401,3429,-13342,6486,-19456c1335084,565900,1343686,556224,1348902,544749v26451,-58192,-3795,-22146,32425,-58366c1383489,477736,1385879,469143,1387813,460442v2391,-10760,3812,-21732,6485,-32425c1395956,421385,1398905,415135,1400783,408562v2449,-8570,3355,-17595,6485,-25941c1421190,345495,1418670,369439,1426723,337225r12970,-51880c1440251,278654,1443972,198277,1452664,175098v2737,-7298,8647,-12971,12970,-19456c1466448,150757,1473767,100464,1478604,90791v6971,-13942,25940,-38910,25940,-38910c1510849,70792,1512553,78961,1524000,97276v5728,9166,12970,17294,19455,25941l1556425,162128v17103,51310,2631,108179,6485,162127c1563397,331074,1567234,337226,1569396,343711v2162,25940,3895,51920,6485,77821c1587645,539176,1576813,502150,1595336,557719v2162,23779,3108,47699,6485,71336c1602788,635822,1606874,641827,1608306,648511v5064,23632,9385,47435,12970,71336c1624180,739205,1624784,758866,1627761,778213v1355,8809,4738,17200,6486,25940c1645663,861227,1634595,824653,1647217,862519v2162,30264,1286,60900,6485,90792c1657216,973515,1669135,991567,1673157,1011676v8233,41166,3812,21732,12970,58366c1695234,1151996,1681054,1138388,1705583,1108953v5871,-7045,12970,-12970,19455,-19455c1727929,1072150,1733476,1036292,1738008,1018162v3390,-13562,15484,-41952,19456,-51881c1777023,868481,1752117,990342,1770434,907915v2391,-10760,4094,-21666,6485,-32426c1778852,866788,1778982,857288,1783404,849549v4550,-7963,12970,-12971,19455,-19456l1815830,778213v2162,-8647,4737,-17201,6485,-25941c1824477,741464,1824458,729978,1828800,719847v2409,-5620,8647,-8647,12970,-12971c1846093,680936,1846424,654004,1854740,629055r19456,-58366c1879126,555901,1891489,544749,1900136,531779v20633,-30950,7235,-19294,19455,-51881c1922985,470846,1928970,462933,1932561,453957v5078,-12694,8648,-25940,12971,-38910c1947694,408562,1950829,402323,1952017,395591v21371,-121101,12137,-73654,25940,-142672c1980955,237930,1981708,222562,1984442,207523v1594,-8769,4551,-17239,6485,-25940c1993318,170823,1994513,159791,1997413,149157v3597,-13190,9214,-25764,12970,-38910c2015280,93107,2019030,75660,2023353,58366v1658,-6632,4607,-12882,6485,-19455c2032287,30341,2034161,21617,2036323,12970v2162,38911,1444,78089,6485,116732c2044314,141246,2053634,150686,2055779,162128v4400,23468,4323,47557,6485,71336c2065513,314692,2062188,369229,2075234,440987v1732,9527,8583,35160,12970,45396c2099341,512370,2101575,507442,2107659,531779v5820,23282,18564,104894,19456,110246c2129277,654995,2129442,668462,2133600,680936v10166,30499,3946,13108,19455,51881c2156715,758441,2159703,785350,2166025,810638v1658,6632,4323,12970,6485,19455c2187654,936090,2168008,804575,2191966,940340v11178,63341,-15,25896,12970,64851c2207098,1028970,2208265,1052860,2211421,1076528v1178,8835,183,32242,6485,25940c2227297,1093076,2234297,1031950,2237361,1018162v1483,-6673,4608,-12883,6486,-19456c2246296,990136,2247883,981336,2250332,972766v1878,-6573,4607,-12882,6485,-19455c2259266,944741,2259791,935562,2263302,927370v3070,-7164,8647,-12970,12970,-19455c2278434,899268,2280824,890675,2282757,881974v2391,-10760,3585,-21791,6485,-32425c2305140,791257,2297777,830431,2315183,778213v13959,-41878,-3342,-11201,19455,-45396c2335849,727972,2343621,694066,2347608,687421v3146,-5243,8647,-8647,12971,-12970l2373549,635540v2162,-6485,4827,-12823,6485,-19455c2384357,598791,2387367,581115,2393004,564204v4323,-12970,9041,-25816,12970,-38911c2412761,502668,2415253,484433,2418944,460442v4903,-31864,4437,-43601,12971,-71336c2437946,369505,2451370,330740,2451370,330740v2162,-15132,5396,-30149,6485,-45395c2469600,120909,2452369,197041,2470825,123217v2162,-17294,1477,-35188,6485,-51881c2479067,65480,2488134,64091,2490281,58366v4617,-12312,4323,-25941,6485,-38911c2501089,36749,2506240,53856,2509736,71336v2162,10809,2999,21969,6485,32426c2519278,112933,2524868,121055,2529191,129702v2162,12970,3633,26075,6485,38911c2537159,175286,2540283,181495,2542161,188068v2449,8570,4324,17293,6486,25940c2550809,237787,2550449,261932,2555132,285345v1896,9480,10426,16613,12970,25940c2572124,326032,2572263,341573,2574587,356681v4246,27600,5807,39780,12970,64851c2589435,428105,2592281,434382,2594042,440987v6890,25836,19456,77821,19456,77821c2615660,538263,2617007,557827,2619983,577174v2801,18204,14404,49697,19455,64851l2652408,680936v2162,21617,3614,43317,6485,64851c2660350,756713,2663922,767287,2665379,778213v2871,21534,2914,43422,6485,64851c2676952,873594,2691319,933855,2691319,933855v2162,23779,3108,47699,6485,71336c2698771,1011958,2702806,1017974,2704289,1024647v2852,12836,3906,26016,6485,38910c2712522,1072297,2715097,1080851,2717259,1089498r25941,-77822c2746018,1003221,2747236,994306,2749685,985736v1878,-6573,4827,-12823,6485,-19455c2758843,955587,2760683,944700,2762655,933855v2352,-12937,2327,-26436,6485,-38910c2771605,887551,2777787,881974,2782110,875489v2162,-21617,3413,-43345,6486,-64851c2789857,801815,2793821,793521,2795081,784698v2660,-18618,5810,-96265,19455,-116732l2827506,648511v12123,-36371,4824,-12814,19455,-71337c2849123,568527,2847145,557536,2853447,551234r19455,-19455c2882703,492575,2876568,514294,2892357,466928v13690,-41069,10356,-20034,19456,-51881c2914262,406477,2915849,397676,2918298,389106v1878,-6573,4607,-12882,6485,-19455c2929483,353199,2931090,339802,2937753,324255v3808,-8886,8647,-17293,12970,-25940c2955048,259393,2956417,237418,2963693,201038v1748,-8740,4324,-17293,6486,-25940c2972341,153481,2973361,131719,2976664,110247v3623,-23547,8766,-17534,19455,-38911c2999176,65222,3000442,58366,3002604,51881v20277,81108,-5640,-19741,12970,45395c3018023,105846,3019610,114647,3022059,123217v1878,6573,4521,12908,6485,19455c3033066,157746,3037374,172885,3041515,188068v15502,56838,-3578,-9615,12970,64851c3055968,259592,3058808,265889,3060970,272374v2162,23779,3108,47700,6485,71337c3070573,365535,3076362,386894,3080425,408562v2423,12924,4323,25940,6485,38910c3104153,671600,3079589,338791,3099881,693906v1239,21689,3550,43325,6485,64851c3116123,830313,3112147,815012,3125821,856034v2162,12970,3633,26075,6485,38911c3133789,901618,3136913,907827,3138791,914400v2449,8570,4323,17293,6485,25940c3159941,1101656,3139419,951289,3164732,1044102v3460,12686,3633,26075,6485,38911c3172700,1089686,3175540,1095983,3177702,1102468r12970,-38911c3193137,1056163,3200156,1051073,3203642,1044102v5206,-10412,8883,-21526,12971,-32426c3219013,1005275,3221615,998894,3223098,992221v3985,-17932,4211,-40848,12970,-58366c3239554,926884,3244715,920885,3249038,914400v1211,-4845,8983,-38751,12970,-45396c3265154,863761,3270655,860357,3274979,856034v18047,-45120,9289,-21382,25940,-71336c3325687,710394,3299669,754147,3326859,713362v11587,-34764,2537,-4931,12971,-51881c3344984,638290,3352956,612298,3359285,590145v14572,-116575,-1312,-6411,12970,-77822c3384792,449637,3372766,496542,3385225,428017v1594,-8769,3864,-17422,6485,-25941c3397741,382475,3407144,363820,3411166,343711v2162,-10809,4513,-21581,6485,-32426c3420003,298348,3421284,285210,3424136,272374v1483,-6673,4686,-12860,6485,-19455c3435311,235721,3440095,218518,3443591,201038v10704,-53519,8752,-108608,19456,-162127c3464388,32208,3467370,25940,3469532,19455v2162,10809,2999,21969,6485,32426c3479074,61052,3487205,68319,3488987,77821v4797,25584,3895,51920,6485,77821c3504531,246232,3498380,170971,3508442,246434v1551,11633,7556,79228,12971,97277c3524191,352971,3530060,361004,3534383,369651v2162,23779,3108,47699,6485,71336c3541835,447754,3546012,453739,3547353,460442v2998,14989,3751,30357,6485,45396c3555432,514607,3558319,523094,3560323,531779v4481,19420,8647,38911,12970,58366c3575455,613924,3576623,637814,3579779,661481v1178,8835,5020,17148,6485,25940c3589129,704612,3590099,722076,3592749,739302v1676,10895,4996,21504,6485,32426c3604233,808391,3607881,845225,3612204,881974v2162,47558,3318,95172,6485,142673c3619848,1042037,3612850,1064204,3625174,1076528v9298,9298,4133,-25974,6485,-38911c3633631,1026772,3636332,1016064,3638144,1005191v2513,-15077,2779,-30566,6486,-45395c3649604,939901,3657600,920885,3664085,901430r6485,-19456c3672732,875489,3675714,869222,3677055,862519v1761,-8804,9045,-47899,12970,-58366c3693420,795101,3698672,786860,3702996,778213v2162,-12970,3633,-26075,6485,-38911c3710964,732629,3714743,726573,3715966,719847v3118,-17147,4323,-34587,6485,-51881c3724613,626894,3725373,585724,3728936,544749v772,-8880,2974,-17749,6485,-25941c3738491,511644,3744068,505838,3748391,499353v4323,-17294,9474,-34401,12970,-51881c3763523,436664,3765174,425740,3767847,415047v1658,-6632,4827,-12824,6485,-19456c3777005,384898,3777331,373623,3780817,363166v18559,-55677,8123,-67,19455,-45396c3802945,307077,3804084,296038,3806757,285345v1658,-6632,4827,-12824,6485,-19456c3815915,255196,3816241,243921,3819727,233464v3057,-9172,9163,-17055,12971,-25941c3835391,201240,3837021,194553,3839183,188068v2162,-12970,3633,-26075,6485,-38911c3847151,142484,3850495,136334,3852153,129702v1847,-7387,8975,-49045,12970,-58366c3868193,64172,3873770,58366,3878093,51881v2162,-10809,-4537,-32426,6486,-32426c3895602,19455,3889607,40955,3891064,51881v2871,21534,3614,43317,6485,64851c3901623,147285,3906865,157651,3917004,188068v2162,19455,3267,39057,6485,58366c3924613,253177,3928096,259316,3929974,265889v8176,28616,3641,20520,12970,45396c3947032,322185,3952234,332667,3955915,343711v2819,8455,4036,17370,6485,25940c3964278,376224,3966723,382621,3968885,389106v2162,19455,3509,39019,6485,58366c3976725,456281,3980107,464673,3981855,473413v4740,23699,9552,47410,12970,71336c4013775,677398,3991281,559463,4007796,642025v2162,36749,3152,73586,6485,110247c4015279,763249,4019503,773748,4020766,784698v5227,45301,7792,90881,12970,136187c4037207,951258,4043664,981257,4046706,1011676v2162,21617,1600,43683,6485,64852c4054944,1084122,4061838,1089498,4066161,1095983v4324,-17294,7334,-34970,12971,-51881c4081294,1037617,4082560,1030761,4085617,1024647v23199,-46399,5865,15245,25940,-58366c4117916,942964,4121226,901549,4131013,881974r12970,-25940c4146145,845225,4149011,834534,4150468,823608v12637,-94781,-944,-35134,12970,-90791c4165600,709038,4166424,685100,4169923,661481v5157,-34810,15091,-68844,19456,-103762c4209888,393643,4183649,597832,4202349,466928v9221,-64548,-2161,-34587,19455,-77822c4223063,377775,4232228,292865,4234774,278859v1223,-6726,4323,-12970,6485,-19455c4246572,211582,4246288,204485,4254230,162128v12268,-65427,6632,-45838,19455,-84307c4289234,124467,4270369,66216,4286655,123217v13744,48104,4218,-12192,19455,84306c4309163,226859,4309378,246580,4312596,265889v1124,6743,4607,12883,6485,19456c4330853,326549,4318388,296930,4338536,337225v2162,17294,4560,34559,6485,51881c4347420,410698,4348811,432400,4351506,453957v268,2146,8503,57034,12970,64851c4369026,526771,4377447,531779,4383932,538264v2162,12970,3633,26074,6485,38910c4391900,583847,4395419,589957,4396902,596630v10700,48151,-4305,28119,19455,51881c4426200,697725,4422479,674254,4429327,739302v2274,21605,3182,43379,6486,64851c4436852,810909,4440420,817035,4442298,823608v2449,8570,4617,17226,6485,25941c4453402,871105,4457922,892690,4461753,914400v20857,118190,-4343,1367,12970,64851c4479413,996449,4487693,1031132,4487693,1031132v4324,-6485,11080,-11894,12971,-19456c4505412,992686,4504562,972714,4507149,953311v1738,-13034,4486,-25915,6485,-38911c4515958,899292,4517121,883993,4520119,869004v1341,-6703,4607,-12882,6485,-19455c4529053,840979,4530270,832064,4533089,823608v3681,-11044,8883,-21525,12970,-32425c4548459,784782,4550382,778213,4552544,771728v2162,-17294,3621,-34690,6486,-51881c4560495,711055,4564255,702730,4565515,693906v3072,-21506,3413,-43345,6485,-64851c4580871,566960,4578833,576131,4591455,538264v1143,-11432,3772,-69330,12970,-90792c4607495,440308,4613072,434502,4617396,428017v1154,-5771,9535,-50352,12970,-58366c4633436,362487,4639013,356681,4643336,350196v2162,-8647,2974,-17749,6485,-25941c4652891,317091,4658924,311567,4662791,304800v4796,-8394,9162,-17055,12970,-25941c4684713,257971,4686265,234896,4695217,214008v3808,-8886,9380,-16964,12970,-25940c4713265,175374,4716834,162127,4721157,149157r19456,-58366c4765025,17564,4744534,94564,4760068,32425v4323,10809,7764,22014,12970,32426c4776524,71822,4783543,76912,4786008,84306v4158,12474,3632,26075,6485,38911c4793976,129890,4797101,136099,4798979,142672v2449,8570,4140,17342,6485,25941c4809605,183796,4813912,198935,4818434,214008v1964,6548,5002,12783,6485,19456c4828994,251801,4830842,279523,4837889,298315v3394,9052,8647,17293,12970,25940c4855833,383938,4858419,433390,4870315,492868v2162,10808,3812,21732,6485,32425c4885163,558746,4892059,577555,4902740,609600v2162,47557,1413,95337,6485,142672c4910682,765866,4919820,777719,4922196,791183v4150,23513,3329,47669,6485,71336c4929859,871354,4933418,879719,4935166,888459v2579,12894,4747,25877,6485,38911c4944238,946773,4943388,966745,4948136,985736v1890,7561,8647,12970,12970,19455l4974076,1057072v1658,6632,5002,12783,6485,19456c4983414,1089364,4984885,1102468,4987047,1115438v4323,-54042,7194,-108221,12970,-162127c5000745,946514,5004624,940428,5006502,933855v2770,-9695,7788,-35031,12970,-45396c5022958,881488,5028575,875771,5032442,869004v4797,-8394,8647,-17293,12971,-25940c5047575,834417,5049449,825693,5051898,817123v1878,-6573,4827,-12823,6485,-19455c5071756,744176,5058039,785902,5071353,739302v1878,-6573,2968,-13593,6485,-19455c5080984,714604,5086485,711200,5090808,706876v2162,-6485,2968,-13593,6485,-19455c5100439,682178,5107529,679920,5110264,674451v26132,-52261,-17745,-1709,25940,-45396c5138366,611761,5140764,594496,5142689,577174v2399,-21592,2481,-43498,6485,-64851c5151693,498886,5157821,486383,5162144,473413r6486,-1945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" w14:anchorId="4DC5D5E5">
                <v:path arrowok="t" o:connecttype="custom" o:connectlocs="0,615857;19530,742837;32550,831724;39060,946007;52081,996800;58591,1028544;65101,1092035;84631,1079337;104162,1060290;117183,1022195;123693,990450;130203,965054;143223,933309;156243,895215;162753,876168;169264,850771;182284,831724;188794,806328;195304,787281;201814,755536;208324,736488;227855,692045;247385,653951;253895,634904;286446,590461;299467,546017;305977,526971;318997,514272;325507,495225;338527,412688;345037,393640;364568,342848;377588,304754;384098,285707;403628,273008;423159,190471;442690,152376;462220,95235;475241,69839;481751,368244;488261,539668;494771,565064;507791,584112;514301,609508;520811,628555;533832,799979;559872,914262;566382,933309;572892,952356;585912,1041242;598933,1060290;605444,1098384;624974,1079337;644504,1066639;670545,1009498;683565,984101;690075,965054;703095,844422;716115,799979;735646,755536;742156,730139;761686,685696;781218,666649;800748,628555;807258,609508;826788,584112;846319,539668;852829,514272;865849,495225;878869,425386;885379,380942;898399,349197;911420,298405;917930,273008;924440,253961;943970,209518;950480,177773;963502,139679;976522,88886;989542,69839;1002562,31745;1015582,0;1028603,190471;1041623,241264;1054643,298405;1067663,330150;1074173,349197;1080683,399990;1087194,469829;1093704,501574;1100214,571413;1119744,780932;1132765,838073;1139275,857120;1158806,920611;1171826,1015847;1178336,1034893;1197866,984101;1210887,939658;1230417,920611;1236927,895215;1243437,863469;1249947,844422;1256457,780932;1269478,768234;1282498,704744;1289008,685696;1295518,653951;1308539,634904;1328069,584112;1334580,565064;1354110,533320;1386660,476178;1393171,450781;1399681,419037;1406191,399990;1412701,374593;1432231,330150;1445251,279358;1458272,171424;1471293,152376;1484313,88886;1510353,50792;1529884,95235;1549414,120632;1562434,158726;1568944,317452;1575455,336500;1581965,412688;1601495,546017;1608005,615857;1614515,634904;1627535,704744;1634045,761885;1640556,787281;1653577,844422;1660087,933309;1679617,990450;1692637,1047591;1712168,1085686;1731698,1066639;1744718,996800;1764249,946007;1777269,888866;1783779,857120;1790289,831724;1809819,812677;1822841,761885;1829351,736488;1835861,704744;1848881,692045;1861901,615857;1881432,558715;1907472,520622;1927002,469829;1940022,444432;1953043,406339;1959553,387291;1985593,247612;1992104,203169;1998614,177773;2005125,146028;2018145,107934;2031165,57141;2037675,38095;2044185,12698;2050695,126981;2063716,158726;2070226,228566;2083246,431735;2096266,476178;2115796,520622;2135327,628555;2141837,666649;2161367,717442;2174388,793630;2180898,812677;2200429,920611;2213449,984101;2219959,1053941;2226469,1079337;2245999,996800;2252510,977752;2259020,952356;2265530,933309;2272040,907913;2285060,888866;2291570,863469;2298080,831724;2324121,761885;2343652,717442;2356672,672998;2369693,660300;2382713,622206;2389223,603159;2402243,552366;2415263,514272;2428283,450781;2441304,380942;2460834,323801;2467344,279358;2480364,120632;2486874,69839;2499895,57141;2506405,19047;2519426,69839;2525936,101585;2538956,126981;2545466,165075;2551976,184122;2558487,209518;2564997,279358;2578017,304754;2584527,349197;2597547,412688;2604057,431735;2623588,507923;2630098,565064;2649628,628555;2662648,666649;2669158,730139;2675669,761885;2682180,825375;2701710,914262;2708220,984101;2714730,1003149;2721240,1041242;2727750,1066639;2753791,990450;2760301,965054;2766811,946007;2773321,914262;2779831,876168;2792851,857120;2799362,793630;2805872,768234;2825402,653951;2838422,634904;2857953,565064;2864464,539668;2883994,520622;2903524,457131;2923055,406339;2929565,380942;2936075,361895;2949095,317452;2962115,292056;2975135,196820;2981646,171424;2988156,107934;3007686,69839;3014196,50792;3027217,95235;3033727,120632;3040237,139679;3053258,184122;3066278,247612;3072788,266659;3079298,336500;3092318,399990;3098828,438083;3111849,679347;3118359,742837;3137889,838073;3144399,876168;3150909,895215;3157419,920611;3176950,1022195;3183460,1060290;3189970,1079337;3202991,1041242;3216011,1022195;3229032,990450;3235542,971403;3248562,914262;3261582,895215;3274602,850771;3287623,838073;3313663,768234;3339703,698395;3352724,647602;3372254,577763;3385275,501574;3398295,419037;3404805,393640;3424336,336500;3430846,304754;3437356,266659;3443866,247612;3456886,196820;3476417,38095;3482927,19047;3489437,50792;3502457,76188;3508967,152376;3521987,241264;3535008,336500;3548029,361895;3554539,431735;3561049,450781;3567559,495225;3574069,520622;3587089,577763;3593600,647602;3600110,672998;3606620,723791;3613130,755536;3626150,863469;3632660,1003149;3639170,1053941;3645680,1015847;3652190,984101;3658701,939658;3678231,882517;3684741,863469;3691251,844422;3704271,787281;3717292,761885;3723803,723791;3730313,704744;3736823,653951;3743333,533320;3749843,507923;3762863,488876;3775883,438083;3782394,406339;3788904,387291;3795414,355546;3814944,311103;3821454,279358;3827964,260310;3834474,228566;3847495,203169;3854005,184122;3860515,146028;3867025,126981;3880045,69839;3893066,50792;3899577,19047;3906087,50792;3912597,114283;3932127,184122;3938637,241264;3945147,260310;3958167,304754;3971188,336500;3977698,361895;3984208,380942;3990718,438083;3997228,463480;4010248,533320;4023269,628555;4029779,736488;4036289,768234;4049309,901564;4062329,990450;4068840,1053941;4081860,1072988;4094881,1022195;4101391,1003149;4127431,946007;4146962,863469;4159982,838073;4166492,806328;4179512,717442;4186022,647602;4205553,546017;4218573,457131;4238104,380942;4251124,273008;4257634,253961;4270655,158726;4290185,76188;4303205,120632;4322735,203169;4329246,260310;4335756,279358;4355286,330150;4361796,380942;4368306,444432;4381326,507923;4400857,526971;4407367,565064;4413878,584112;4433408,634904;4446428,723791;4452939,787281;4459449,806328;4465959,831724;4478979,895215;4491999,958705;4505019,1009498;4518040,990450;4524550,933309;4531060,895215;4537570,850771;4544080,831724;4550590,806328;4563610,774583;4570120,755536;4576631,704744;4583141,679347;4589652,615857;4609182,526971;4622202,438083;4635223,419037;4648243,361895;4661263,342848;4667773,317452;4680793,298405;4693813,273008;4713344,209518;4726364,184122;4739384,146028;4758916,88886;4778446,31745;4791466,63490;4804486,82537;4810996,120632;4817507,139679;4824017,165075;4837037,209518;4843547,228566;4856567,292056;4869587,317452;4889118,482527;4895628,514272;4921668,596810;4928178,736488;4941200,774583;4947710,844422;4954220,869818;4960730,907913;4967240,965054;4980260,984101;4993280,1034893;4999790,1053941;5006301,1092035;5019321,933309;5025831,914262;5038851,869818;5051871,850771;5064892,825375;5071402,799979;5077912,780932;5090932,723791;5097442,704744;5110463,692045;5116973,672998;5129994,660300;5156034,615857;5162544,565064;5169054,501574;5182074,463480;5188585,444432"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r w:rsidRPr="00E33769">
        <w:rPr>
          <w:rFonts w:ascii="Avenir LT Std 55 Roman" w:hAnsi="Avenir LT Std 55 Roman" w:cs="Arial"/>
          <w:b/>
          <w:bCs/>
          <w:noProof/>
          <w:snapToGrid/>
        </w:rPr>
        <mc:AlternateContent>
          <mc:Choice Requires="wps">
            <w:drawing>
              <wp:anchor distT="0" distB="0" distL="114300" distR="114300" simplePos="0" relativeHeight="251658257" behindDoc="0" locked="0" layoutInCell="1" allowOverlap="1" wp14:anchorId="04DCD1FD" wp14:editId="26707D80">
                <wp:simplePos x="0" y="0"/>
                <wp:positionH relativeFrom="column">
                  <wp:posOffset>415925</wp:posOffset>
                </wp:positionH>
                <wp:positionV relativeFrom="paragraph">
                  <wp:posOffset>1532186</wp:posOffset>
                </wp:positionV>
                <wp:extent cx="5188585" cy="1108075"/>
                <wp:effectExtent l="0" t="0" r="12065" b="15875"/>
                <wp:wrapNone/>
                <wp:docPr id="200" name="Freeform 200"/>
                <wp:cNvGraphicFramePr/>
                <a:graphic xmlns:a="http://schemas.openxmlformats.org/drawingml/2006/main">
                  <a:graphicData uri="http://schemas.microsoft.com/office/word/2010/wordprocessingShape">
                    <wps:wsp>
                      <wps:cNvSpPr/>
                      <wps:spPr>
                        <a:xfrm>
                          <a:off x="0" y="0"/>
                          <a:ext cx="5188585" cy="1108075"/>
                        </a:xfrm>
                        <a:custGeom>
                          <a:avLst/>
                          <a:gdLst>
                            <a:gd name="connsiteX0" fmla="*/ 0 w 5168630"/>
                            <a:gd name="connsiteY0" fmla="*/ 629055 h 1131822"/>
                            <a:gd name="connsiteX1" fmla="*/ 19455 w 5168630"/>
                            <a:gd name="connsiteY1" fmla="*/ 758757 h 1131822"/>
                            <a:gd name="connsiteX2" fmla="*/ 32425 w 5168630"/>
                            <a:gd name="connsiteY2" fmla="*/ 849549 h 1131822"/>
                            <a:gd name="connsiteX3" fmla="*/ 38910 w 5168630"/>
                            <a:gd name="connsiteY3" fmla="*/ 966281 h 1131822"/>
                            <a:gd name="connsiteX4" fmla="*/ 51881 w 5168630"/>
                            <a:gd name="connsiteY4" fmla="*/ 1018162 h 1131822"/>
                            <a:gd name="connsiteX5" fmla="*/ 58366 w 5168630"/>
                            <a:gd name="connsiteY5" fmla="*/ 1050587 h 1131822"/>
                            <a:gd name="connsiteX6" fmla="*/ 64851 w 5168630"/>
                            <a:gd name="connsiteY6" fmla="*/ 1115438 h 1131822"/>
                            <a:gd name="connsiteX7" fmla="*/ 84306 w 5168630"/>
                            <a:gd name="connsiteY7" fmla="*/ 1102468 h 1131822"/>
                            <a:gd name="connsiteX8" fmla="*/ 103761 w 5168630"/>
                            <a:gd name="connsiteY8" fmla="*/ 1083013 h 1131822"/>
                            <a:gd name="connsiteX9" fmla="*/ 116732 w 5168630"/>
                            <a:gd name="connsiteY9" fmla="*/ 1044102 h 1131822"/>
                            <a:gd name="connsiteX10" fmla="*/ 123217 w 5168630"/>
                            <a:gd name="connsiteY10" fmla="*/ 1011676 h 1131822"/>
                            <a:gd name="connsiteX11" fmla="*/ 129702 w 5168630"/>
                            <a:gd name="connsiteY11" fmla="*/ 985736 h 1131822"/>
                            <a:gd name="connsiteX12" fmla="*/ 142672 w 5168630"/>
                            <a:gd name="connsiteY12" fmla="*/ 953311 h 1131822"/>
                            <a:gd name="connsiteX13" fmla="*/ 155642 w 5168630"/>
                            <a:gd name="connsiteY13" fmla="*/ 914400 h 1131822"/>
                            <a:gd name="connsiteX14" fmla="*/ 162127 w 5168630"/>
                            <a:gd name="connsiteY14" fmla="*/ 894945 h 1131822"/>
                            <a:gd name="connsiteX15" fmla="*/ 168613 w 5168630"/>
                            <a:gd name="connsiteY15" fmla="*/ 869004 h 1131822"/>
                            <a:gd name="connsiteX16" fmla="*/ 181583 w 5168630"/>
                            <a:gd name="connsiteY16" fmla="*/ 849549 h 1131822"/>
                            <a:gd name="connsiteX17" fmla="*/ 188068 w 5168630"/>
                            <a:gd name="connsiteY17" fmla="*/ 823608 h 1131822"/>
                            <a:gd name="connsiteX18" fmla="*/ 194553 w 5168630"/>
                            <a:gd name="connsiteY18" fmla="*/ 804153 h 1131822"/>
                            <a:gd name="connsiteX19" fmla="*/ 201038 w 5168630"/>
                            <a:gd name="connsiteY19" fmla="*/ 771728 h 1131822"/>
                            <a:gd name="connsiteX20" fmla="*/ 207523 w 5168630"/>
                            <a:gd name="connsiteY20" fmla="*/ 752272 h 1131822"/>
                            <a:gd name="connsiteX21" fmla="*/ 226979 w 5168630"/>
                            <a:gd name="connsiteY21" fmla="*/ 706876 h 1131822"/>
                            <a:gd name="connsiteX22" fmla="*/ 246434 w 5168630"/>
                            <a:gd name="connsiteY22" fmla="*/ 667966 h 1131822"/>
                            <a:gd name="connsiteX23" fmla="*/ 252919 w 5168630"/>
                            <a:gd name="connsiteY23" fmla="*/ 648511 h 1131822"/>
                            <a:gd name="connsiteX24" fmla="*/ 285344 w 5168630"/>
                            <a:gd name="connsiteY24" fmla="*/ 603115 h 1131822"/>
                            <a:gd name="connsiteX25" fmla="*/ 298315 w 5168630"/>
                            <a:gd name="connsiteY25" fmla="*/ 557719 h 1131822"/>
                            <a:gd name="connsiteX26" fmla="*/ 304800 w 5168630"/>
                            <a:gd name="connsiteY26" fmla="*/ 538264 h 1131822"/>
                            <a:gd name="connsiteX27" fmla="*/ 317770 w 5168630"/>
                            <a:gd name="connsiteY27" fmla="*/ 525293 h 1131822"/>
                            <a:gd name="connsiteX28" fmla="*/ 324255 w 5168630"/>
                            <a:gd name="connsiteY28" fmla="*/ 505838 h 1131822"/>
                            <a:gd name="connsiteX29" fmla="*/ 337225 w 5168630"/>
                            <a:gd name="connsiteY29" fmla="*/ 421532 h 1131822"/>
                            <a:gd name="connsiteX30" fmla="*/ 343710 w 5168630"/>
                            <a:gd name="connsiteY30" fmla="*/ 402076 h 1131822"/>
                            <a:gd name="connsiteX31" fmla="*/ 363166 w 5168630"/>
                            <a:gd name="connsiteY31" fmla="*/ 350196 h 1131822"/>
                            <a:gd name="connsiteX32" fmla="*/ 376136 w 5168630"/>
                            <a:gd name="connsiteY32" fmla="*/ 311285 h 1131822"/>
                            <a:gd name="connsiteX33" fmla="*/ 382621 w 5168630"/>
                            <a:gd name="connsiteY33" fmla="*/ 291830 h 1131822"/>
                            <a:gd name="connsiteX34" fmla="*/ 402076 w 5168630"/>
                            <a:gd name="connsiteY34" fmla="*/ 278859 h 1131822"/>
                            <a:gd name="connsiteX35" fmla="*/ 421532 w 5168630"/>
                            <a:gd name="connsiteY35" fmla="*/ 194553 h 1131822"/>
                            <a:gd name="connsiteX36" fmla="*/ 440987 w 5168630"/>
                            <a:gd name="connsiteY36" fmla="*/ 155642 h 1131822"/>
                            <a:gd name="connsiteX37" fmla="*/ 460442 w 5168630"/>
                            <a:gd name="connsiteY37" fmla="*/ 97276 h 1131822"/>
                            <a:gd name="connsiteX38" fmla="*/ 473413 w 5168630"/>
                            <a:gd name="connsiteY38" fmla="*/ 71336 h 1131822"/>
                            <a:gd name="connsiteX39" fmla="*/ 479898 w 5168630"/>
                            <a:gd name="connsiteY39" fmla="*/ 376136 h 1131822"/>
                            <a:gd name="connsiteX40" fmla="*/ 486383 w 5168630"/>
                            <a:gd name="connsiteY40" fmla="*/ 551234 h 1131822"/>
                            <a:gd name="connsiteX41" fmla="*/ 492868 w 5168630"/>
                            <a:gd name="connsiteY41" fmla="*/ 577174 h 1131822"/>
                            <a:gd name="connsiteX42" fmla="*/ 505838 w 5168630"/>
                            <a:gd name="connsiteY42" fmla="*/ 596630 h 1131822"/>
                            <a:gd name="connsiteX43" fmla="*/ 512323 w 5168630"/>
                            <a:gd name="connsiteY43" fmla="*/ 622570 h 1131822"/>
                            <a:gd name="connsiteX44" fmla="*/ 518808 w 5168630"/>
                            <a:gd name="connsiteY44" fmla="*/ 642025 h 1131822"/>
                            <a:gd name="connsiteX45" fmla="*/ 531779 w 5168630"/>
                            <a:gd name="connsiteY45" fmla="*/ 817123 h 1131822"/>
                            <a:gd name="connsiteX46" fmla="*/ 557719 w 5168630"/>
                            <a:gd name="connsiteY46" fmla="*/ 933855 h 1131822"/>
                            <a:gd name="connsiteX47" fmla="*/ 564204 w 5168630"/>
                            <a:gd name="connsiteY47" fmla="*/ 953311 h 1131822"/>
                            <a:gd name="connsiteX48" fmla="*/ 570689 w 5168630"/>
                            <a:gd name="connsiteY48" fmla="*/ 972766 h 1131822"/>
                            <a:gd name="connsiteX49" fmla="*/ 583659 w 5168630"/>
                            <a:gd name="connsiteY49" fmla="*/ 1063557 h 1131822"/>
                            <a:gd name="connsiteX50" fmla="*/ 596630 w 5168630"/>
                            <a:gd name="connsiteY50" fmla="*/ 1083013 h 1131822"/>
                            <a:gd name="connsiteX51" fmla="*/ 603115 w 5168630"/>
                            <a:gd name="connsiteY51" fmla="*/ 1121923 h 1131822"/>
                            <a:gd name="connsiteX52" fmla="*/ 622570 w 5168630"/>
                            <a:gd name="connsiteY52" fmla="*/ 1102468 h 1131822"/>
                            <a:gd name="connsiteX53" fmla="*/ 642025 w 5168630"/>
                            <a:gd name="connsiteY53" fmla="*/ 1089498 h 1131822"/>
                            <a:gd name="connsiteX54" fmla="*/ 667966 w 5168630"/>
                            <a:gd name="connsiteY54" fmla="*/ 1031132 h 1131822"/>
                            <a:gd name="connsiteX55" fmla="*/ 680936 w 5168630"/>
                            <a:gd name="connsiteY55" fmla="*/ 1005191 h 1131822"/>
                            <a:gd name="connsiteX56" fmla="*/ 687421 w 5168630"/>
                            <a:gd name="connsiteY56" fmla="*/ 985736 h 1131822"/>
                            <a:gd name="connsiteX57" fmla="*/ 700391 w 5168630"/>
                            <a:gd name="connsiteY57" fmla="*/ 862519 h 1131822"/>
                            <a:gd name="connsiteX58" fmla="*/ 713361 w 5168630"/>
                            <a:gd name="connsiteY58" fmla="*/ 817123 h 1131822"/>
                            <a:gd name="connsiteX59" fmla="*/ 732817 w 5168630"/>
                            <a:gd name="connsiteY59" fmla="*/ 771728 h 1131822"/>
                            <a:gd name="connsiteX60" fmla="*/ 739302 w 5168630"/>
                            <a:gd name="connsiteY60" fmla="*/ 745787 h 1131822"/>
                            <a:gd name="connsiteX61" fmla="*/ 758757 w 5168630"/>
                            <a:gd name="connsiteY61" fmla="*/ 700391 h 1131822"/>
                            <a:gd name="connsiteX62" fmla="*/ 778213 w 5168630"/>
                            <a:gd name="connsiteY62" fmla="*/ 680936 h 1131822"/>
                            <a:gd name="connsiteX63" fmla="*/ 797668 w 5168630"/>
                            <a:gd name="connsiteY63" fmla="*/ 642025 h 1131822"/>
                            <a:gd name="connsiteX64" fmla="*/ 804153 w 5168630"/>
                            <a:gd name="connsiteY64" fmla="*/ 622570 h 1131822"/>
                            <a:gd name="connsiteX65" fmla="*/ 823608 w 5168630"/>
                            <a:gd name="connsiteY65" fmla="*/ 596630 h 1131822"/>
                            <a:gd name="connsiteX66" fmla="*/ 843064 w 5168630"/>
                            <a:gd name="connsiteY66" fmla="*/ 551234 h 1131822"/>
                            <a:gd name="connsiteX67" fmla="*/ 849549 w 5168630"/>
                            <a:gd name="connsiteY67" fmla="*/ 525293 h 1131822"/>
                            <a:gd name="connsiteX68" fmla="*/ 862519 w 5168630"/>
                            <a:gd name="connsiteY68" fmla="*/ 505838 h 1131822"/>
                            <a:gd name="connsiteX69" fmla="*/ 875489 w 5168630"/>
                            <a:gd name="connsiteY69" fmla="*/ 434502 h 1131822"/>
                            <a:gd name="connsiteX70" fmla="*/ 881974 w 5168630"/>
                            <a:gd name="connsiteY70" fmla="*/ 389106 h 1131822"/>
                            <a:gd name="connsiteX71" fmla="*/ 894944 w 5168630"/>
                            <a:gd name="connsiteY71" fmla="*/ 356681 h 1131822"/>
                            <a:gd name="connsiteX72" fmla="*/ 907915 w 5168630"/>
                            <a:gd name="connsiteY72" fmla="*/ 304800 h 1131822"/>
                            <a:gd name="connsiteX73" fmla="*/ 914400 w 5168630"/>
                            <a:gd name="connsiteY73" fmla="*/ 278859 h 1131822"/>
                            <a:gd name="connsiteX74" fmla="*/ 920885 w 5168630"/>
                            <a:gd name="connsiteY74" fmla="*/ 259404 h 1131822"/>
                            <a:gd name="connsiteX75" fmla="*/ 940340 w 5168630"/>
                            <a:gd name="connsiteY75" fmla="*/ 214008 h 1131822"/>
                            <a:gd name="connsiteX76" fmla="*/ 946825 w 5168630"/>
                            <a:gd name="connsiteY76" fmla="*/ 181583 h 1131822"/>
                            <a:gd name="connsiteX77" fmla="*/ 959796 w 5168630"/>
                            <a:gd name="connsiteY77" fmla="*/ 142672 h 1131822"/>
                            <a:gd name="connsiteX78" fmla="*/ 972766 w 5168630"/>
                            <a:gd name="connsiteY78" fmla="*/ 90791 h 1131822"/>
                            <a:gd name="connsiteX79" fmla="*/ 985736 w 5168630"/>
                            <a:gd name="connsiteY79" fmla="*/ 71336 h 1131822"/>
                            <a:gd name="connsiteX80" fmla="*/ 998706 w 5168630"/>
                            <a:gd name="connsiteY80" fmla="*/ 32425 h 1131822"/>
                            <a:gd name="connsiteX81" fmla="*/ 1011676 w 5168630"/>
                            <a:gd name="connsiteY81" fmla="*/ 0 h 1131822"/>
                            <a:gd name="connsiteX82" fmla="*/ 1024647 w 5168630"/>
                            <a:gd name="connsiteY82" fmla="*/ 194553 h 1131822"/>
                            <a:gd name="connsiteX83" fmla="*/ 1037617 w 5168630"/>
                            <a:gd name="connsiteY83" fmla="*/ 246434 h 1131822"/>
                            <a:gd name="connsiteX84" fmla="*/ 1050587 w 5168630"/>
                            <a:gd name="connsiteY84" fmla="*/ 304800 h 1131822"/>
                            <a:gd name="connsiteX85" fmla="*/ 1063557 w 5168630"/>
                            <a:gd name="connsiteY85" fmla="*/ 337225 h 1131822"/>
                            <a:gd name="connsiteX86" fmla="*/ 1070042 w 5168630"/>
                            <a:gd name="connsiteY86" fmla="*/ 356681 h 1131822"/>
                            <a:gd name="connsiteX87" fmla="*/ 1076527 w 5168630"/>
                            <a:gd name="connsiteY87" fmla="*/ 408562 h 1131822"/>
                            <a:gd name="connsiteX88" fmla="*/ 1083013 w 5168630"/>
                            <a:gd name="connsiteY88" fmla="*/ 479898 h 1131822"/>
                            <a:gd name="connsiteX89" fmla="*/ 1089498 w 5168630"/>
                            <a:gd name="connsiteY89" fmla="*/ 512323 h 1131822"/>
                            <a:gd name="connsiteX90" fmla="*/ 1095983 w 5168630"/>
                            <a:gd name="connsiteY90" fmla="*/ 583659 h 1131822"/>
                            <a:gd name="connsiteX91" fmla="*/ 1115438 w 5168630"/>
                            <a:gd name="connsiteY91" fmla="*/ 797668 h 1131822"/>
                            <a:gd name="connsiteX92" fmla="*/ 1128408 w 5168630"/>
                            <a:gd name="connsiteY92" fmla="*/ 856034 h 1131822"/>
                            <a:gd name="connsiteX93" fmla="*/ 1134893 w 5168630"/>
                            <a:gd name="connsiteY93" fmla="*/ 875489 h 1131822"/>
                            <a:gd name="connsiteX94" fmla="*/ 1154349 w 5168630"/>
                            <a:gd name="connsiteY94" fmla="*/ 940340 h 1131822"/>
                            <a:gd name="connsiteX95" fmla="*/ 1167319 w 5168630"/>
                            <a:gd name="connsiteY95" fmla="*/ 1037617 h 1131822"/>
                            <a:gd name="connsiteX96" fmla="*/ 1173804 w 5168630"/>
                            <a:gd name="connsiteY96" fmla="*/ 1057072 h 1131822"/>
                            <a:gd name="connsiteX97" fmla="*/ 1193259 w 5168630"/>
                            <a:gd name="connsiteY97" fmla="*/ 1005191 h 1131822"/>
                            <a:gd name="connsiteX98" fmla="*/ 1206230 w 5168630"/>
                            <a:gd name="connsiteY98" fmla="*/ 959796 h 1131822"/>
                            <a:gd name="connsiteX99" fmla="*/ 1225685 w 5168630"/>
                            <a:gd name="connsiteY99" fmla="*/ 940340 h 1131822"/>
                            <a:gd name="connsiteX100" fmla="*/ 1232170 w 5168630"/>
                            <a:gd name="connsiteY100" fmla="*/ 914400 h 1131822"/>
                            <a:gd name="connsiteX101" fmla="*/ 1238655 w 5168630"/>
                            <a:gd name="connsiteY101" fmla="*/ 881974 h 1131822"/>
                            <a:gd name="connsiteX102" fmla="*/ 1245140 w 5168630"/>
                            <a:gd name="connsiteY102" fmla="*/ 862519 h 1131822"/>
                            <a:gd name="connsiteX103" fmla="*/ 1251625 w 5168630"/>
                            <a:gd name="connsiteY103" fmla="*/ 797668 h 1131822"/>
                            <a:gd name="connsiteX104" fmla="*/ 1264596 w 5168630"/>
                            <a:gd name="connsiteY104" fmla="*/ 784698 h 1131822"/>
                            <a:gd name="connsiteX105" fmla="*/ 1277566 w 5168630"/>
                            <a:gd name="connsiteY105" fmla="*/ 719847 h 1131822"/>
                            <a:gd name="connsiteX106" fmla="*/ 1284051 w 5168630"/>
                            <a:gd name="connsiteY106" fmla="*/ 700391 h 1131822"/>
                            <a:gd name="connsiteX107" fmla="*/ 1290536 w 5168630"/>
                            <a:gd name="connsiteY107" fmla="*/ 667966 h 1131822"/>
                            <a:gd name="connsiteX108" fmla="*/ 1303506 w 5168630"/>
                            <a:gd name="connsiteY108" fmla="*/ 648511 h 1131822"/>
                            <a:gd name="connsiteX109" fmla="*/ 1322961 w 5168630"/>
                            <a:gd name="connsiteY109" fmla="*/ 596630 h 1131822"/>
                            <a:gd name="connsiteX110" fmla="*/ 1329447 w 5168630"/>
                            <a:gd name="connsiteY110" fmla="*/ 577174 h 1131822"/>
                            <a:gd name="connsiteX111" fmla="*/ 1348902 w 5168630"/>
                            <a:gd name="connsiteY111" fmla="*/ 544749 h 1131822"/>
                            <a:gd name="connsiteX112" fmla="*/ 1381327 w 5168630"/>
                            <a:gd name="connsiteY112" fmla="*/ 486383 h 1131822"/>
                            <a:gd name="connsiteX113" fmla="*/ 1387813 w 5168630"/>
                            <a:gd name="connsiteY113" fmla="*/ 460442 h 1131822"/>
                            <a:gd name="connsiteX114" fmla="*/ 1394298 w 5168630"/>
                            <a:gd name="connsiteY114" fmla="*/ 428017 h 1131822"/>
                            <a:gd name="connsiteX115" fmla="*/ 1400783 w 5168630"/>
                            <a:gd name="connsiteY115" fmla="*/ 408562 h 1131822"/>
                            <a:gd name="connsiteX116" fmla="*/ 1407268 w 5168630"/>
                            <a:gd name="connsiteY116" fmla="*/ 382621 h 1131822"/>
                            <a:gd name="connsiteX117" fmla="*/ 1426723 w 5168630"/>
                            <a:gd name="connsiteY117" fmla="*/ 337225 h 1131822"/>
                            <a:gd name="connsiteX118" fmla="*/ 1439693 w 5168630"/>
                            <a:gd name="connsiteY118" fmla="*/ 285345 h 1131822"/>
                            <a:gd name="connsiteX119" fmla="*/ 1452664 w 5168630"/>
                            <a:gd name="connsiteY119" fmla="*/ 175098 h 1131822"/>
                            <a:gd name="connsiteX120" fmla="*/ 1465634 w 5168630"/>
                            <a:gd name="connsiteY120" fmla="*/ 155642 h 1131822"/>
                            <a:gd name="connsiteX121" fmla="*/ 1478604 w 5168630"/>
                            <a:gd name="connsiteY121" fmla="*/ 90791 h 1131822"/>
                            <a:gd name="connsiteX122" fmla="*/ 1504544 w 5168630"/>
                            <a:gd name="connsiteY122" fmla="*/ 51881 h 1131822"/>
                            <a:gd name="connsiteX123" fmla="*/ 1524000 w 5168630"/>
                            <a:gd name="connsiteY123" fmla="*/ 97276 h 1131822"/>
                            <a:gd name="connsiteX124" fmla="*/ 1543455 w 5168630"/>
                            <a:gd name="connsiteY124" fmla="*/ 123217 h 1131822"/>
                            <a:gd name="connsiteX125" fmla="*/ 1556425 w 5168630"/>
                            <a:gd name="connsiteY125" fmla="*/ 162128 h 1131822"/>
                            <a:gd name="connsiteX126" fmla="*/ 1562910 w 5168630"/>
                            <a:gd name="connsiteY126" fmla="*/ 324255 h 1131822"/>
                            <a:gd name="connsiteX127" fmla="*/ 1569396 w 5168630"/>
                            <a:gd name="connsiteY127" fmla="*/ 343711 h 1131822"/>
                            <a:gd name="connsiteX128" fmla="*/ 1575881 w 5168630"/>
                            <a:gd name="connsiteY128" fmla="*/ 421532 h 1131822"/>
                            <a:gd name="connsiteX129" fmla="*/ 1595336 w 5168630"/>
                            <a:gd name="connsiteY129" fmla="*/ 557719 h 1131822"/>
                            <a:gd name="connsiteX130" fmla="*/ 1601821 w 5168630"/>
                            <a:gd name="connsiteY130" fmla="*/ 629055 h 1131822"/>
                            <a:gd name="connsiteX131" fmla="*/ 1608306 w 5168630"/>
                            <a:gd name="connsiteY131" fmla="*/ 648511 h 1131822"/>
                            <a:gd name="connsiteX132" fmla="*/ 1621276 w 5168630"/>
                            <a:gd name="connsiteY132" fmla="*/ 719847 h 1131822"/>
                            <a:gd name="connsiteX133" fmla="*/ 1627761 w 5168630"/>
                            <a:gd name="connsiteY133" fmla="*/ 778213 h 1131822"/>
                            <a:gd name="connsiteX134" fmla="*/ 1634247 w 5168630"/>
                            <a:gd name="connsiteY134" fmla="*/ 804153 h 1131822"/>
                            <a:gd name="connsiteX135" fmla="*/ 1647217 w 5168630"/>
                            <a:gd name="connsiteY135" fmla="*/ 862519 h 1131822"/>
                            <a:gd name="connsiteX136" fmla="*/ 1653702 w 5168630"/>
                            <a:gd name="connsiteY136" fmla="*/ 953311 h 1131822"/>
                            <a:gd name="connsiteX137" fmla="*/ 1673157 w 5168630"/>
                            <a:gd name="connsiteY137" fmla="*/ 1011676 h 1131822"/>
                            <a:gd name="connsiteX138" fmla="*/ 1686127 w 5168630"/>
                            <a:gd name="connsiteY138" fmla="*/ 1070042 h 1131822"/>
                            <a:gd name="connsiteX139" fmla="*/ 1705583 w 5168630"/>
                            <a:gd name="connsiteY139" fmla="*/ 1108953 h 1131822"/>
                            <a:gd name="connsiteX140" fmla="*/ 1725038 w 5168630"/>
                            <a:gd name="connsiteY140" fmla="*/ 1089498 h 1131822"/>
                            <a:gd name="connsiteX141" fmla="*/ 1738008 w 5168630"/>
                            <a:gd name="connsiteY141" fmla="*/ 1018162 h 1131822"/>
                            <a:gd name="connsiteX142" fmla="*/ 1757464 w 5168630"/>
                            <a:gd name="connsiteY142" fmla="*/ 966281 h 1131822"/>
                            <a:gd name="connsiteX143" fmla="*/ 1770434 w 5168630"/>
                            <a:gd name="connsiteY143" fmla="*/ 907915 h 1131822"/>
                            <a:gd name="connsiteX144" fmla="*/ 1776919 w 5168630"/>
                            <a:gd name="connsiteY144" fmla="*/ 875489 h 1131822"/>
                            <a:gd name="connsiteX145" fmla="*/ 1783404 w 5168630"/>
                            <a:gd name="connsiteY145" fmla="*/ 849549 h 1131822"/>
                            <a:gd name="connsiteX146" fmla="*/ 1802859 w 5168630"/>
                            <a:gd name="connsiteY146" fmla="*/ 830093 h 1131822"/>
                            <a:gd name="connsiteX147" fmla="*/ 1815830 w 5168630"/>
                            <a:gd name="connsiteY147" fmla="*/ 778213 h 1131822"/>
                            <a:gd name="connsiteX148" fmla="*/ 1822315 w 5168630"/>
                            <a:gd name="connsiteY148" fmla="*/ 752272 h 1131822"/>
                            <a:gd name="connsiteX149" fmla="*/ 1828800 w 5168630"/>
                            <a:gd name="connsiteY149" fmla="*/ 719847 h 1131822"/>
                            <a:gd name="connsiteX150" fmla="*/ 1841770 w 5168630"/>
                            <a:gd name="connsiteY150" fmla="*/ 706876 h 1131822"/>
                            <a:gd name="connsiteX151" fmla="*/ 1854740 w 5168630"/>
                            <a:gd name="connsiteY151" fmla="*/ 629055 h 1131822"/>
                            <a:gd name="connsiteX152" fmla="*/ 1874196 w 5168630"/>
                            <a:gd name="connsiteY152" fmla="*/ 570689 h 1131822"/>
                            <a:gd name="connsiteX153" fmla="*/ 1900136 w 5168630"/>
                            <a:gd name="connsiteY153" fmla="*/ 531779 h 1131822"/>
                            <a:gd name="connsiteX154" fmla="*/ 1919591 w 5168630"/>
                            <a:gd name="connsiteY154" fmla="*/ 479898 h 1131822"/>
                            <a:gd name="connsiteX155" fmla="*/ 1932561 w 5168630"/>
                            <a:gd name="connsiteY155" fmla="*/ 453957 h 1131822"/>
                            <a:gd name="connsiteX156" fmla="*/ 1945532 w 5168630"/>
                            <a:gd name="connsiteY156" fmla="*/ 415047 h 1131822"/>
                            <a:gd name="connsiteX157" fmla="*/ 1952017 w 5168630"/>
                            <a:gd name="connsiteY157" fmla="*/ 395591 h 1131822"/>
                            <a:gd name="connsiteX158" fmla="*/ 1977957 w 5168630"/>
                            <a:gd name="connsiteY158" fmla="*/ 252919 h 1131822"/>
                            <a:gd name="connsiteX159" fmla="*/ 1984442 w 5168630"/>
                            <a:gd name="connsiteY159" fmla="*/ 207523 h 1131822"/>
                            <a:gd name="connsiteX160" fmla="*/ 1990927 w 5168630"/>
                            <a:gd name="connsiteY160" fmla="*/ 181583 h 1131822"/>
                            <a:gd name="connsiteX161" fmla="*/ 1997413 w 5168630"/>
                            <a:gd name="connsiteY161" fmla="*/ 149157 h 1131822"/>
                            <a:gd name="connsiteX162" fmla="*/ 2010383 w 5168630"/>
                            <a:gd name="connsiteY162" fmla="*/ 110247 h 1131822"/>
                            <a:gd name="connsiteX163" fmla="*/ 2023353 w 5168630"/>
                            <a:gd name="connsiteY163" fmla="*/ 58366 h 1131822"/>
                            <a:gd name="connsiteX164" fmla="*/ 2029838 w 5168630"/>
                            <a:gd name="connsiteY164" fmla="*/ 38911 h 1131822"/>
                            <a:gd name="connsiteX165" fmla="*/ 2036323 w 5168630"/>
                            <a:gd name="connsiteY165" fmla="*/ 12970 h 1131822"/>
                            <a:gd name="connsiteX166" fmla="*/ 2042808 w 5168630"/>
                            <a:gd name="connsiteY166" fmla="*/ 129702 h 1131822"/>
                            <a:gd name="connsiteX167" fmla="*/ 2055779 w 5168630"/>
                            <a:gd name="connsiteY167" fmla="*/ 162128 h 1131822"/>
                            <a:gd name="connsiteX168" fmla="*/ 2062264 w 5168630"/>
                            <a:gd name="connsiteY168" fmla="*/ 233464 h 1131822"/>
                            <a:gd name="connsiteX169" fmla="*/ 2075234 w 5168630"/>
                            <a:gd name="connsiteY169" fmla="*/ 440987 h 1131822"/>
                            <a:gd name="connsiteX170" fmla="*/ 2088204 w 5168630"/>
                            <a:gd name="connsiteY170" fmla="*/ 486383 h 1131822"/>
                            <a:gd name="connsiteX171" fmla="*/ 2107659 w 5168630"/>
                            <a:gd name="connsiteY171" fmla="*/ 531779 h 1131822"/>
                            <a:gd name="connsiteX172" fmla="*/ 2127115 w 5168630"/>
                            <a:gd name="connsiteY172" fmla="*/ 642025 h 1131822"/>
                            <a:gd name="connsiteX173" fmla="*/ 2133600 w 5168630"/>
                            <a:gd name="connsiteY173" fmla="*/ 680936 h 1131822"/>
                            <a:gd name="connsiteX174" fmla="*/ 2153055 w 5168630"/>
                            <a:gd name="connsiteY174" fmla="*/ 732817 h 1131822"/>
                            <a:gd name="connsiteX175" fmla="*/ 2166025 w 5168630"/>
                            <a:gd name="connsiteY175" fmla="*/ 810638 h 1131822"/>
                            <a:gd name="connsiteX176" fmla="*/ 2172510 w 5168630"/>
                            <a:gd name="connsiteY176" fmla="*/ 830093 h 1131822"/>
                            <a:gd name="connsiteX177" fmla="*/ 2191966 w 5168630"/>
                            <a:gd name="connsiteY177" fmla="*/ 940340 h 1131822"/>
                            <a:gd name="connsiteX178" fmla="*/ 2204936 w 5168630"/>
                            <a:gd name="connsiteY178" fmla="*/ 1005191 h 1131822"/>
                            <a:gd name="connsiteX179" fmla="*/ 2211421 w 5168630"/>
                            <a:gd name="connsiteY179" fmla="*/ 1076528 h 1131822"/>
                            <a:gd name="connsiteX180" fmla="*/ 2217906 w 5168630"/>
                            <a:gd name="connsiteY180" fmla="*/ 1102468 h 1131822"/>
                            <a:gd name="connsiteX181" fmla="*/ 2237361 w 5168630"/>
                            <a:gd name="connsiteY181" fmla="*/ 1018162 h 1131822"/>
                            <a:gd name="connsiteX182" fmla="*/ 2243847 w 5168630"/>
                            <a:gd name="connsiteY182" fmla="*/ 998706 h 1131822"/>
                            <a:gd name="connsiteX183" fmla="*/ 2250332 w 5168630"/>
                            <a:gd name="connsiteY183" fmla="*/ 972766 h 1131822"/>
                            <a:gd name="connsiteX184" fmla="*/ 2256817 w 5168630"/>
                            <a:gd name="connsiteY184" fmla="*/ 953311 h 1131822"/>
                            <a:gd name="connsiteX185" fmla="*/ 2263302 w 5168630"/>
                            <a:gd name="connsiteY185" fmla="*/ 927370 h 1131822"/>
                            <a:gd name="connsiteX186" fmla="*/ 2276272 w 5168630"/>
                            <a:gd name="connsiteY186" fmla="*/ 907915 h 1131822"/>
                            <a:gd name="connsiteX187" fmla="*/ 2282757 w 5168630"/>
                            <a:gd name="connsiteY187" fmla="*/ 881974 h 1131822"/>
                            <a:gd name="connsiteX188" fmla="*/ 2289242 w 5168630"/>
                            <a:gd name="connsiteY188" fmla="*/ 849549 h 1131822"/>
                            <a:gd name="connsiteX189" fmla="*/ 2315183 w 5168630"/>
                            <a:gd name="connsiteY189" fmla="*/ 778213 h 1131822"/>
                            <a:gd name="connsiteX190" fmla="*/ 2334638 w 5168630"/>
                            <a:gd name="connsiteY190" fmla="*/ 732817 h 1131822"/>
                            <a:gd name="connsiteX191" fmla="*/ 2347608 w 5168630"/>
                            <a:gd name="connsiteY191" fmla="*/ 687421 h 1131822"/>
                            <a:gd name="connsiteX192" fmla="*/ 2360579 w 5168630"/>
                            <a:gd name="connsiteY192" fmla="*/ 674451 h 1131822"/>
                            <a:gd name="connsiteX193" fmla="*/ 2373549 w 5168630"/>
                            <a:gd name="connsiteY193" fmla="*/ 635540 h 1131822"/>
                            <a:gd name="connsiteX194" fmla="*/ 2380034 w 5168630"/>
                            <a:gd name="connsiteY194" fmla="*/ 616085 h 1131822"/>
                            <a:gd name="connsiteX195" fmla="*/ 2393004 w 5168630"/>
                            <a:gd name="connsiteY195" fmla="*/ 564204 h 1131822"/>
                            <a:gd name="connsiteX196" fmla="*/ 2405974 w 5168630"/>
                            <a:gd name="connsiteY196" fmla="*/ 525293 h 1131822"/>
                            <a:gd name="connsiteX197" fmla="*/ 2418944 w 5168630"/>
                            <a:gd name="connsiteY197" fmla="*/ 460442 h 1131822"/>
                            <a:gd name="connsiteX198" fmla="*/ 2431915 w 5168630"/>
                            <a:gd name="connsiteY198" fmla="*/ 389106 h 1131822"/>
                            <a:gd name="connsiteX199" fmla="*/ 2451370 w 5168630"/>
                            <a:gd name="connsiteY199" fmla="*/ 330740 h 1131822"/>
                            <a:gd name="connsiteX200" fmla="*/ 2457855 w 5168630"/>
                            <a:gd name="connsiteY200" fmla="*/ 285345 h 1131822"/>
                            <a:gd name="connsiteX201" fmla="*/ 2470825 w 5168630"/>
                            <a:gd name="connsiteY201" fmla="*/ 123217 h 1131822"/>
                            <a:gd name="connsiteX202" fmla="*/ 2477310 w 5168630"/>
                            <a:gd name="connsiteY202" fmla="*/ 71336 h 1131822"/>
                            <a:gd name="connsiteX203" fmla="*/ 2490281 w 5168630"/>
                            <a:gd name="connsiteY203" fmla="*/ 58366 h 1131822"/>
                            <a:gd name="connsiteX204" fmla="*/ 2496766 w 5168630"/>
                            <a:gd name="connsiteY204" fmla="*/ 19455 h 1131822"/>
                            <a:gd name="connsiteX205" fmla="*/ 2509736 w 5168630"/>
                            <a:gd name="connsiteY205" fmla="*/ 71336 h 1131822"/>
                            <a:gd name="connsiteX206" fmla="*/ 2516221 w 5168630"/>
                            <a:gd name="connsiteY206" fmla="*/ 103762 h 1131822"/>
                            <a:gd name="connsiteX207" fmla="*/ 2529191 w 5168630"/>
                            <a:gd name="connsiteY207" fmla="*/ 129702 h 1131822"/>
                            <a:gd name="connsiteX208" fmla="*/ 2535676 w 5168630"/>
                            <a:gd name="connsiteY208" fmla="*/ 168613 h 1131822"/>
                            <a:gd name="connsiteX209" fmla="*/ 2542161 w 5168630"/>
                            <a:gd name="connsiteY209" fmla="*/ 188068 h 1131822"/>
                            <a:gd name="connsiteX210" fmla="*/ 2548647 w 5168630"/>
                            <a:gd name="connsiteY210" fmla="*/ 214008 h 1131822"/>
                            <a:gd name="connsiteX211" fmla="*/ 2555132 w 5168630"/>
                            <a:gd name="connsiteY211" fmla="*/ 285345 h 1131822"/>
                            <a:gd name="connsiteX212" fmla="*/ 2568102 w 5168630"/>
                            <a:gd name="connsiteY212" fmla="*/ 311285 h 1131822"/>
                            <a:gd name="connsiteX213" fmla="*/ 2574587 w 5168630"/>
                            <a:gd name="connsiteY213" fmla="*/ 356681 h 1131822"/>
                            <a:gd name="connsiteX214" fmla="*/ 2587557 w 5168630"/>
                            <a:gd name="connsiteY214" fmla="*/ 421532 h 1131822"/>
                            <a:gd name="connsiteX215" fmla="*/ 2594042 w 5168630"/>
                            <a:gd name="connsiteY215" fmla="*/ 440987 h 1131822"/>
                            <a:gd name="connsiteX216" fmla="*/ 2613498 w 5168630"/>
                            <a:gd name="connsiteY216" fmla="*/ 518808 h 1131822"/>
                            <a:gd name="connsiteX217" fmla="*/ 2619983 w 5168630"/>
                            <a:gd name="connsiteY217" fmla="*/ 577174 h 1131822"/>
                            <a:gd name="connsiteX218" fmla="*/ 2639438 w 5168630"/>
                            <a:gd name="connsiteY218" fmla="*/ 642025 h 1131822"/>
                            <a:gd name="connsiteX219" fmla="*/ 2652408 w 5168630"/>
                            <a:gd name="connsiteY219" fmla="*/ 680936 h 1131822"/>
                            <a:gd name="connsiteX220" fmla="*/ 2658893 w 5168630"/>
                            <a:gd name="connsiteY220" fmla="*/ 745787 h 1131822"/>
                            <a:gd name="connsiteX221" fmla="*/ 2665379 w 5168630"/>
                            <a:gd name="connsiteY221" fmla="*/ 778213 h 1131822"/>
                            <a:gd name="connsiteX222" fmla="*/ 2671864 w 5168630"/>
                            <a:gd name="connsiteY222" fmla="*/ 843064 h 1131822"/>
                            <a:gd name="connsiteX223" fmla="*/ 2691319 w 5168630"/>
                            <a:gd name="connsiteY223" fmla="*/ 933855 h 1131822"/>
                            <a:gd name="connsiteX224" fmla="*/ 2697804 w 5168630"/>
                            <a:gd name="connsiteY224" fmla="*/ 1005191 h 1131822"/>
                            <a:gd name="connsiteX225" fmla="*/ 2704289 w 5168630"/>
                            <a:gd name="connsiteY225" fmla="*/ 1024647 h 1131822"/>
                            <a:gd name="connsiteX226" fmla="*/ 2710774 w 5168630"/>
                            <a:gd name="connsiteY226" fmla="*/ 1063557 h 1131822"/>
                            <a:gd name="connsiteX227" fmla="*/ 2717259 w 5168630"/>
                            <a:gd name="connsiteY227" fmla="*/ 1089498 h 1131822"/>
                            <a:gd name="connsiteX228" fmla="*/ 2743200 w 5168630"/>
                            <a:gd name="connsiteY228" fmla="*/ 1011676 h 1131822"/>
                            <a:gd name="connsiteX229" fmla="*/ 2749685 w 5168630"/>
                            <a:gd name="connsiteY229" fmla="*/ 985736 h 1131822"/>
                            <a:gd name="connsiteX230" fmla="*/ 2756170 w 5168630"/>
                            <a:gd name="connsiteY230" fmla="*/ 966281 h 1131822"/>
                            <a:gd name="connsiteX231" fmla="*/ 2762655 w 5168630"/>
                            <a:gd name="connsiteY231" fmla="*/ 933855 h 1131822"/>
                            <a:gd name="connsiteX232" fmla="*/ 2769140 w 5168630"/>
                            <a:gd name="connsiteY232" fmla="*/ 894945 h 1131822"/>
                            <a:gd name="connsiteX233" fmla="*/ 2782110 w 5168630"/>
                            <a:gd name="connsiteY233" fmla="*/ 875489 h 1131822"/>
                            <a:gd name="connsiteX234" fmla="*/ 2788596 w 5168630"/>
                            <a:gd name="connsiteY234" fmla="*/ 810638 h 1131822"/>
                            <a:gd name="connsiteX235" fmla="*/ 2795081 w 5168630"/>
                            <a:gd name="connsiteY235" fmla="*/ 784698 h 1131822"/>
                            <a:gd name="connsiteX236" fmla="*/ 2814536 w 5168630"/>
                            <a:gd name="connsiteY236" fmla="*/ 667966 h 1131822"/>
                            <a:gd name="connsiteX237" fmla="*/ 2827506 w 5168630"/>
                            <a:gd name="connsiteY237" fmla="*/ 648511 h 1131822"/>
                            <a:gd name="connsiteX238" fmla="*/ 2846961 w 5168630"/>
                            <a:gd name="connsiteY238" fmla="*/ 577174 h 1131822"/>
                            <a:gd name="connsiteX239" fmla="*/ 2853447 w 5168630"/>
                            <a:gd name="connsiteY239" fmla="*/ 551234 h 1131822"/>
                            <a:gd name="connsiteX240" fmla="*/ 2872902 w 5168630"/>
                            <a:gd name="connsiteY240" fmla="*/ 531779 h 1131822"/>
                            <a:gd name="connsiteX241" fmla="*/ 2892357 w 5168630"/>
                            <a:gd name="connsiteY241" fmla="*/ 466928 h 1131822"/>
                            <a:gd name="connsiteX242" fmla="*/ 2911813 w 5168630"/>
                            <a:gd name="connsiteY242" fmla="*/ 415047 h 1131822"/>
                            <a:gd name="connsiteX243" fmla="*/ 2918298 w 5168630"/>
                            <a:gd name="connsiteY243" fmla="*/ 389106 h 1131822"/>
                            <a:gd name="connsiteX244" fmla="*/ 2924783 w 5168630"/>
                            <a:gd name="connsiteY244" fmla="*/ 369651 h 1131822"/>
                            <a:gd name="connsiteX245" fmla="*/ 2937753 w 5168630"/>
                            <a:gd name="connsiteY245" fmla="*/ 324255 h 1131822"/>
                            <a:gd name="connsiteX246" fmla="*/ 2950723 w 5168630"/>
                            <a:gd name="connsiteY246" fmla="*/ 298315 h 1131822"/>
                            <a:gd name="connsiteX247" fmla="*/ 2963693 w 5168630"/>
                            <a:gd name="connsiteY247" fmla="*/ 201038 h 1131822"/>
                            <a:gd name="connsiteX248" fmla="*/ 2970179 w 5168630"/>
                            <a:gd name="connsiteY248" fmla="*/ 175098 h 1131822"/>
                            <a:gd name="connsiteX249" fmla="*/ 2976664 w 5168630"/>
                            <a:gd name="connsiteY249" fmla="*/ 110247 h 1131822"/>
                            <a:gd name="connsiteX250" fmla="*/ 2996119 w 5168630"/>
                            <a:gd name="connsiteY250" fmla="*/ 71336 h 1131822"/>
                            <a:gd name="connsiteX251" fmla="*/ 3002604 w 5168630"/>
                            <a:gd name="connsiteY251" fmla="*/ 51881 h 1131822"/>
                            <a:gd name="connsiteX252" fmla="*/ 3015574 w 5168630"/>
                            <a:gd name="connsiteY252" fmla="*/ 97276 h 1131822"/>
                            <a:gd name="connsiteX253" fmla="*/ 3022059 w 5168630"/>
                            <a:gd name="connsiteY253" fmla="*/ 123217 h 1131822"/>
                            <a:gd name="connsiteX254" fmla="*/ 3028544 w 5168630"/>
                            <a:gd name="connsiteY254" fmla="*/ 142672 h 1131822"/>
                            <a:gd name="connsiteX255" fmla="*/ 3041515 w 5168630"/>
                            <a:gd name="connsiteY255" fmla="*/ 188068 h 1131822"/>
                            <a:gd name="connsiteX256" fmla="*/ 3054485 w 5168630"/>
                            <a:gd name="connsiteY256" fmla="*/ 252919 h 1131822"/>
                            <a:gd name="connsiteX257" fmla="*/ 3060970 w 5168630"/>
                            <a:gd name="connsiteY257" fmla="*/ 272374 h 1131822"/>
                            <a:gd name="connsiteX258" fmla="*/ 3067455 w 5168630"/>
                            <a:gd name="connsiteY258" fmla="*/ 343711 h 1131822"/>
                            <a:gd name="connsiteX259" fmla="*/ 3080425 w 5168630"/>
                            <a:gd name="connsiteY259" fmla="*/ 408562 h 1131822"/>
                            <a:gd name="connsiteX260" fmla="*/ 3086910 w 5168630"/>
                            <a:gd name="connsiteY260" fmla="*/ 447472 h 1131822"/>
                            <a:gd name="connsiteX261" fmla="*/ 3099881 w 5168630"/>
                            <a:gd name="connsiteY261" fmla="*/ 693906 h 1131822"/>
                            <a:gd name="connsiteX262" fmla="*/ 3106366 w 5168630"/>
                            <a:gd name="connsiteY262" fmla="*/ 758757 h 1131822"/>
                            <a:gd name="connsiteX263" fmla="*/ 3125821 w 5168630"/>
                            <a:gd name="connsiteY263" fmla="*/ 856034 h 1131822"/>
                            <a:gd name="connsiteX264" fmla="*/ 3132306 w 5168630"/>
                            <a:gd name="connsiteY264" fmla="*/ 894945 h 1131822"/>
                            <a:gd name="connsiteX265" fmla="*/ 3138791 w 5168630"/>
                            <a:gd name="connsiteY265" fmla="*/ 914400 h 1131822"/>
                            <a:gd name="connsiteX266" fmla="*/ 3145276 w 5168630"/>
                            <a:gd name="connsiteY266" fmla="*/ 940340 h 1131822"/>
                            <a:gd name="connsiteX267" fmla="*/ 3164732 w 5168630"/>
                            <a:gd name="connsiteY267" fmla="*/ 1044102 h 1131822"/>
                            <a:gd name="connsiteX268" fmla="*/ 3171217 w 5168630"/>
                            <a:gd name="connsiteY268" fmla="*/ 1083013 h 1131822"/>
                            <a:gd name="connsiteX269" fmla="*/ 3177702 w 5168630"/>
                            <a:gd name="connsiteY269" fmla="*/ 1102468 h 1131822"/>
                            <a:gd name="connsiteX270" fmla="*/ 3190672 w 5168630"/>
                            <a:gd name="connsiteY270" fmla="*/ 1063557 h 1131822"/>
                            <a:gd name="connsiteX271" fmla="*/ 3203642 w 5168630"/>
                            <a:gd name="connsiteY271" fmla="*/ 1044102 h 1131822"/>
                            <a:gd name="connsiteX272" fmla="*/ 3216613 w 5168630"/>
                            <a:gd name="connsiteY272" fmla="*/ 1011676 h 1131822"/>
                            <a:gd name="connsiteX273" fmla="*/ 3223098 w 5168630"/>
                            <a:gd name="connsiteY273" fmla="*/ 992221 h 1131822"/>
                            <a:gd name="connsiteX274" fmla="*/ 3236068 w 5168630"/>
                            <a:gd name="connsiteY274" fmla="*/ 933855 h 1131822"/>
                            <a:gd name="connsiteX275" fmla="*/ 3249038 w 5168630"/>
                            <a:gd name="connsiteY275" fmla="*/ 914400 h 1131822"/>
                            <a:gd name="connsiteX276" fmla="*/ 3262008 w 5168630"/>
                            <a:gd name="connsiteY276" fmla="*/ 869004 h 1131822"/>
                            <a:gd name="connsiteX277" fmla="*/ 3274979 w 5168630"/>
                            <a:gd name="connsiteY277" fmla="*/ 856034 h 1131822"/>
                            <a:gd name="connsiteX278" fmla="*/ 3300919 w 5168630"/>
                            <a:gd name="connsiteY278" fmla="*/ 784698 h 1131822"/>
                            <a:gd name="connsiteX279" fmla="*/ 3326859 w 5168630"/>
                            <a:gd name="connsiteY279" fmla="*/ 713362 h 1131822"/>
                            <a:gd name="connsiteX280" fmla="*/ 3339830 w 5168630"/>
                            <a:gd name="connsiteY280" fmla="*/ 661481 h 1131822"/>
                            <a:gd name="connsiteX281" fmla="*/ 3359285 w 5168630"/>
                            <a:gd name="connsiteY281" fmla="*/ 590145 h 1131822"/>
                            <a:gd name="connsiteX282" fmla="*/ 3372255 w 5168630"/>
                            <a:gd name="connsiteY282" fmla="*/ 512323 h 1131822"/>
                            <a:gd name="connsiteX283" fmla="*/ 3385225 w 5168630"/>
                            <a:gd name="connsiteY283" fmla="*/ 428017 h 1131822"/>
                            <a:gd name="connsiteX284" fmla="*/ 3391710 w 5168630"/>
                            <a:gd name="connsiteY284" fmla="*/ 402076 h 1131822"/>
                            <a:gd name="connsiteX285" fmla="*/ 3411166 w 5168630"/>
                            <a:gd name="connsiteY285" fmla="*/ 343711 h 1131822"/>
                            <a:gd name="connsiteX286" fmla="*/ 3417651 w 5168630"/>
                            <a:gd name="connsiteY286" fmla="*/ 311285 h 1131822"/>
                            <a:gd name="connsiteX287" fmla="*/ 3424136 w 5168630"/>
                            <a:gd name="connsiteY287" fmla="*/ 272374 h 1131822"/>
                            <a:gd name="connsiteX288" fmla="*/ 3430621 w 5168630"/>
                            <a:gd name="connsiteY288" fmla="*/ 252919 h 1131822"/>
                            <a:gd name="connsiteX289" fmla="*/ 3443591 w 5168630"/>
                            <a:gd name="connsiteY289" fmla="*/ 201038 h 1131822"/>
                            <a:gd name="connsiteX290" fmla="*/ 3463047 w 5168630"/>
                            <a:gd name="connsiteY290" fmla="*/ 38911 h 1131822"/>
                            <a:gd name="connsiteX291" fmla="*/ 3469532 w 5168630"/>
                            <a:gd name="connsiteY291" fmla="*/ 19455 h 1131822"/>
                            <a:gd name="connsiteX292" fmla="*/ 3476017 w 5168630"/>
                            <a:gd name="connsiteY292" fmla="*/ 51881 h 1131822"/>
                            <a:gd name="connsiteX293" fmla="*/ 3488987 w 5168630"/>
                            <a:gd name="connsiteY293" fmla="*/ 77821 h 1131822"/>
                            <a:gd name="connsiteX294" fmla="*/ 3495472 w 5168630"/>
                            <a:gd name="connsiteY294" fmla="*/ 155642 h 1131822"/>
                            <a:gd name="connsiteX295" fmla="*/ 3508442 w 5168630"/>
                            <a:gd name="connsiteY295" fmla="*/ 246434 h 1131822"/>
                            <a:gd name="connsiteX296" fmla="*/ 3521413 w 5168630"/>
                            <a:gd name="connsiteY296" fmla="*/ 343711 h 1131822"/>
                            <a:gd name="connsiteX297" fmla="*/ 3534383 w 5168630"/>
                            <a:gd name="connsiteY297" fmla="*/ 369651 h 1131822"/>
                            <a:gd name="connsiteX298" fmla="*/ 3540868 w 5168630"/>
                            <a:gd name="connsiteY298" fmla="*/ 440987 h 1131822"/>
                            <a:gd name="connsiteX299" fmla="*/ 3547353 w 5168630"/>
                            <a:gd name="connsiteY299" fmla="*/ 460442 h 1131822"/>
                            <a:gd name="connsiteX300" fmla="*/ 3553838 w 5168630"/>
                            <a:gd name="connsiteY300" fmla="*/ 505838 h 1131822"/>
                            <a:gd name="connsiteX301" fmla="*/ 3560323 w 5168630"/>
                            <a:gd name="connsiteY301" fmla="*/ 531779 h 1131822"/>
                            <a:gd name="connsiteX302" fmla="*/ 3573293 w 5168630"/>
                            <a:gd name="connsiteY302" fmla="*/ 590145 h 1131822"/>
                            <a:gd name="connsiteX303" fmla="*/ 3579779 w 5168630"/>
                            <a:gd name="connsiteY303" fmla="*/ 661481 h 1131822"/>
                            <a:gd name="connsiteX304" fmla="*/ 3586264 w 5168630"/>
                            <a:gd name="connsiteY304" fmla="*/ 687421 h 1131822"/>
                            <a:gd name="connsiteX305" fmla="*/ 3592749 w 5168630"/>
                            <a:gd name="connsiteY305" fmla="*/ 739302 h 1131822"/>
                            <a:gd name="connsiteX306" fmla="*/ 3599234 w 5168630"/>
                            <a:gd name="connsiteY306" fmla="*/ 771728 h 1131822"/>
                            <a:gd name="connsiteX307" fmla="*/ 3612204 w 5168630"/>
                            <a:gd name="connsiteY307" fmla="*/ 881974 h 1131822"/>
                            <a:gd name="connsiteX308" fmla="*/ 3618689 w 5168630"/>
                            <a:gd name="connsiteY308" fmla="*/ 1024647 h 1131822"/>
                            <a:gd name="connsiteX309" fmla="*/ 3625174 w 5168630"/>
                            <a:gd name="connsiteY309" fmla="*/ 1076528 h 1131822"/>
                            <a:gd name="connsiteX310" fmla="*/ 3631659 w 5168630"/>
                            <a:gd name="connsiteY310" fmla="*/ 1037617 h 1131822"/>
                            <a:gd name="connsiteX311" fmla="*/ 3638144 w 5168630"/>
                            <a:gd name="connsiteY311" fmla="*/ 1005191 h 1131822"/>
                            <a:gd name="connsiteX312" fmla="*/ 3644630 w 5168630"/>
                            <a:gd name="connsiteY312" fmla="*/ 959796 h 1131822"/>
                            <a:gd name="connsiteX313" fmla="*/ 3664085 w 5168630"/>
                            <a:gd name="connsiteY313" fmla="*/ 901430 h 1131822"/>
                            <a:gd name="connsiteX314" fmla="*/ 3670570 w 5168630"/>
                            <a:gd name="connsiteY314" fmla="*/ 881974 h 1131822"/>
                            <a:gd name="connsiteX315" fmla="*/ 3677055 w 5168630"/>
                            <a:gd name="connsiteY315" fmla="*/ 862519 h 1131822"/>
                            <a:gd name="connsiteX316" fmla="*/ 3690025 w 5168630"/>
                            <a:gd name="connsiteY316" fmla="*/ 804153 h 1131822"/>
                            <a:gd name="connsiteX317" fmla="*/ 3702996 w 5168630"/>
                            <a:gd name="connsiteY317" fmla="*/ 778213 h 1131822"/>
                            <a:gd name="connsiteX318" fmla="*/ 3709481 w 5168630"/>
                            <a:gd name="connsiteY318" fmla="*/ 739302 h 1131822"/>
                            <a:gd name="connsiteX319" fmla="*/ 3715966 w 5168630"/>
                            <a:gd name="connsiteY319" fmla="*/ 719847 h 1131822"/>
                            <a:gd name="connsiteX320" fmla="*/ 3722451 w 5168630"/>
                            <a:gd name="connsiteY320" fmla="*/ 667966 h 1131822"/>
                            <a:gd name="connsiteX321" fmla="*/ 3728936 w 5168630"/>
                            <a:gd name="connsiteY321" fmla="*/ 544749 h 1131822"/>
                            <a:gd name="connsiteX322" fmla="*/ 3735421 w 5168630"/>
                            <a:gd name="connsiteY322" fmla="*/ 518808 h 1131822"/>
                            <a:gd name="connsiteX323" fmla="*/ 3748391 w 5168630"/>
                            <a:gd name="connsiteY323" fmla="*/ 499353 h 1131822"/>
                            <a:gd name="connsiteX324" fmla="*/ 3761361 w 5168630"/>
                            <a:gd name="connsiteY324" fmla="*/ 447472 h 1131822"/>
                            <a:gd name="connsiteX325" fmla="*/ 3767847 w 5168630"/>
                            <a:gd name="connsiteY325" fmla="*/ 415047 h 1131822"/>
                            <a:gd name="connsiteX326" fmla="*/ 3774332 w 5168630"/>
                            <a:gd name="connsiteY326" fmla="*/ 395591 h 1131822"/>
                            <a:gd name="connsiteX327" fmla="*/ 3780817 w 5168630"/>
                            <a:gd name="connsiteY327" fmla="*/ 363166 h 1131822"/>
                            <a:gd name="connsiteX328" fmla="*/ 3800272 w 5168630"/>
                            <a:gd name="connsiteY328" fmla="*/ 317770 h 1131822"/>
                            <a:gd name="connsiteX329" fmla="*/ 3806757 w 5168630"/>
                            <a:gd name="connsiteY329" fmla="*/ 285345 h 1131822"/>
                            <a:gd name="connsiteX330" fmla="*/ 3813242 w 5168630"/>
                            <a:gd name="connsiteY330" fmla="*/ 265889 h 1131822"/>
                            <a:gd name="connsiteX331" fmla="*/ 3819727 w 5168630"/>
                            <a:gd name="connsiteY331" fmla="*/ 233464 h 1131822"/>
                            <a:gd name="connsiteX332" fmla="*/ 3832698 w 5168630"/>
                            <a:gd name="connsiteY332" fmla="*/ 207523 h 1131822"/>
                            <a:gd name="connsiteX333" fmla="*/ 3839183 w 5168630"/>
                            <a:gd name="connsiteY333" fmla="*/ 188068 h 1131822"/>
                            <a:gd name="connsiteX334" fmla="*/ 3845668 w 5168630"/>
                            <a:gd name="connsiteY334" fmla="*/ 149157 h 1131822"/>
                            <a:gd name="connsiteX335" fmla="*/ 3852153 w 5168630"/>
                            <a:gd name="connsiteY335" fmla="*/ 129702 h 1131822"/>
                            <a:gd name="connsiteX336" fmla="*/ 3865123 w 5168630"/>
                            <a:gd name="connsiteY336" fmla="*/ 71336 h 1131822"/>
                            <a:gd name="connsiteX337" fmla="*/ 3878093 w 5168630"/>
                            <a:gd name="connsiteY337" fmla="*/ 51881 h 1131822"/>
                            <a:gd name="connsiteX338" fmla="*/ 3884579 w 5168630"/>
                            <a:gd name="connsiteY338" fmla="*/ 19455 h 1131822"/>
                            <a:gd name="connsiteX339" fmla="*/ 3891064 w 5168630"/>
                            <a:gd name="connsiteY339" fmla="*/ 51881 h 1131822"/>
                            <a:gd name="connsiteX340" fmla="*/ 3897549 w 5168630"/>
                            <a:gd name="connsiteY340" fmla="*/ 116732 h 1131822"/>
                            <a:gd name="connsiteX341" fmla="*/ 3917004 w 5168630"/>
                            <a:gd name="connsiteY341" fmla="*/ 188068 h 1131822"/>
                            <a:gd name="connsiteX342" fmla="*/ 3923489 w 5168630"/>
                            <a:gd name="connsiteY342" fmla="*/ 246434 h 1131822"/>
                            <a:gd name="connsiteX343" fmla="*/ 3929974 w 5168630"/>
                            <a:gd name="connsiteY343" fmla="*/ 265889 h 1131822"/>
                            <a:gd name="connsiteX344" fmla="*/ 3942944 w 5168630"/>
                            <a:gd name="connsiteY344" fmla="*/ 311285 h 1131822"/>
                            <a:gd name="connsiteX345" fmla="*/ 3955915 w 5168630"/>
                            <a:gd name="connsiteY345" fmla="*/ 343711 h 1131822"/>
                            <a:gd name="connsiteX346" fmla="*/ 3962400 w 5168630"/>
                            <a:gd name="connsiteY346" fmla="*/ 369651 h 1131822"/>
                            <a:gd name="connsiteX347" fmla="*/ 3968885 w 5168630"/>
                            <a:gd name="connsiteY347" fmla="*/ 389106 h 1131822"/>
                            <a:gd name="connsiteX348" fmla="*/ 3975370 w 5168630"/>
                            <a:gd name="connsiteY348" fmla="*/ 447472 h 1131822"/>
                            <a:gd name="connsiteX349" fmla="*/ 3981855 w 5168630"/>
                            <a:gd name="connsiteY349" fmla="*/ 473413 h 1131822"/>
                            <a:gd name="connsiteX350" fmla="*/ 3994825 w 5168630"/>
                            <a:gd name="connsiteY350" fmla="*/ 544749 h 1131822"/>
                            <a:gd name="connsiteX351" fmla="*/ 4007796 w 5168630"/>
                            <a:gd name="connsiteY351" fmla="*/ 642025 h 1131822"/>
                            <a:gd name="connsiteX352" fmla="*/ 4014281 w 5168630"/>
                            <a:gd name="connsiteY352" fmla="*/ 752272 h 1131822"/>
                            <a:gd name="connsiteX353" fmla="*/ 4020766 w 5168630"/>
                            <a:gd name="connsiteY353" fmla="*/ 784698 h 1131822"/>
                            <a:gd name="connsiteX354" fmla="*/ 4033736 w 5168630"/>
                            <a:gd name="connsiteY354" fmla="*/ 920885 h 1131822"/>
                            <a:gd name="connsiteX355" fmla="*/ 4046706 w 5168630"/>
                            <a:gd name="connsiteY355" fmla="*/ 1011676 h 1131822"/>
                            <a:gd name="connsiteX356" fmla="*/ 4053191 w 5168630"/>
                            <a:gd name="connsiteY356" fmla="*/ 1076528 h 1131822"/>
                            <a:gd name="connsiteX357" fmla="*/ 4066161 w 5168630"/>
                            <a:gd name="connsiteY357" fmla="*/ 1095983 h 1131822"/>
                            <a:gd name="connsiteX358" fmla="*/ 4079132 w 5168630"/>
                            <a:gd name="connsiteY358" fmla="*/ 1044102 h 1131822"/>
                            <a:gd name="connsiteX359" fmla="*/ 4085617 w 5168630"/>
                            <a:gd name="connsiteY359" fmla="*/ 1024647 h 1131822"/>
                            <a:gd name="connsiteX360" fmla="*/ 4111557 w 5168630"/>
                            <a:gd name="connsiteY360" fmla="*/ 966281 h 1131822"/>
                            <a:gd name="connsiteX361" fmla="*/ 4131013 w 5168630"/>
                            <a:gd name="connsiteY361" fmla="*/ 881974 h 1131822"/>
                            <a:gd name="connsiteX362" fmla="*/ 4143983 w 5168630"/>
                            <a:gd name="connsiteY362" fmla="*/ 856034 h 1131822"/>
                            <a:gd name="connsiteX363" fmla="*/ 4150468 w 5168630"/>
                            <a:gd name="connsiteY363" fmla="*/ 823608 h 1131822"/>
                            <a:gd name="connsiteX364" fmla="*/ 4163438 w 5168630"/>
                            <a:gd name="connsiteY364" fmla="*/ 732817 h 1131822"/>
                            <a:gd name="connsiteX365" fmla="*/ 4169923 w 5168630"/>
                            <a:gd name="connsiteY365" fmla="*/ 661481 h 1131822"/>
                            <a:gd name="connsiteX366" fmla="*/ 4189379 w 5168630"/>
                            <a:gd name="connsiteY366" fmla="*/ 557719 h 1131822"/>
                            <a:gd name="connsiteX367" fmla="*/ 4202349 w 5168630"/>
                            <a:gd name="connsiteY367" fmla="*/ 466928 h 1131822"/>
                            <a:gd name="connsiteX368" fmla="*/ 4221804 w 5168630"/>
                            <a:gd name="connsiteY368" fmla="*/ 389106 h 1131822"/>
                            <a:gd name="connsiteX369" fmla="*/ 4234774 w 5168630"/>
                            <a:gd name="connsiteY369" fmla="*/ 278859 h 1131822"/>
                            <a:gd name="connsiteX370" fmla="*/ 4241259 w 5168630"/>
                            <a:gd name="connsiteY370" fmla="*/ 259404 h 1131822"/>
                            <a:gd name="connsiteX371" fmla="*/ 4254230 w 5168630"/>
                            <a:gd name="connsiteY371" fmla="*/ 162128 h 1131822"/>
                            <a:gd name="connsiteX372" fmla="*/ 4273685 w 5168630"/>
                            <a:gd name="connsiteY372" fmla="*/ 77821 h 1131822"/>
                            <a:gd name="connsiteX373" fmla="*/ 4286655 w 5168630"/>
                            <a:gd name="connsiteY373" fmla="*/ 123217 h 1131822"/>
                            <a:gd name="connsiteX374" fmla="*/ 4306110 w 5168630"/>
                            <a:gd name="connsiteY374" fmla="*/ 207523 h 1131822"/>
                            <a:gd name="connsiteX375" fmla="*/ 4312596 w 5168630"/>
                            <a:gd name="connsiteY375" fmla="*/ 265889 h 1131822"/>
                            <a:gd name="connsiteX376" fmla="*/ 4319081 w 5168630"/>
                            <a:gd name="connsiteY376" fmla="*/ 285345 h 1131822"/>
                            <a:gd name="connsiteX377" fmla="*/ 4338536 w 5168630"/>
                            <a:gd name="connsiteY377" fmla="*/ 337225 h 1131822"/>
                            <a:gd name="connsiteX378" fmla="*/ 4345021 w 5168630"/>
                            <a:gd name="connsiteY378" fmla="*/ 389106 h 1131822"/>
                            <a:gd name="connsiteX379" fmla="*/ 4351506 w 5168630"/>
                            <a:gd name="connsiteY379" fmla="*/ 453957 h 1131822"/>
                            <a:gd name="connsiteX380" fmla="*/ 4364476 w 5168630"/>
                            <a:gd name="connsiteY380" fmla="*/ 518808 h 1131822"/>
                            <a:gd name="connsiteX381" fmla="*/ 4383932 w 5168630"/>
                            <a:gd name="connsiteY381" fmla="*/ 538264 h 1131822"/>
                            <a:gd name="connsiteX382" fmla="*/ 4390417 w 5168630"/>
                            <a:gd name="connsiteY382" fmla="*/ 577174 h 1131822"/>
                            <a:gd name="connsiteX383" fmla="*/ 4396902 w 5168630"/>
                            <a:gd name="connsiteY383" fmla="*/ 596630 h 1131822"/>
                            <a:gd name="connsiteX384" fmla="*/ 4416357 w 5168630"/>
                            <a:gd name="connsiteY384" fmla="*/ 648511 h 1131822"/>
                            <a:gd name="connsiteX385" fmla="*/ 4429327 w 5168630"/>
                            <a:gd name="connsiteY385" fmla="*/ 739302 h 1131822"/>
                            <a:gd name="connsiteX386" fmla="*/ 4435813 w 5168630"/>
                            <a:gd name="connsiteY386" fmla="*/ 804153 h 1131822"/>
                            <a:gd name="connsiteX387" fmla="*/ 4442298 w 5168630"/>
                            <a:gd name="connsiteY387" fmla="*/ 823608 h 1131822"/>
                            <a:gd name="connsiteX388" fmla="*/ 4448783 w 5168630"/>
                            <a:gd name="connsiteY388" fmla="*/ 849549 h 1131822"/>
                            <a:gd name="connsiteX389" fmla="*/ 4461753 w 5168630"/>
                            <a:gd name="connsiteY389" fmla="*/ 914400 h 1131822"/>
                            <a:gd name="connsiteX390" fmla="*/ 4474723 w 5168630"/>
                            <a:gd name="connsiteY390" fmla="*/ 979251 h 1131822"/>
                            <a:gd name="connsiteX391" fmla="*/ 4487693 w 5168630"/>
                            <a:gd name="connsiteY391" fmla="*/ 1031132 h 1131822"/>
                            <a:gd name="connsiteX392" fmla="*/ 4500664 w 5168630"/>
                            <a:gd name="connsiteY392" fmla="*/ 1011676 h 1131822"/>
                            <a:gd name="connsiteX393" fmla="*/ 4507149 w 5168630"/>
                            <a:gd name="connsiteY393" fmla="*/ 953311 h 1131822"/>
                            <a:gd name="connsiteX394" fmla="*/ 4513634 w 5168630"/>
                            <a:gd name="connsiteY394" fmla="*/ 914400 h 1131822"/>
                            <a:gd name="connsiteX395" fmla="*/ 4520119 w 5168630"/>
                            <a:gd name="connsiteY395" fmla="*/ 869004 h 1131822"/>
                            <a:gd name="connsiteX396" fmla="*/ 4526604 w 5168630"/>
                            <a:gd name="connsiteY396" fmla="*/ 849549 h 1131822"/>
                            <a:gd name="connsiteX397" fmla="*/ 4533089 w 5168630"/>
                            <a:gd name="connsiteY397" fmla="*/ 823608 h 1131822"/>
                            <a:gd name="connsiteX398" fmla="*/ 4546059 w 5168630"/>
                            <a:gd name="connsiteY398" fmla="*/ 791183 h 1131822"/>
                            <a:gd name="connsiteX399" fmla="*/ 4552544 w 5168630"/>
                            <a:gd name="connsiteY399" fmla="*/ 771728 h 1131822"/>
                            <a:gd name="connsiteX400" fmla="*/ 4559030 w 5168630"/>
                            <a:gd name="connsiteY400" fmla="*/ 719847 h 1131822"/>
                            <a:gd name="connsiteX401" fmla="*/ 4565515 w 5168630"/>
                            <a:gd name="connsiteY401" fmla="*/ 693906 h 1131822"/>
                            <a:gd name="connsiteX402" fmla="*/ 4572000 w 5168630"/>
                            <a:gd name="connsiteY402" fmla="*/ 629055 h 1131822"/>
                            <a:gd name="connsiteX403" fmla="*/ 4591455 w 5168630"/>
                            <a:gd name="connsiteY403" fmla="*/ 538264 h 1131822"/>
                            <a:gd name="connsiteX404" fmla="*/ 4604425 w 5168630"/>
                            <a:gd name="connsiteY404" fmla="*/ 447472 h 1131822"/>
                            <a:gd name="connsiteX405" fmla="*/ 4617396 w 5168630"/>
                            <a:gd name="connsiteY405" fmla="*/ 428017 h 1131822"/>
                            <a:gd name="connsiteX406" fmla="*/ 4630366 w 5168630"/>
                            <a:gd name="connsiteY406" fmla="*/ 369651 h 1131822"/>
                            <a:gd name="connsiteX407" fmla="*/ 4643336 w 5168630"/>
                            <a:gd name="connsiteY407" fmla="*/ 350196 h 1131822"/>
                            <a:gd name="connsiteX408" fmla="*/ 4649821 w 5168630"/>
                            <a:gd name="connsiteY408" fmla="*/ 324255 h 1131822"/>
                            <a:gd name="connsiteX409" fmla="*/ 4662791 w 5168630"/>
                            <a:gd name="connsiteY409" fmla="*/ 304800 h 1131822"/>
                            <a:gd name="connsiteX410" fmla="*/ 4675761 w 5168630"/>
                            <a:gd name="connsiteY410" fmla="*/ 278859 h 1131822"/>
                            <a:gd name="connsiteX411" fmla="*/ 4695217 w 5168630"/>
                            <a:gd name="connsiteY411" fmla="*/ 214008 h 1131822"/>
                            <a:gd name="connsiteX412" fmla="*/ 4708187 w 5168630"/>
                            <a:gd name="connsiteY412" fmla="*/ 188068 h 1131822"/>
                            <a:gd name="connsiteX413" fmla="*/ 4721157 w 5168630"/>
                            <a:gd name="connsiteY413" fmla="*/ 149157 h 1131822"/>
                            <a:gd name="connsiteX414" fmla="*/ 4740613 w 5168630"/>
                            <a:gd name="connsiteY414" fmla="*/ 90791 h 1131822"/>
                            <a:gd name="connsiteX415" fmla="*/ 4760068 w 5168630"/>
                            <a:gd name="connsiteY415" fmla="*/ 32425 h 1131822"/>
                            <a:gd name="connsiteX416" fmla="*/ 4773038 w 5168630"/>
                            <a:gd name="connsiteY416" fmla="*/ 64851 h 1131822"/>
                            <a:gd name="connsiteX417" fmla="*/ 4786008 w 5168630"/>
                            <a:gd name="connsiteY417" fmla="*/ 84306 h 1131822"/>
                            <a:gd name="connsiteX418" fmla="*/ 4792493 w 5168630"/>
                            <a:gd name="connsiteY418" fmla="*/ 123217 h 1131822"/>
                            <a:gd name="connsiteX419" fmla="*/ 4798979 w 5168630"/>
                            <a:gd name="connsiteY419" fmla="*/ 142672 h 1131822"/>
                            <a:gd name="connsiteX420" fmla="*/ 4805464 w 5168630"/>
                            <a:gd name="connsiteY420" fmla="*/ 168613 h 1131822"/>
                            <a:gd name="connsiteX421" fmla="*/ 4818434 w 5168630"/>
                            <a:gd name="connsiteY421" fmla="*/ 214008 h 1131822"/>
                            <a:gd name="connsiteX422" fmla="*/ 4824919 w 5168630"/>
                            <a:gd name="connsiteY422" fmla="*/ 233464 h 1131822"/>
                            <a:gd name="connsiteX423" fmla="*/ 4837889 w 5168630"/>
                            <a:gd name="connsiteY423" fmla="*/ 298315 h 1131822"/>
                            <a:gd name="connsiteX424" fmla="*/ 4850859 w 5168630"/>
                            <a:gd name="connsiteY424" fmla="*/ 324255 h 1131822"/>
                            <a:gd name="connsiteX425" fmla="*/ 4870315 w 5168630"/>
                            <a:gd name="connsiteY425" fmla="*/ 492868 h 1131822"/>
                            <a:gd name="connsiteX426" fmla="*/ 4876800 w 5168630"/>
                            <a:gd name="connsiteY426" fmla="*/ 525293 h 1131822"/>
                            <a:gd name="connsiteX427" fmla="*/ 4902740 w 5168630"/>
                            <a:gd name="connsiteY427" fmla="*/ 609600 h 1131822"/>
                            <a:gd name="connsiteX428" fmla="*/ 4909225 w 5168630"/>
                            <a:gd name="connsiteY428" fmla="*/ 752272 h 1131822"/>
                            <a:gd name="connsiteX429" fmla="*/ 4922196 w 5168630"/>
                            <a:gd name="connsiteY429" fmla="*/ 791183 h 1131822"/>
                            <a:gd name="connsiteX430" fmla="*/ 4928681 w 5168630"/>
                            <a:gd name="connsiteY430" fmla="*/ 862519 h 1131822"/>
                            <a:gd name="connsiteX431" fmla="*/ 4935166 w 5168630"/>
                            <a:gd name="connsiteY431" fmla="*/ 888459 h 1131822"/>
                            <a:gd name="connsiteX432" fmla="*/ 4941651 w 5168630"/>
                            <a:gd name="connsiteY432" fmla="*/ 927370 h 1131822"/>
                            <a:gd name="connsiteX433" fmla="*/ 4948136 w 5168630"/>
                            <a:gd name="connsiteY433" fmla="*/ 985736 h 1131822"/>
                            <a:gd name="connsiteX434" fmla="*/ 4961106 w 5168630"/>
                            <a:gd name="connsiteY434" fmla="*/ 1005191 h 1131822"/>
                            <a:gd name="connsiteX435" fmla="*/ 4974076 w 5168630"/>
                            <a:gd name="connsiteY435" fmla="*/ 1057072 h 1131822"/>
                            <a:gd name="connsiteX436" fmla="*/ 4980561 w 5168630"/>
                            <a:gd name="connsiteY436" fmla="*/ 1076528 h 1131822"/>
                            <a:gd name="connsiteX437" fmla="*/ 4987047 w 5168630"/>
                            <a:gd name="connsiteY437" fmla="*/ 1115438 h 1131822"/>
                            <a:gd name="connsiteX438" fmla="*/ 5000017 w 5168630"/>
                            <a:gd name="connsiteY438" fmla="*/ 953311 h 1131822"/>
                            <a:gd name="connsiteX439" fmla="*/ 5006502 w 5168630"/>
                            <a:gd name="connsiteY439" fmla="*/ 933855 h 1131822"/>
                            <a:gd name="connsiteX440" fmla="*/ 5019472 w 5168630"/>
                            <a:gd name="connsiteY440" fmla="*/ 888459 h 1131822"/>
                            <a:gd name="connsiteX441" fmla="*/ 5032442 w 5168630"/>
                            <a:gd name="connsiteY441" fmla="*/ 869004 h 1131822"/>
                            <a:gd name="connsiteX442" fmla="*/ 5045413 w 5168630"/>
                            <a:gd name="connsiteY442" fmla="*/ 843064 h 1131822"/>
                            <a:gd name="connsiteX443" fmla="*/ 5051898 w 5168630"/>
                            <a:gd name="connsiteY443" fmla="*/ 817123 h 1131822"/>
                            <a:gd name="connsiteX444" fmla="*/ 5058383 w 5168630"/>
                            <a:gd name="connsiteY444" fmla="*/ 797668 h 1131822"/>
                            <a:gd name="connsiteX445" fmla="*/ 5071353 w 5168630"/>
                            <a:gd name="connsiteY445" fmla="*/ 739302 h 1131822"/>
                            <a:gd name="connsiteX446" fmla="*/ 5077838 w 5168630"/>
                            <a:gd name="connsiteY446" fmla="*/ 719847 h 1131822"/>
                            <a:gd name="connsiteX447" fmla="*/ 5090808 w 5168630"/>
                            <a:gd name="connsiteY447" fmla="*/ 706876 h 1131822"/>
                            <a:gd name="connsiteX448" fmla="*/ 5097293 w 5168630"/>
                            <a:gd name="connsiteY448" fmla="*/ 687421 h 1131822"/>
                            <a:gd name="connsiteX449" fmla="*/ 5110264 w 5168630"/>
                            <a:gd name="connsiteY449" fmla="*/ 674451 h 1131822"/>
                            <a:gd name="connsiteX450" fmla="*/ 5136204 w 5168630"/>
                            <a:gd name="connsiteY450" fmla="*/ 629055 h 1131822"/>
                            <a:gd name="connsiteX451" fmla="*/ 5142689 w 5168630"/>
                            <a:gd name="connsiteY451" fmla="*/ 577174 h 1131822"/>
                            <a:gd name="connsiteX452" fmla="*/ 5149174 w 5168630"/>
                            <a:gd name="connsiteY452" fmla="*/ 512323 h 1131822"/>
                            <a:gd name="connsiteX453" fmla="*/ 5162144 w 5168630"/>
                            <a:gd name="connsiteY453" fmla="*/ 473413 h 1131822"/>
                            <a:gd name="connsiteX454" fmla="*/ 5168630 w 5168630"/>
                            <a:gd name="connsiteY454" fmla="*/ 453957 h 11318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Lst>
                          <a:rect l="l" t="t" r="r" b="b"/>
                          <a:pathLst>
                            <a:path w="5168630" h="1131822">
                              <a:moveTo>
                                <a:pt x="0" y="629055"/>
                              </a:moveTo>
                              <a:cubicBezTo>
                                <a:pt x="26050" y="694182"/>
                                <a:pt x="9373" y="642808"/>
                                <a:pt x="19455" y="758757"/>
                              </a:cubicBezTo>
                              <a:cubicBezTo>
                                <a:pt x="22406" y="792697"/>
                                <a:pt x="26972" y="816827"/>
                                <a:pt x="32425" y="849549"/>
                              </a:cubicBezTo>
                              <a:cubicBezTo>
                                <a:pt x="34587" y="888460"/>
                                <a:pt x="34443" y="927567"/>
                                <a:pt x="38910" y="966281"/>
                              </a:cubicBezTo>
                              <a:cubicBezTo>
                                <a:pt x="40953" y="983989"/>
                                <a:pt x="47873" y="1000793"/>
                                <a:pt x="51881" y="1018162"/>
                              </a:cubicBezTo>
                              <a:cubicBezTo>
                                <a:pt x="54360" y="1028902"/>
                                <a:pt x="56204" y="1039779"/>
                                <a:pt x="58366" y="1050587"/>
                              </a:cubicBezTo>
                              <a:cubicBezTo>
                                <a:pt x="60528" y="1072204"/>
                                <a:pt x="55136" y="1096007"/>
                                <a:pt x="64851" y="1115438"/>
                              </a:cubicBezTo>
                              <a:cubicBezTo>
                                <a:pt x="68337" y="1122409"/>
                                <a:pt x="78318" y="1107458"/>
                                <a:pt x="84306" y="1102468"/>
                              </a:cubicBezTo>
                              <a:cubicBezTo>
                                <a:pt x="91351" y="1096597"/>
                                <a:pt x="97276" y="1089498"/>
                                <a:pt x="103761" y="1083013"/>
                              </a:cubicBezTo>
                              <a:lnTo>
                                <a:pt x="116732" y="1044102"/>
                              </a:lnTo>
                              <a:cubicBezTo>
                                <a:pt x="120218" y="1033645"/>
                                <a:pt x="120826" y="1022436"/>
                                <a:pt x="123217" y="1011676"/>
                              </a:cubicBezTo>
                              <a:cubicBezTo>
                                <a:pt x="125150" y="1002975"/>
                                <a:pt x="126884" y="994191"/>
                                <a:pt x="129702" y="985736"/>
                              </a:cubicBezTo>
                              <a:cubicBezTo>
                                <a:pt x="133383" y="974692"/>
                                <a:pt x="138694" y="964251"/>
                                <a:pt x="142672" y="953311"/>
                              </a:cubicBezTo>
                              <a:cubicBezTo>
                                <a:pt x="147344" y="940462"/>
                                <a:pt x="151319" y="927370"/>
                                <a:pt x="155642" y="914400"/>
                              </a:cubicBezTo>
                              <a:cubicBezTo>
                                <a:pt x="157804" y="907915"/>
                                <a:pt x="160469" y="901577"/>
                                <a:pt x="162127" y="894945"/>
                              </a:cubicBezTo>
                              <a:cubicBezTo>
                                <a:pt x="164289" y="886298"/>
                                <a:pt x="165102" y="877196"/>
                                <a:pt x="168613" y="869004"/>
                              </a:cubicBezTo>
                              <a:cubicBezTo>
                                <a:pt x="171683" y="861840"/>
                                <a:pt x="177260" y="856034"/>
                                <a:pt x="181583" y="849549"/>
                              </a:cubicBezTo>
                              <a:cubicBezTo>
                                <a:pt x="183745" y="840902"/>
                                <a:pt x="185619" y="832178"/>
                                <a:pt x="188068" y="823608"/>
                              </a:cubicBezTo>
                              <a:cubicBezTo>
                                <a:pt x="189946" y="817035"/>
                                <a:pt x="192895" y="810785"/>
                                <a:pt x="194553" y="804153"/>
                              </a:cubicBezTo>
                              <a:cubicBezTo>
                                <a:pt x="197226" y="793460"/>
                                <a:pt x="198365" y="782421"/>
                                <a:pt x="201038" y="771728"/>
                              </a:cubicBezTo>
                              <a:cubicBezTo>
                                <a:pt x="202696" y="765096"/>
                                <a:pt x="205865" y="758904"/>
                                <a:pt x="207523" y="752272"/>
                              </a:cubicBezTo>
                              <a:cubicBezTo>
                                <a:pt x="217768" y="711290"/>
                                <a:pt x="204793" y="729062"/>
                                <a:pt x="226979" y="706876"/>
                              </a:cubicBezTo>
                              <a:cubicBezTo>
                                <a:pt x="243279" y="657975"/>
                                <a:pt x="221291" y="718251"/>
                                <a:pt x="246434" y="667966"/>
                              </a:cubicBezTo>
                              <a:cubicBezTo>
                                <a:pt x="249491" y="661852"/>
                                <a:pt x="249127" y="654199"/>
                                <a:pt x="252919" y="648511"/>
                              </a:cubicBezTo>
                              <a:cubicBezTo>
                                <a:pt x="288508" y="595127"/>
                                <a:pt x="258472" y="665815"/>
                                <a:pt x="285344" y="603115"/>
                              </a:cubicBezTo>
                              <a:cubicBezTo>
                                <a:pt x="292011" y="587560"/>
                                <a:pt x="293611" y="574181"/>
                                <a:pt x="298315" y="557719"/>
                              </a:cubicBezTo>
                              <a:cubicBezTo>
                                <a:pt x="300193" y="551146"/>
                                <a:pt x="301283" y="544126"/>
                                <a:pt x="304800" y="538264"/>
                              </a:cubicBezTo>
                              <a:cubicBezTo>
                                <a:pt x="307946" y="533021"/>
                                <a:pt x="313447" y="529617"/>
                                <a:pt x="317770" y="525293"/>
                              </a:cubicBezTo>
                              <a:cubicBezTo>
                                <a:pt x="319932" y="518808"/>
                                <a:pt x="322914" y="512541"/>
                                <a:pt x="324255" y="505838"/>
                              </a:cubicBezTo>
                              <a:cubicBezTo>
                                <a:pt x="334600" y="454112"/>
                                <a:pt x="326506" y="469768"/>
                                <a:pt x="337225" y="421532"/>
                              </a:cubicBezTo>
                              <a:cubicBezTo>
                                <a:pt x="338708" y="414859"/>
                                <a:pt x="342052" y="408708"/>
                                <a:pt x="343710" y="402076"/>
                              </a:cubicBezTo>
                              <a:cubicBezTo>
                                <a:pt x="354929" y="357202"/>
                                <a:pt x="341816" y="382221"/>
                                <a:pt x="363166" y="350196"/>
                              </a:cubicBezTo>
                              <a:lnTo>
                                <a:pt x="376136" y="311285"/>
                              </a:lnTo>
                              <a:cubicBezTo>
                                <a:pt x="378298" y="304800"/>
                                <a:pt x="376933" y="295622"/>
                                <a:pt x="382621" y="291830"/>
                              </a:cubicBezTo>
                              <a:lnTo>
                                <a:pt x="402076" y="278859"/>
                              </a:lnTo>
                              <a:cubicBezTo>
                                <a:pt x="412058" y="228950"/>
                                <a:pt x="405886" y="257133"/>
                                <a:pt x="421532" y="194553"/>
                              </a:cubicBezTo>
                              <a:cubicBezTo>
                                <a:pt x="429500" y="162681"/>
                                <a:pt x="421715" y="174916"/>
                                <a:pt x="440987" y="155642"/>
                              </a:cubicBezTo>
                              <a:lnTo>
                                <a:pt x="460442" y="97276"/>
                              </a:lnTo>
                              <a:cubicBezTo>
                                <a:pt x="463499" y="88105"/>
                                <a:pt x="469089" y="79983"/>
                                <a:pt x="473413" y="71336"/>
                              </a:cubicBezTo>
                              <a:cubicBezTo>
                                <a:pt x="475575" y="172936"/>
                                <a:pt x="477152" y="274550"/>
                                <a:pt x="479898" y="376136"/>
                              </a:cubicBezTo>
                              <a:cubicBezTo>
                                <a:pt x="481476" y="434521"/>
                                <a:pt x="482623" y="492949"/>
                                <a:pt x="486383" y="551234"/>
                              </a:cubicBezTo>
                              <a:cubicBezTo>
                                <a:pt x="486957" y="560128"/>
                                <a:pt x="489357" y="568982"/>
                                <a:pt x="492868" y="577174"/>
                              </a:cubicBezTo>
                              <a:cubicBezTo>
                                <a:pt x="495938" y="584338"/>
                                <a:pt x="501515" y="590145"/>
                                <a:pt x="505838" y="596630"/>
                              </a:cubicBezTo>
                              <a:cubicBezTo>
                                <a:pt x="508000" y="605277"/>
                                <a:pt x="509874" y="614000"/>
                                <a:pt x="512323" y="622570"/>
                              </a:cubicBezTo>
                              <a:cubicBezTo>
                                <a:pt x="514201" y="629143"/>
                                <a:pt x="518303" y="635208"/>
                                <a:pt x="518808" y="642025"/>
                              </a:cubicBezTo>
                              <a:cubicBezTo>
                                <a:pt x="532347" y="824803"/>
                                <a:pt x="507979" y="745734"/>
                                <a:pt x="531779" y="817123"/>
                              </a:cubicBezTo>
                              <a:cubicBezTo>
                                <a:pt x="540529" y="895872"/>
                                <a:pt x="532074" y="856917"/>
                                <a:pt x="557719" y="933855"/>
                              </a:cubicBezTo>
                              <a:lnTo>
                                <a:pt x="564204" y="953311"/>
                              </a:lnTo>
                              <a:lnTo>
                                <a:pt x="570689" y="972766"/>
                              </a:lnTo>
                              <a:cubicBezTo>
                                <a:pt x="571369" y="978207"/>
                                <a:pt x="579919" y="1052337"/>
                                <a:pt x="583659" y="1063557"/>
                              </a:cubicBezTo>
                              <a:cubicBezTo>
                                <a:pt x="586124" y="1070951"/>
                                <a:pt x="592306" y="1076528"/>
                                <a:pt x="596630" y="1083013"/>
                              </a:cubicBezTo>
                              <a:cubicBezTo>
                                <a:pt x="598792" y="1095983"/>
                                <a:pt x="592596" y="1114034"/>
                                <a:pt x="603115" y="1121923"/>
                              </a:cubicBezTo>
                              <a:cubicBezTo>
                                <a:pt x="610452" y="1127426"/>
                                <a:pt x="615525" y="1108339"/>
                                <a:pt x="622570" y="1102468"/>
                              </a:cubicBezTo>
                              <a:cubicBezTo>
                                <a:pt x="628558" y="1097478"/>
                                <a:pt x="635540" y="1093821"/>
                                <a:pt x="642025" y="1089498"/>
                              </a:cubicBezTo>
                              <a:cubicBezTo>
                                <a:pt x="662580" y="1058667"/>
                                <a:pt x="652531" y="1077436"/>
                                <a:pt x="667966" y="1031132"/>
                              </a:cubicBezTo>
                              <a:cubicBezTo>
                                <a:pt x="671023" y="1021961"/>
                                <a:pt x="677128" y="1014077"/>
                                <a:pt x="680936" y="1005191"/>
                              </a:cubicBezTo>
                              <a:cubicBezTo>
                                <a:pt x="683629" y="998908"/>
                                <a:pt x="685259" y="992221"/>
                                <a:pt x="687421" y="985736"/>
                              </a:cubicBezTo>
                              <a:cubicBezTo>
                                <a:pt x="691744" y="944664"/>
                                <a:pt x="690374" y="902585"/>
                                <a:pt x="700391" y="862519"/>
                              </a:cubicBezTo>
                              <a:cubicBezTo>
                                <a:pt x="703681" y="849360"/>
                                <a:pt x="707780" y="830145"/>
                                <a:pt x="713361" y="817123"/>
                              </a:cubicBezTo>
                              <a:cubicBezTo>
                                <a:pt x="728186" y="782533"/>
                                <a:pt x="724126" y="802147"/>
                                <a:pt x="732817" y="771728"/>
                              </a:cubicBezTo>
                              <a:cubicBezTo>
                                <a:pt x="735266" y="763158"/>
                                <a:pt x="736853" y="754357"/>
                                <a:pt x="739302" y="745787"/>
                              </a:cubicBezTo>
                              <a:cubicBezTo>
                                <a:pt x="743334" y="731675"/>
                                <a:pt x="750523" y="711918"/>
                                <a:pt x="758757" y="700391"/>
                              </a:cubicBezTo>
                              <a:cubicBezTo>
                                <a:pt x="764088" y="692928"/>
                                <a:pt x="771728" y="687421"/>
                                <a:pt x="778213" y="680936"/>
                              </a:cubicBezTo>
                              <a:cubicBezTo>
                                <a:pt x="794207" y="616959"/>
                                <a:pt x="772890" y="683323"/>
                                <a:pt x="797668" y="642025"/>
                              </a:cubicBezTo>
                              <a:cubicBezTo>
                                <a:pt x="801185" y="636163"/>
                                <a:pt x="800761" y="628505"/>
                                <a:pt x="804153" y="622570"/>
                              </a:cubicBezTo>
                              <a:cubicBezTo>
                                <a:pt x="809515" y="613186"/>
                                <a:pt x="817880" y="605795"/>
                                <a:pt x="823608" y="596630"/>
                              </a:cubicBezTo>
                              <a:cubicBezTo>
                                <a:pt x="832711" y="582066"/>
                                <a:pt x="838419" y="567493"/>
                                <a:pt x="843064" y="551234"/>
                              </a:cubicBezTo>
                              <a:cubicBezTo>
                                <a:pt x="845513" y="542664"/>
                                <a:pt x="846038" y="533485"/>
                                <a:pt x="849549" y="525293"/>
                              </a:cubicBezTo>
                              <a:cubicBezTo>
                                <a:pt x="852619" y="518129"/>
                                <a:pt x="858196" y="512323"/>
                                <a:pt x="862519" y="505838"/>
                              </a:cubicBezTo>
                              <a:cubicBezTo>
                                <a:pt x="869265" y="472110"/>
                                <a:pt x="869957" y="470458"/>
                                <a:pt x="875489" y="434502"/>
                              </a:cubicBezTo>
                              <a:cubicBezTo>
                                <a:pt x="877813" y="419394"/>
                                <a:pt x="878267" y="403935"/>
                                <a:pt x="881974" y="389106"/>
                              </a:cubicBezTo>
                              <a:cubicBezTo>
                                <a:pt x="884797" y="377813"/>
                                <a:pt x="890856" y="367581"/>
                                <a:pt x="894944" y="356681"/>
                              </a:cubicBezTo>
                              <a:cubicBezTo>
                                <a:pt x="904428" y="331392"/>
                                <a:pt x="900877" y="336473"/>
                                <a:pt x="907915" y="304800"/>
                              </a:cubicBezTo>
                              <a:cubicBezTo>
                                <a:pt x="909848" y="296099"/>
                                <a:pt x="911951" y="287429"/>
                                <a:pt x="914400" y="278859"/>
                              </a:cubicBezTo>
                              <a:cubicBezTo>
                                <a:pt x="916278" y="272286"/>
                                <a:pt x="919227" y="266036"/>
                                <a:pt x="920885" y="259404"/>
                              </a:cubicBezTo>
                              <a:cubicBezTo>
                                <a:pt x="931131" y="218422"/>
                                <a:pt x="918155" y="236194"/>
                                <a:pt x="940340" y="214008"/>
                              </a:cubicBezTo>
                              <a:cubicBezTo>
                                <a:pt x="942502" y="203200"/>
                                <a:pt x="943925" y="192217"/>
                                <a:pt x="946825" y="181583"/>
                              </a:cubicBezTo>
                              <a:cubicBezTo>
                                <a:pt x="950422" y="168393"/>
                                <a:pt x="957115" y="156079"/>
                                <a:pt x="959796" y="142672"/>
                              </a:cubicBezTo>
                              <a:cubicBezTo>
                                <a:pt x="962262" y="130340"/>
                                <a:pt x="966119" y="104084"/>
                                <a:pt x="972766" y="90791"/>
                              </a:cubicBezTo>
                              <a:cubicBezTo>
                                <a:pt x="976252" y="83820"/>
                                <a:pt x="982571" y="78458"/>
                                <a:pt x="985736" y="71336"/>
                              </a:cubicBezTo>
                              <a:cubicBezTo>
                                <a:pt x="991289" y="58842"/>
                                <a:pt x="993628" y="45119"/>
                                <a:pt x="998706" y="32425"/>
                              </a:cubicBezTo>
                              <a:lnTo>
                                <a:pt x="1011676" y="0"/>
                              </a:lnTo>
                              <a:cubicBezTo>
                                <a:pt x="1016000" y="64851"/>
                                <a:pt x="1017843" y="129915"/>
                                <a:pt x="1024647" y="194553"/>
                              </a:cubicBezTo>
                              <a:cubicBezTo>
                                <a:pt x="1026513" y="212281"/>
                                <a:pt x="1033294" y="229140"/>
                                <a:pt x="1037617" y="246434"/>
                              </a:cubicBezTo>
                              <a:cubicBezTo>
                                <a:pt x="1042756" y="266990"/>
                                <a:pt x="1043931" y="284831"/>
                                <a:pt x="1050587" y="304800"/>
                              </a:cubicBezTo>
                              <a:cubicBezTo>
                                <a:pt x="1054268" y="315844"/>
                                <a:pt x="1059470" y="326325"/>
                                <a:pt x="1063557" y="337225"/>
                              </a:cubicBezTo>
                              <a:cubicBezTo>
                                <a:pt x="1065957" y="343626"/>
                                <a:pt x="1067880" y="350196"/>
                                <a:pt x="1070042" y="356681"/>
                              </a:cubicBezTo>
                              <a:cubicBezTo>
                                <a:pt x="1072204" y="373975"/>
                                <a:pt x="1074702" y="391230"/>
                                <a:pt x="1076527" y="408562"/>
                              </a:cubicBezTo>
                              <a:cubicBezTo>
                                <a:pt x="1079027" y="432308"/>
                                <a:pt x="1080051" y="456206"/>
                                <a:pt x="1083013" y="479898"/>
                              </a:cubicBezTo>
                              <a:cubicBezTo>
                                <a:pt x="1084380" y="490835"/>
                                <a:pt x="1087336" y="501515"/>
                                <a:pt x="1089498" y="512323"/>
                              </a:cubicBezTo>
                              <a:cubicBezTo>
                                <a:pt x="1091660" y="536102"/>
                                <a:pt x="1094053" y="559860"/>
                                <a:pt x="1095983" y="583659"/>
                              </a:cubicBezTo>
                              <a:cubicBezTo>
                                <a:pt x="1103196" y="672616"/>
                                <a:pt x="1102860" y="722201"/>
                                <a:pt x="1115438" y="797668"/>
                              </a:cubicBezTo>
                              <a:cubicBezTo>
                                <a:pt x="1118112" y="813713"/>
                                <a:pt x="1123745" y="839713"/>
                                <a:pt x="1128408" y="856034"/>
                              </a:cubicBezTo>
                              <a:cubicBezTo>
                                <a:pt x="1130286" y="862607"/>
                                <a:pt x="1133015" y="868916"/>
                                <a:pt x="1134893" y="875489"/>
                              </a:cubicBezTo>
                              <a:cubicBezTo>
                                <a:pt x="1154496" y="944095"/>
                                <a:pt x="1123528" y="847876"/>
                                <a:pt x="1154349" y="940340"/>
                              </a:cubicBezTo>
                              <a:cubicBezTo>
                                <a:pt x="1158401" y="980859"/>
                                <a:pt x="1158365" y="1001799"/>
                                <a:pt x="1167319" y="1037617"/>
                              </a:cubicBezTo>
                              <a:cubicBezTo>
                                <a:pt x="1168977" y="1044249"/>
                                <a:pt x="1171642" y="1050587"/>
                                <a:pt x="1173804" y="1057072"/>
                              </a:cubicBezTo>
                              <a:cubicBezTo>
                                <a:pt x="1190450" y="990489"/>
                                <a:pt x="1167825" y="1073015"/>
                                <a:pt x="1193259" y="1005191"/>
                              </a:cubicBezTo>
                              <a:cubicBezTo>
                                <a:pt x="1195115" y="1000242"/>
                                <a:pt x="1201747" y="966520"/>
                                <a:pt x="1206230" y="959796"/>
                              </a:cubicBezTo>
                              <a:cubicBezTo>
                                <a:pt x="1211317" y="952165"/>
                                <a:pt x="1219200" y="946825"/>
                                <a:pt x="1225685" y="940340"/>
                              </a:cubicBezTo>
                              <a:cubicBezTo>
                                <a:pt x="1227847" y="931693"/>
                                <a:pt x="1230237" y="923101"/>
                                <a:pt x="1232170" y="914400"/>
                              </a:cubicBezTo>
                              <a:cubicBezTo>
                                <a:pt x="1234561" y="903640"/>
                                <a:pt x="1235982" y="892668"/>
                                <a:pt x="1238655" y="881974"/>
                              </a:cubicBezTo>
                              <a:cubicBezTo>
                                <a:pt x="1240313" y="875342"/>
                                <a:pt x="1242978" y="869004"/>
                                <a:pt x="1245140" y="862519"/>
                              </a:cubicBezTo>
                              <a:cubicBezTo>
                                <a:pt x="1247302" y="840902"/>
                                <a:pt x="1246356" y="818744"/>
                                <a:pt x="1251625" y="797668"/>
                              </a:cubicBezTo>
                              <a:cubicBezTo>
                                <a:pt x="1253108" y="791736"/>
                                <a:pt x="1262662" y="790499"/>
                                <a:pt x="1264596" y="784698"/>
                              </a:cubicBezTo>
                              <a:cubicBezTo>
                                <a:pt x="1271567" y="763784"/>
                                <a:pt x="1273243" y="741464"/>
                                <a:pt x="1277566" y="719847"/>
                              </a:cubicBezTo>
                              <a:cubicBezTo>
                                <a:pt x="1278907" y="713144"/>
                                <a:pt x="1282393" y="707023"/>
                                <a:pt x="1284051" y="700391"/>
                              </a:cubicBezTo>
                              <a:cubicBezTo>
                                <a:pt x="1286724" y="689698"/>
                                <a:pt x="1286666" y="678287"/>
                                <a:pt x="1290536" y="667966"/>
                              </a:cubicBezTo>
                              <a:cubicBezTo>
                                <a:pt x="1293273" y="660668"/>
                                <a:pt x="1299183" y="654996"/>
                                <a:pt x="1303506" y="648511"/>
                              </a:cubicBezTo>
                              <a:cubicBezTo>
                                <a:pt x="1318220" y="604366"/>
                                <a:pt x="1299707" y="658638"/>
                                <a:pt x="1322961" y="596630"/>
                              </a:cubicBezTo>
                              <a:cubicBezTo>
                                <a:pt x="1325361" y="590229"/>
                                <a:pt x="1326390" y="583288"/>
                                <a:pt x="1329447" y="577174"/>
                              </a:cubicBezTo>
                              <a:cubicBezTo>
                                <a:pt x="1335084" y="565900"/>
                                <a:pt x="1343686" y="556224"/>
                                <a:pt x="1348902" y="544749"/>
                              </a:cubicBezTo>
                              <a:cubicBezTo>
                                <a:pt x="1375353" y="486557"/>
                                <a:pt x="1345107" y="522603"/>
                                <a:pt x="1381327" y="486383"/>
                              </a:cubicBezTo>
                              <a:cubicBezTo>
                                <a:pt x="1383489" y="477736"/>
                                <a:pt x="1385879" y="469143"/>
                                <a:pt x="1387813" y="460442"/>
                              </a:cubicBezTo>
                              <a:cubicBezTo>
                                <a:pt x="1390204" y="449682"/>
                                <a:pt x="1391625" y="438710"/>
                                <a:pt x="1394298" y="428017"/>
                              </a:cubicBezTo>
                              <a:cubicBezTo>
                                <a:pt x="1395956" y="421385"/>
                                <a:pt x="1398905" y="415135"/>
                                <a:pt x="1400783" y="408562"/>
                              </a:cubicBezTo>
                              <a:cubicBezTo>
                                <a:pt x="1403232" y="399992"/>
                                <a:pt x="1404138" y="390967"/>
                                <a:pt x="1407268" y="382621"/>
                              </a:cubicBezTo>
                              <a:cubicBezTo>
                                <a:pt x="1421190" y="345495"/>
                                <a:pt x="1418670" y="369439"/>
                                <a:pt x="1426723" y="337225"/>
                              </a:cubicBezTo>
                              <a:lnTo>
                                <a:pt x="1439693" y="285345"/>
                              </a:lnTo>
                              <a:cubicBezTo>
                                <a:pt x="1440251" y="278654"/>
                                <a:pt x="1443972" y="198277"/>
                                <a:pt x="1452664" y="175098"/>
                              </a:cubicBezTo>
                              <a:cubicBezTo>
                                <a:pt x="1455401" y="167800"/>
                                <a:pt x="1461311" y="162127"/>
                                <a:pt x="1465634" y="155642"/>
                              </a:cubicBezTo>
                              <a:cubicBezTo>
                                <a:pt x="1466448" y="150757"/>
                                <a:pt x="1473767" y="100464"/>
                                <a:pt x="1478604" y="90791"/>
                              </a:cubicBezTo>
                              <a:cubicBezTo>
                                <a:pt x="1485575" y="76849"/>
                                <a:pt x="1504544" y="51881"/>
                                <a:pt x="1504544" y="51881"/>
                              </a:cubicBezTo>
                              <a:cubicBezTo>
                                <a:pt x="1510849" y="70792"/>
                                <a:pt x="1512553" y="78961"/>
                                <a:pt x="1524000" y="97276"/>
                              </a:cubicBezTo>
                              <a:cubicBezTo>
                                <a:pt x="1529728" y="106442"/>
                                <a:pt x="1536970" y="114570"/>
                                <a:pt x="1543455" y="123217"/>
                              </a:cubicBezTo>
                              <a:lnTo>
                                <a:pt x="1556425" y="162128"/>
                              </a:lnTo>
                              <a:cubicBezTo>
                                <a:pt x="1573528" y="213438"/>
                                <a:pt x="1559056" y="270307"/>
                                <a:pt x="1562910" y="324255"/>
                              </a:cubicBezTo>
                              <a:cubicBezTo>
                                <a:pt x="1563397" y="331074"/>
                                <a:pt x="1567234" y="337226"/>
                                <a:pt x="1569396" y="343711"/>
                              </a:cubicBezTo>
                              <a:cubicBezTo>
                                <a:pt x="1571558" y="369651"/>
                                <a:pt x="1573291" y="395631"/>
                                <a:pt x="1575881" y="421532"/>
                              </a:cubicBezTo>
                              <a:cubicBezTo>
                                <a:pt x="1587645" y="539176"/>
                                <a:pt x="1576813" y="502150"/>
                                <a:pt x="1595336" y="557719"/>
                              </a:cubicBezTo>
                              <a:cubicBezTo>
                                <a:pt x="1597498" y="581498"/>
                                <a:pt x="1598444" y="605418"/>
                                <a:pt x="1601821" y="629055"/>
                              </a:cubicBezTo>
                              <a:cubicBezTo>
                                <a:pt x="1602788" y="635822"/>
                                <a:pt x="1606874" y="641827"/>
                                <a:pt x="1608306" y="648511"/>
                              </a:cubicBezTo>
                              <a:cubicBezTo>
                                <a:pt x="1613370" y="672143"/>
                                <a:pt x="1617691" y="695946"/>
                                <a:pt x="1621276" y="719847"/>
                              </a:cubicBezTo>
                              <a:cubicBezTo>
                                <a:pt x="1624180" y="739205"/>
                                <a:pt x="1624784" y="758866"/>
                                <a:pt x="1627761" y="778213"/>
                              </a:cubicBezTo>
                              <a:cubicBezTo>
                                <a:pt x="1629116" y="787022"/>
                                <a:pt x="1632499" y="795413"/>
                                <a:pt x="1634247" y="804153"/>
                              </a:cubicBezTo>
                              <a:cubicBezTo>
                                <a:pt x="1645663" y="861227"/>
                                <a:pt x="1634595" y="824653"/>
                                <a:pt x="1647217" y="862519"/>
                              </a:cubicBezTo>
                              <a:cubicBezTo>
                                <a:pt x="1649379" y="892783"/>
                                <a:pt x="1648503" y="923419"/>
                                <a:pt x="1653702" y="953311"/>
                              </a:cubicBezTo>
                              <a:cubicBezTo>
                                <a:pt x="1657216" y="973515"/>
                                <a:pt x="1669135" y="991567"/>
                                <a:pt x="1673157" y="1011676"/>
                              </a:cubicBezTo>
                              <a:cubicBezTo>
                                <a:pt x="1681390" y="1052842"/>
                                <a:pt x="1676969" y="1033408"/>
                                <a:pt x="1686127" y="1070042"/>
                              </a:cubicBezTo>
                              <a:cubicBezTo>
                                <a:pt x="1695234" y="1151996"/>
                                <a:pt x="1681054" y="1138388"/>
                                <a:pt x="1705583" y="1108953"/>
                              </a:cubicBezTo>
                              <a:cubicBezTo>
                                <a:pt x="1711454" y="1101908"/>
                                <a:pt x="1718553" y="1095983"/>
                                <a:pt x="1725038" y="1089498"/>
                              </a:cubicBezTo>
                              <a:cubicBezTo>
                                <a:pt x="1727929" y="1072150"/>
                                <a:pt x="1733476" y="1036292"/>
                                <a:pt x="1738008" y="1018162"/>
                              </a:cubicBezTo>
                              <a:cubicBezTo>
                                <a:pt x="1741398" y="1004600"/>
                                <a:pt x="1753492" y="976210"/>
                                <a:pt x="1757464" y="966281"/>
                              </a:cubicBezTo>
                              <a:cubicBezTo>
                                <a:pt x="1777023" y="868481"/>
                                <a:pt x="1752117" y="990342"/>
                                <a:pt x="1770434" y="907915"/>
                              </a:cubicBezTo>
                              <a:cubicBezTo>
                                <a:pt x="1772825" y="897155"/>
                                <a:pt x="1774528" y="886249"/>
                                <a:pt x="1776919" y="875489"/>
                              </a:cubicBezTo>
                              <a:cubicBezTo>
                                <a:pt x="1778852" y="866788"/>
                                <a:pt x="1778982" y="857288"/>
                                <a:pt x="1783404" y="849549"/>
                              </a:cubicBezTo>
                              <a:cubicBezTo>
                                <a:pt x="1787954" y="841586"/>
                                <a:pt x="1796374" y="836578"/>
                                <a:pt x="1802859" y="830093"/>
                              </a:cubicBezTo>
                              <a:lnTo>
                                <a:pt x="1815830" y="778213"/>
                              </a:lnTo>
                              <a:cubicBezTo>
                                <a:pt x="1817992" y="769566"/>
                                <a:pt x="1820567" y="761012"/>
                                <a:pt x="1822315" y="752272"/>
                              </a:cubicBezTo>
                              <a:cubicBezTo>
                                <a:pt x="1824477" y="741464"/>
                                <a:pt x="1824458" y="729978"/>
                                <a:pt x="1828800" y="719847"/>
                              </a:cubicBezTo>
                              <a:cubicBezTo>
                                <a:pt x="1831209" y="714227"/>
                                <a:pt x="1837447" y="711200"/>
                                <a:pt x="1841770" y="706876"/>
                              </a:cubicBezTo>
                              <a:cubicBezTo>
                                <a:pt x="1846093" y="680936"/>
                                <a:pt x="1846424" y="654004"/>
                                <a:pt x="1854740" y="629055"/>
                              </a:cubicBezTo>
                              <a:lnTo>
                                <a:pt x="1874196" y="570689"/>
                              </a:lnTo>
                              <a:cubicBezTo>
                                <a:pt x="1879126" y="555901"/>
                                <a:pt x="1891489" y="544749"/>
                                <a:pt x="1900136" y="531779"/>
                              </a:cubicBezTo>
                              <a:cubicBezTo>
                                <a:pt x="1920769" y="500829"/>
                                <a:pt x="1907371" y="512485"/>
                                <a:pt x="1919591" y="479898"/>
                              </a:cubicBezTo>
                              <a:cubicBezTo>
                                <a:pt x="1922985" y="470846"/>
                                <a:pt x="1928970" y="462933"/>
                                <a:pt x="1932561" y="453957"/>
                              </a:cubicBezTo>
                              <a:cubicBezTo>
                                <a:pt x="1937639" y="441263"/>
                                <a:pt x="1941209" y="428017"/>
                                <a:pt x="1945532" y="415047"/>
                              </a:cubicBezTo>
                              <a:cubicBezTo>
                                <a:pt x="1947694" y="408562"/>
                                <a:pt x="1950829" y="402323"/>
                                <a:pt x="1952017" y="395591"/>
                              </a:cubicBezTo>
                              <a:cubicBezTo>
                                <a:pt x="1973388" y="274490"/>
                                <a:pt x="1964154" y="321937"/>
                                <a:pt x="1977957" y="252919"/>
                              </a:cubicBezTo>
                              <a:cubicBezTo>
                                <a:pt x="1980955" y="237930"/>
                                <a:pt x="1981708" y="222562"/>
                                <a:pt x="1984442" y="207523"/>
                              </a:cubicBezTo>
                              <a:cubicBezTo>
                                <a:pt x="1986036" y="198754"/>
                                <a:pt x="1988993" y="190284"/>
                                <a:pt x="1990927" y="181583"/>
                              </a:cubicBezTo>
                              <a:cubicBezTo>
                                <a:pt x="1993318" y="170823"/>
                                <a:pt x="1994513" y="159791"/>
                                <a:pt x="1997413" y="149157"/>
                              </a:cubicBezTo>
                              <a:cubicBezTo>
                                <a:pt x="2001010" y="135967"/>
                                <a:pt x="2006627" y="123393"/>
                                <a:pt x="2010383" y="110247"/>
                              </a:cubicBezTo>
                              <a:cubicBezTo>
                                <a:pt x="2015280" y="93107"/>
                                <a:pt x="2019030" y="75660"/>
                                <a:pt x="2023353" y="58366"/>
                              </a:cubicBezTo>
                              <a:cubicBezTo>
                                <a:pt x="2025011" y="51734"/>
                                <a:pt x="2027960" y="45484"/>
                                <a:pt x="2029838" y="38911"/>
                              </a:cubicBezTo>
                              <a:cubicBezTo>
                                <a:pt x="2032287" y="30341"/>
                                <a:pt x="2034161" y="21617"/>
                                <a:pt x="2036323" y="12970"/>
                              </a:cubicBezTo>
                              <a:cubicBezTo>
                                <a:pt x="2038485" y="51881"/>
                                <a:pt x="2037767" y="91059"/>
                                <a:pt x="2042808" y="129702"/>
                              </a:cubicBezTo>
                              <a:cubicBezTo>
                                <a:pt x="2044314" y="141246"/>
                                <a:pt x="2053634" y="150686"/>
                                <a:pt x="2055779" y="162128"/>
                              </a:cubicBezTo>
                              <a:cubicBezTo>
                                <a:pt x="2060179" y="185596"/>
                                <a:pt x="2060102" y="209685"/>
                                <a:pt x="2062264" y="233464"/>
                              </a:cubicBezTo>
                              <a:cubicBezTo>
                                <a:pt x="2065513" y="314692"/>
                                <a:pt x="2062188" y="369229"/>
                                <a:pt x="2075234" y="440987"/>
                              </a:cubicBezTo>
                              <a:cubicBezTo>
                                <a:pt x="2076966" y="450514"/>
                                <a:pt x="2083817" y="476147"/>
                                <a:pt x="2088204" y="486383"/>
                              </a:cubicBezTo>
                              <a:cubicBezTo>
                                <a:pt x="2099341" y="512370"/>
                                <a:pt x="2101575" y="507442"/>
                                <a:pt x="2107659" y="531779"/>
                              </a:cubicBezTo>
                              <a:cubicBezTo>
                                <a:pt x="2113479" y="555061"/>
                                <a:pt x="2126223" y="636673"/>
                                <a:pt x="2127115" y="642025"/>
                              </a:cubicBezTo>
                              <a:cubicBezTo>
                                <a:pt x="2129277" y="654995"/>
                                <a:pt x="2129442" y="668462"/>
                                <a:pt x="2133600" y="680936"/>
                              </a:cubicBezTo>
                              <a:cubicBezTo>
                                <a:pt x="2143766" y="711435"/>
                                <a:pt x="2137546" y="694044"/>
                                <a:pt x="2153055" y="732817"/>
                              </a:cubicBezTo>
                              <a:cubicBezTo>
                                <a:pt x="2156715" y="758441"/>
                                <a:pt x="2159703" y="785350"/>
                                <a:pt x="2166025" y="810638"/>
                              </a:cubicBezTo>
                              <a:cubicBezTo>
                                <a:pt x="2167683" y="817270"/>
                                <a:pt x="2170348" y="823608"/>
                                <a:pt x="2172510" y="830093"/>
                              </a:cubicBezTo>
                              <a:cubicBezTo>
                                <a:pt x="2187654" y="936090"/>
                                <a:pt x="2168008" y="804575"/>
                                <a:pt x="2191966" y="940340"/>
                              </a:cubicBezTo>
                              <a:cubicBezTo>
                                <a:pt x="2203144" y="1003681"/>
                                <a:pt x="2191951" y="966236"/>
                                <a:pt x="2204936" y="1005191"/>
                              </a:cubicBezTo>
                              <a:cubicBezTo>
                                <a:pt x="2207098" y="1028970"/>
                                <a:pt x="2208265" y="1052860"/>
                                <a:pt x="2211421" y="1076528"/>
                              </a:cubicBezTo>
                              <a:cubicBezTo>
                                <a:pt x="2212599" y="1085363"/>
                                <a:pt x="2211604" y="1108770"/>
                                <a:pt x="2217906" y="1102468"/>
                              </a:cubicBezTo>
                              <a:cubicBezTo>
                                <a:pt x="2227297" y="1093076"/>
                                <a:pt x="2234297" y="1031950"/>
                                <a:pt x="2237361" y="1018162"/>
                              </a:cubicBezTo>
                              <a:cubicBezTo>
                                <a:pt x="2238844" y="1011489"/>
                                <a:pt x="2241969" y="1005279"/>
                                <a:pt x="2243847" y="998706"/>
                              </a:cubicBezTo>
                              <a:cubicBezTo>
                                <a:pt x="2246296" y="990136"/>
                                <a:pt x="2247883" y="981336"/>
                                <a:pt x="2250332" y="972766"/>
                              </a:cubicBezTo>
                              <a:cubicBezTo>
                                <a:pt x="2252210" y="966193"/>
                                <a:pt x="2254939" y="959884"/>
                                <a:pt x="2256817" y="953311"/>
                              </a:cubicBezTo>
                              <a:cubicBezTo>
                                <a:pt x="2259266" y="944741"/>
                                <a:pt x="2259791" y="935562"/>
                                <a:pt x="2263302" y="927370"/>
                              </a:cubicBezTo>
                              <a:cubicBezTo>
                                <a:pt x="2266372" y="920206"/>
                                <a:pt x="2271949" y="914400"/>
                                <a:pt x="2276272" y="907915"/>
                              </a:cubicBezTo>
                              <a:cubicBezTo>
                                <a:pt x="2278434" y="899268"/>
                                <a:pt x="2280824" y="890675"/>
                                <a:pt x="2282757" y="881974"/>
                              </a:cubicBezTo>
                              <a:cubicBezTo>
                                <a:pt x="2285148" y="871214"/>
                                <a:pt x="2286342" y="860183"/>
                                <a:pt x="2289242" y="849549"/>
                              </a:cubicBezTo>
                              <a:cubicBezTo>
                                <a:pt x="2305140" y="791257"/>
                                <a:pt x="2297777" y="830431"/>
                                <a:pt x="2315183" y="778213"/>
                              </a:cubicBezTo>
                              <a:cubicBezTo>
                                <a:pt x="2329142" y="736335"/>
                                <a:pt x="2311841" y="767012"/>
                                <a:pt x="2334638" y="732817"/>
                              </a:cubicBezTo>
                              <a:cubicBezTo>
                                <a:pt x="2335849" y="727972"/>
                                <a:pt x="2343621" y="694066"/>
                                <a:pt x="2347608" y="687421"/>
                              </a:cubicBezTo>
                              <a:cubicBezTo>
                                <a:pt x="2350754" y="682178"/>
                                <a:pt x="2356255" y="678774"/>
                                <a:pt x="2360579" y="674451"/>
                              </a:cubicBezTo>
                              <a:lnTo>
                                <a:pt x="2373549" y="635540"/>
                              </a:lnTo>
                              <a:cubicBezTo>
                                <a:pt x="2375711" y="629055"/>
                                <a:pt x="2378376" y="622717"/>
                                <a:pt x="2380034" y="616085"/>
                              </a:cubicBezTo>
                              <a:cubicBezTo>
                                <a:pt x="2384357" y="598791"/>
                                <a:pt x="2387367" y="581115"/>
                                <a:pt x="2393004" y="564204"/>
                              </a:cubicBezTo>
                              <a:cubicBezTo>
                                <a:pt x="2397327" y="551234"/>
                                <a:pt x="2402045" y="538388"/>
                                <a:pt x="2405974" y="525293"/>
                              </a:cubicBezTo>
                              <a:cubicBezTo>
                                <a:pt x="2412761" y="502668"/>
                                <a:pt x="2415253" y="484433"/>
                                <a:pt x="2418944" y="460442"/>
                              </a:cubicBezTo>
                              <a:cubicBezTo>
                                <a:pt x="2423847" y="428578"/>
                                <a:pt x="2423381" y="416841"/>
                                <a:pt x="2431915" y="389106"/>
                              </a:cubicBezTo>
                              <a:cubicBezTo>
                                <a:pt x="2437946" y="369505"/>
                                <a:pt x="2451370" y="330740"/>
                                <a:pt x="2451370" y="330740"/>
                              </a:cubicBezTo>
                              <a:cubicBezTo>
                                <a:pt x="2453532" y="315608"/>
                                <a:pt x="2456766" y="300591"/>
                                <a:pt x="2457855" y="285345"/>
                              </a:cubicBezTo>
                              <a:cubicBezTo>
                                <a:pt x="2469600" y="120909"/>
                                <a:pt x="2452369" y="197041"/>
                                <a:pt x="2470825" y="123217"/>
                              </a:cubicBezTo>
                              <a:cubicBezTo>
                                <a:pt x="2472987" y="105923"/>
                                <a:pt x="2472302" y="88029"/>
                                <a:pt x="2477310" y="71336"/>
                              </a:cubicBezTo>
                              <a:cubicBezTo>
                                <a:pt x="2479067" y="65480"/>
                                <a:pt x="2488134" y="64091"/>
                                <a:pt x="2490281" y="58366"/>
                              </a:cubicBezTo>
                              <a:cubicBezTo>
                                <a:pt x="2494898" y="46054"/>
                                <a:pt x="2494604" y="32425"/>
                                <a:pt x="2496766" y="19455"/>
                              </a:cubicBezTo>
                              <a:cubicBezTo>
                                <a:pt x="2501089" y="36749"/>
                                <a:pt x="2506240" y="53856"/>
                                <a:pt x="2509736" y="71336"/>
                              </a:cubicBezTo>
                              <a:cubicBezTo>
                                <a:pt x="2511898" y="82145"/>
                                <a:pt x="2512735" y="93305"/>
                                <a:pt x="2516221" y="103762"/>
                              </a:cubicBezTo>
                              <a:cubicBezTo>
                                <a:pt x="2519278" y="112933"/>
                                <a:pt x="2524868" y="121055"/>
                                <a:pt x="2529191" y="129702"/>
                              </a:cubicBezTo>
                              <a:cubicBezTo>
                                <a:pt x="2531353" y="142672"/>
                                <a:pt x="2532824" y="155777"/>
                                <a:pt x="2535676" y="168613"/>
                              </a:cubicBezTo>
                              <a:cubicBezTo>
                                <a:pt x="2537159" y="175286"/>
                                <a:pt x="2540283" y="181495"/>
                                <a:pt x="2542161" y="188068"/>
                              </a:cubicBezTo>
                              <a:cubicBezTo>
                                <a:pt x="2544610" y="196638"/>
                                <a:pt x="2546485" y="205361"/>
                                <a:pt x="2548647" y="214008"/>
                              </a:cubicBezTo>
                              <a:cubicBezTo>
                                <a:pt x="2550809" y="237787"/>
                                <a:pt x="2550449" y="261932"/>
                                <a:pt x="2555132" y="285345"/>
                              </a:cubicBezTo>
                              <a:cubicBezTo>
                                <a:pt x="2557028" y="294825"/>
                                <a:pt x="2565558" y="301958"/>
                                <a:pt x="2568102" y="311285"/>
                              </a:cubicBezTo>
                              <a:cubicBezTo>
                                <a:pt x="2572124" y="326032"/>
                                <a:pt x="2572263" y="341573"/>
                                <a:pt x="2574587" y="356681"/>
                              </a:cubicBezTo>
                              <a:cubicBezTo>
                                <a:pt x="2578833" y="384281"/>
                                <a:pt x="2580394" y="396461"/>
                                <a:pt x="2587557" y="421532"/>
                              </a:cubicBezTo>
                              <a:cubicBezTo>
                                <a:pt x="2589435" y="428105"/>
                                <a:pt x="2592281" y="434382"/>
                                <a:pt x="2594042" y="440987"/>
                              </a:cubicBezTo>
                              <a:cubicBezTo>
                                <a:pt x="2600932" y="466823"/>
                                <a:pt x="2613498" y="518808"/>
                                <a:pt x="2613498" y="518808"/>
                              </a:cubicBezTo>
                              <a:cubicBezTo>
                                <a:pt x="2615660" y="538263"/>
                                <a:pt x="2617007" y="557827"/>
                                <a:pt x="2619983" y="577174"/>
                              </a:cubicBezTo>
                              <a:cubicBezTo>
                                <a:pt x="2622784" y="595378"/>
                                <a:pt x="2634387" y="626871"/>
                                <a:pt x="2639438" y="642025"/>
                              </a:cubicBezTo>
                              <a:lnTo>
                                <a:pt x="2652408" y="680936"/>
                              </a:lnTo>
                              <a:cubicBezTo>
                                <a:pt x="2654570" y="702553"/>
                                <a:pt x="2656022" y="724253"/>
                                <a:pt x="2658893" y="745787"/>
                              </a:cubicBezTo>
                              <a:cubicBezTo>
                                <a:pt x="2660350" y="756713"/>
                                <a:pt x="2663922" y="767287"/>
                                <a:pt x="2665379" y="778213"/>
                              </a:cubicBezTo>
                              <a:cubicBezTo>
                                <a:pt x="2668250" y="799747"/>
                                <a:pt x="2668293" y="821635"/>
                                <a:pt x="2671864" y="843064"/>
                              </a:cubicBezTo>
                              <a:cubicBezTo>
                                <a:pt x="2676952" y="873594"/>
                                <a:pt x="2691319" y="933855"/>
                                <a:pt x="2691319" y="933855"/>
                              </a:cubicBezTo>
                              <a:cubicBezTo>
                                <a:pt x="2693481" y="957634"/>
                                <a:pt x="2694427" y="981554"/>
                                <a:pt x="2697804" y="1005191"/>
                              </a:cubicBezTo>
                              <a:cubicBezTo>
                                <a:pt x="2698771" y="1011958"/>
                                <a:pt x="2702806" y="1017974"/>
                                <a:pt x="2704289" y="1024647"/>
                              </a:cubicBezTo>
                              <a:cubicBezTo>
                                <a:pt x="2707141" y="1037483"/>
                                <a:pt x="2708195" y="1050663"/>
                                <a:pt x="2710774" y="1063557"/>
                              </a:cubicBezTo>
                              <a:cubicBezTo>
                                <a:pt x="2712522" y="1072297"/>
                                <a:pt x="2715097" y="1080851"/>
                                <a:pt x="2717259" y="1089498"/>
                              </a:cubicBezTo>
                              <a:lnTo>
                                <a:pt x="2743200" y="1011676"/>
                              </a:lnTo>
                              <a:cubicBezTo>
                                <a:pt x="2746018" y="1003221"/>
                                <a:pt x="2747236" y="994306"/>
                                <a:pt x="2749685" y="985736"/>
                              </a:cubicBezTo>
                              <a:cubicBezTo>
                                <a:pt x="2751563" y="979163"/>
                                <a:pt x="2754512" y="972913"/>
                                <a:pt x="2756170" y="966281"/>
                              </a:cubicBezTo>
                              <a:cubicBezTo>
                                <a:pt x="2758843" y="955587"/>
                                <a:pt x="2760683" y="944700"/>
                                <a:pt x="2762655" y="933855"/>
                              </a:cubicBezTo>
                              <a:cubicBezTo>
                                <a:pt x="2765007" y="920918"/>
                                <a:pt x="2764982" y="907419"/>
                                <a:pt x="2769140" y="894945"/>
                              </a:cubicBezTo>
                              <a:cubicBezTo>
                                <a:pt x="2771605" y="887551"/>
                                <a:pt x="2777787" y="881974"/>
                                <a:pt x="2782110" y="875489"/>
                              </a:cubicBezTo>
                              <a:cubicBezTo>
                                <a:pt x="2784272" y="853872"/>
                                <a:pt x="2785523" y="832144"/>
                                <a:pt x="2788596" y="810638"/>
                              </a:cubicBezTo>
                              <a:cubicBezTo>
                                <a:pt x="2789857" y="801815"/>
                                <a:pt x="2793821" y="793521"/>
                                <a:pt x="2795081" y="784698"/>
                              </a:cubicBezTo>
                              <a:cubicBezTo>
                                <a:pt x="2797741" y="766080"/>
                                <a:pt x="2800891" y="688433"/>
                                <a:pt x="2814536" y="667966"/>
                              </a:cubicBezTo>
                              <a:lnTo>
                                <a:pt x="2827506" y="648511"/>
                              </a:lnTo>
                              <a:cubicBezTo>
                                <a:pt x="2839629" y="612140"/>
                                <a:pt x="2832330" y="635697"/>
                                <a:pt x="2846961" y="577174"/>
                              </a:cubicBezTo>
                              <a:cubicBezTo>
                                <a:pt x="2849123" y="568527"/>
                                <a:pt x="2847145" y="557536"/>
                                <a:pt x="2853447" y="551234"/>
                              </a:cubicBezTo>
                              <a:lnTo>
                                <a:pt x="2872902" y="531779"/>
                              </a:lnTo>
                              <a:cubicBezTo>
                                <a:pt x="2882703" y="492575"/>
                                <a:pt x="2876568" y="514294"/>
                                <a:pt x="2892357" y="466928"/>
                              </a:cubicBezTo>
                              <a:cubicBezTo>
                                <a:pt x="2906047" y="425859"/>
                                <a:pt x="2902713" y="446894"/>
                                <a:pt x="2911813" y="415047"/>
                              </a:cubicBezTo>
                              <a:cubicBezTo>
                                <a:pt x="2914262" y="406477"/>
                                <a:pt x="2915849" y="397676"/>
                                <a:pt x="2918298" y="389106"/>
                              </a:cubicBezTo>
                              <a:cubicBezTo>
                                <a:pt x="2920176" y="382533"/>
                                <a:pt x="2922905" y="376224"/>
                                <a:pt x="2924783" y="369651"/>
                              </a:cubicBezTo>
                              <a:cubicBezTo>
                                <a:pt x="2929483" y="353199"/>
                                <a:pt x="2931090" y="339802"/>
                                <a:pt x="2937753" y="324255"/>
                              </a:cubicBezTo>
                              <a:cubicBezTo>
                                <a:pt x="2941561" y="315369"/>
                                <a:pt x="2946400" y="306962"/>
                                <a:pt x="2950723" y="298315"/>
                              </a:cubicBezTo>
                              <a:cubicBezTo>
                                <a:pt x="2955048" y="259393"/>
                                <a:pt x="2956417" y="237418"/>
                                <a:pt x="2963693" y="201038"/>
                              </a:cubicBezTo>
                              <a:cubicBezTo>
                                <a:pt x="2965441" y="192298"/>
                                <a:pt x="2968017" y="183745"/>
                                <a:pt x="2970179" y="175098"/>
                              </a:cubicBezTo>
                              <a:cubicBezTo>
                                <a:pt x="2972341" y="153481"/>
                                <a:pt x="2973361" y="131719"/>
                                <a:pt x="2976664" y="110247"/>
                              </a:cubicBezTo>
                              <a:cubicBezTo>
                                <a:pt x="2980287" y="86700"/>
                                <a:pt x="2985430" y="92713"/>
                                <a:pt x="2996119" y="71336"/>
                              </a:cubicBezTo>
                              <a:cubicBezTo>
                                <a:pt x="2999176" y="65222"/>
                                <a:pt x="3000442" y="58366"/>
                                <a:pt x="3002604" y="51881"/>
                              </a:cubicBezTo>
                              <a:cubicBezTo>
                                <a:pt x="3022881" y="132989"/>
                                <a:pt x="2996964" y="32140"/>
                                <a:pt x="3015574" y="97276"/>
                              </a:cubicBezTo>
                              <a:cubicBezTo>
                                <a:pt x="3018023" y="105846"/>
                                <a:pt x="3019610" y="114647"/>
                                <a:pt x="3022059" y="123217"/>
                              </a:cubicBezTo>
                              <a:cubicBezTo>
                                <a:pt x="3023937" y="129790"/>
                                <a:pt x="3026580" y="136125"/>
                                <a:pt x="3028544" y="142672"/>
                              </a:cubicBezTo>
                              <a:cubicBezTo>
                                <a:pt x="3033066" y="157746"/>
                                <a:pt x="3037374" y="172885"/>
                                <a:pt x="3041515" y="188068"/>
                              </a:cubicBezTo>
                              <a:cubicBezTo>
                                <a:pt x="3057017" y="244906"/>
                                <a:pt x="3037937" y="178453"/>
                                <a:pt x="3054485" y="252919"/>
                              </a:cubicBezTo>
                              <a:cubicBezTo>
                                <a:pt x="3055968" y="259592"/>
                                <a:pt x="3058808" y="265889"/>
                                <a:pt x="3060970" y="272374"/>
                              </a:cubicBezTo>
                              <a:cubicBezTo>
                                <a:pt x="3063132" y="296153"/>
                                <a:pt x="3064078" y="320074"/>
                                <a:pt x="3067455" y="343711"/>
                              </a:cubicBezTo>
                              <a:cubicBezTo>
                                <a:pt x="3070573" y="365535"/>
                                <a:pt x="3076362" y="386894"/>
                                <a:pt x="3080425" y="408562"/>
                              </a:cubicBezTo>
                              <a:cubicBezTo>
                                <a:pt x="3082848" y="421486"/>
                                <a:pt x="3084748" y="434502"/>
                                <a:pt x="3086910" y="447472"/>
                              </a:cubicBezTo>
                              <a:cubicBezTo>
                                <a:pt x="3104153" y="671600"/>
                                <a:pt x="3079589" y="338791"/>
                                <a:pt x="3099881" y="693906"/>
                              </a:cubicBezTo>
                              <a:cubicBezTo>
                                <a:pt x="3101120" y="715595"/>
                                <a:pt x="3103431" y="737231"/>
                                <a:pt x="3106366" y="758757"/>
                              </a:cubicBezTo>
                              <a:cubicBezTo>
                                <a:pt x="3116123" y="830313"/>
                                <a:pt x="3112147" y="815012"/>
                                <a:pt x="3125821" y="856034"/>
                              </a:cubicBezTo>
                              <a:cubicBezTo>
                                <a:pt x="3127983" y="869004"/>
                                <a:pt x="3129454" y="882109"/>
                                <a:pt x="3132306" y="894945"/>
                              </a:cubicBezTo>
                              <a:cubicBezTo>
                                <a:pt x="3133789" y="901618"/>
                                <a:pt x="3136913" y="907827"/>
                                <a:pt x="3138791" y="914400"/>
                              </a:cubicBezTo>
                              <a:cubicBezTo>
                                <a:pt x="3141240" y="922970"/>
                                <a:pt x="3143114" y="931693"/>
                                <a:pt x="3145276" y="940340"/>
                              </a:cubicBezTo>
                              <a:cubicBezTo>
                                <a:pt x="3159941" y="1101656"/>
                                <a:pt x="3139419" y="951289"/>
                                <a:pt x="3164732" y="1044102"/>
                              </a:cubicBezTo>
                              <a:cubicBezTo>
                                <a:pt x="3168192" y="1056788"/>
                                <a:pt x="3168365" y="1070177"/>
                                <a:pt x="3171217" y="1083013"/>
                              </a:cubicBezTo>
                              <a:cubicBezTo>
                                <a:pt x="3172700" y="1089686"/>
                                <a:pt x="3175540" y="1095983"/>
                                <a:pt x="3177702" y="1102468"/>
                              </a:cubicBezTo>
                              <a:lnTo>
                                <a:pt x="3190672" y="1063557"/>
                              </a:lnTo>
                              <a:cubicBezTo>
                                <a:pt x="3193137" y="1056163"/>
                                <a:pt x="3200156" y="1051073"/>
                                <a:pt x="3203642" y="1044102"/>
                              </a:cubicBezTo>
                              <a:cubicBezTo>
                                <a:pt x="3208848" y="1033690"/>
                                <a:pt x="3212525" y="1022576"/>
                                <a:pt x="3216613" y="1011676"/>
                              </a:cubicBezTo>
                              <a:cubicBezTo>
                                <a:pt x="3219013" y="1005275"/>
                                <a:pt x="3221615" y="998894"/>
                                <a:pt x="3223098" y="992221"/>
                              </a:cubicBezTo>
                              <a:cubicBezTo>
                                <a:pt x="3227083" y="974289"/>
                                <a:pt x="3227309" y="951373"/>
                                <a:pt x="3236068" y="933855"/>
                              </a:cubicBezTo>
                              <a:cubicBezTo>
                                <a:pt x="3239554" y="926884"/>
                                <a:pt x="3244715" y="920885"/>
                                <a:pt x="3249038" y="914400"/>
                              </a:cubicBezTo>
                              <a:cubicBezTo>
                                <a:pt x="3250249" y="909555"/>
                                <a:pt x="3258021" y="875649"/>
                                <a:pt x="3262008" y="869004"/>
                              </a:cubicBezTo>
                              <a:cubicBezTo>
                                <a:pt x="3265154" y="863761"/>
                                <a:pt x="3270655" y="860357"/>
                                <a:pt x="3274979" y="856034"/>
                              </a:cubicBezTo>
                              <a:cubicBezTo>
                                <a:pt x="3293026" y="810914"/>
                                <a:pt x="3284268" y="834652"/>
                                <a:pt x="3300919" y="784698"/>
                              </a:cubicBezTo>
                              <a:cubicBezTo>
                                <a:pt x="3325687" y="710394"/>
                                <a:pt x="3299669" y="754147"/>
                                <a:pt x="3326859" y="713362"/>
                              </a:cubicBezTo>
                              <a:cubicBezTo>
                                <a:pt x="3338446" y="678598"/>
                                <a:pt x="3329396" y="708431"/>
                                <a:pt x="3339830" y="661481"/>
                              </a:cubicBezTo>
                              <a:cubicBezTo>
                                <a:pt x="3344984" y="638290"/>
                                <a:pt x="3352956" y="612298"/>
                                <a:pt x="3359285" y="590145"/>
                              </a:cubicBezTo>
                              <a:cubicBezTo>
                                <a:pt x="3373857" y="473570"/>
                                <a:pt x="3357973" y="583734"/>
                                <a:pt x="3372255" y="512323"/>
                              </a:cubicBezTo>
                              <a:cubicBezTo>
                                <a:pt x="3384792" y="449637"/>
                                <a:pt x="3372766" y="496542"/>
                                <a:pt x="3385225" y="428017"/>
                              </a:cubicBezTo>
                              <a:cubicBezTo>
                                <a:pt x="3386819" y="419248"/>
                                <a:pt x="3389089" y="410595"/>
                                <a:pt x="3391710" y="402076"/>
                              </a:cubicBezTo>
                              <a:cubicBezTo>
                                <a:pt x="3397741" y="382475"/>
                                <a:pt x="3407144" y="363820"/>
                                <a:pt x="3411166" y="343711"/>
                              </a:cubicBezTo>
                              <a:cubicBezTo>
                                <a:pt x="3413328" y="332902"/>
                                <a:pt x="3415679" y="322130"/>
                                <a:pt x="3417651" y="311285"/>
                              </a:cubicBezTo>
                              <a:cubicBezTo>
                                <a:pt x="3420003" y="298348"/>
                                <a:pt x="3421284" y="285210"/>
                                <a:pt x="3424136" y="272374"/>
                              </a:cubicBezTo>
                              <a:cubicBezTo>
                                <a:pt x="3425619" y="265701"/>
                                <a:pt x="3428822" y="259514"/>
                                <a:pt x="3430621" y="252919"/>
                              </a:cubicBezTo>
                              <a:cubicBezTo>
                                <a:pt x="3435311" y="235721"/>
                                <a:pt x="3440095" y="218518"/>
                                <a:pt x="3443591" y="201038"/>
                              </a:cubicBezTo>
                              <a:cubicBezTo>
                                <a:pt x="3454295" y="147519"/>
                                <a:pt x="3452343" y="92430"/>
                                <a:pt x="3463047" y="38911"/>
                              </a:cubicBezTo>
                              <a:cubicBezTo>
                                <a:pt x="3464388" y="32208"/>
                                <a:pt x="3467370" y="25940"/>
                                <a:pt x="3469532" y="19455"/>
                              </a:cubicBezTo>
                              <a:cubicBezTo>
                                <a:pt x="3471694" y="30264"/>
                                <a:pt x="3472531" y="41424"/>
                                <a:pt x="3476017" y="51881"/>
                              </a:cubicBezTo>
                              <a:cubicBezTo>
                                <a:pt x="3479074" y="61052"/>
                                <a:pt x="3487205" y="68319"/>
                                <a:pt x="3488987" y="77821"/>
                              </a:cubicBezTo>
                              <a:cubicBezTo>
                                <a:pt x="3493784" y="103405"/>
                                <a:pt x="3492882" y="129741"/>
                                <a:pt x="3495472" y="155642"/>
                              </a:cubicBezTo>
                              <a:cubicBezTo>
                                <a:pt x="3504531" y="246232"/>
                                <a:pt x="3498380" y="170971"/>
                                <a:pt x="3508442" y="246434"/>
                              </a:cubicBezTo>
                              <a:cubicBezTo>
                                <a:pt x="3509993" y="258067"/>
                                <a:pt x="3515998" y="325662"/>
                                <a:pt x="3521413" y="343711"/>
                              </a:cubicBezTo>
                              <a:cubicBezTo>
                                <a:pt x="3524191" y="352971"/>
                                <a:pt x="3530060" y="361004"/>
                                <a:pt x="3534383" y="369651"/>
                              </a:cubicBezTo>
                              <a:cubicBezTo>
                                <a:pt x="3536545" y="393430"/>
                                <a:pt x="3537491" y="417350"/>
                                <a:pt x="3540868" y="440987"/>
                              </a:cubicBezTo>
                              <a:cubicBezTo>
                                <a:pt x="3541835" y="447754"/>
                                <a:pt x="3546012" y="453739"/>
                                <a:pt x="3547353" y="460442"/>
                              </a:cubicBezTo>
                              <a:cubicBezTo>
                                <a:pt x="3550351" y="475431"/>
                                <a:pt x="3551104" y="490799"/>
                                <a:pt x="3553838" y="505838"/>
                              </a:cubicBezTo>
                              <a:cubicBezTo>
                                <a:pt x="3555432" y="514607"/>
                                <a:pt x="3558319" y="523094"/>
                                <a:pt x="3560323" y="531779"/>
                              </a:cubicBezTo>
                              <a:cubicBezTo>
                                <a:pt x="3564804" y="551199"/>
                                <a:pt x="3568970" y="570690"/>
                                <a:pt x="3573293" y="590145"/>
                              </a:cubicBezTo>
                              <a:cubicBezTo>
                                <a:pt x="3575455" y="613924"/>
                                <a:pt x="3576623" y="637814"/>
                                <a:pt x="3579779" y="661481"/>
                              </a:cubicBezTo>
                              <a:cubicBezTo>
                                <a:pt x="3580957" y="670316"/>
                                <a:pt x="3584799" y="678629"/>
                                <a:pt x="3586264" y="687421"/>
                              </a:cubicBezTo>
                              <a:cubicBezTo>
                                <a:pt x="3589129" y="704612"/>
                                <a:pt x="3590099" y="722076"/>
                                <a:pt x="3592749" y="739302"/>
                              </a:cubicBezTo>
                              <a:cubicBezTo>
                                <a:pt x="3594425" y="750197"/>
                                <a:pt x="3597745" y="760806"/>
                                <a:pt x="3599234" y="771728"/>
                              </a:cubicBezTo>
                              <a:cubicBezTo>
                                <a:pt x="3604233" y="808391"/>
                                <a:pt x="3607881" y="845225"/>
                                <a:pt x="3612204" y="881974"/>
                              </a:cubicBezTo>
                              <a:cubicBezTo>
                                <a:pt x="3614366" y="929532"/>
                                <a:pt x="3615522" y="977146"/>
                                <a:pt x="3618689" y="1024647"/>
                              </a:cubicBezTo>
                              <a:cubicBezTo>
                                <a:pt x="3619848" y="1042037"/>
                                <a:pt x="3612850" y="1064204"/>
                                <a:pt x="3625174" y="1076528"/>
                              </a:cubicBezTo>
                              <a:cubicBezTo>
                                <a:pt x="3634472" y="1085826"/>
                                <a:pt x="3629307" y="1050554"/>
                                <a:pt x="3631659" y="1037617"/>
                              </a:cubicBezTo>
                              <a:cubicBezTo>
                                <a:pt x="3633631" y="1026772"/>
                                <a:pt x="3636332" y="1016064"/>
                                <a:pt x="3638144" y="1005191"/>
                              </a:cubicBezTo>
                              <a:cubicBezTo>
                                <a:pt x="3640657" y="990114"/>
                                <a:pt x="3640923" y="974625"/>
                                <a:pt x="3644630" y="959796"/>
                              </a:cubicBezTo>
                              <a:cubicBezTo>
                                <a:pt x="3649604" y="939901"/>
                                <a:pt x="3657600" y="920885"/>
                                <a:pt x="3664085" y="901430"/>
                              </a:cubicBezTo>
                              <a:lnTo>
                                <a:pt x="3670570" y="881974"/>
                              </a:lnTo>
                              <a:cubicBezTo>
                                <a:pt x="3672732" y="875489"/>
                                <a:pt x="3675714" y="869222"/>
                                <a:pt x="3677055" y="862519"/>
                              </a:cubicBezTo>
                              <a:cubicBezTo>
                                <a:pt x="3678816" y="853715"/>
                                <a:pt x="3686100" y="814620"/>
                                <a:pt x="3690025" y="804153"/>
                              </a:cubicBezTo>
                              <a:cubicBezTo>
                                <a:pt x="3693420" y="795101"/>
                                <a:pt x="3698672" y="786860"/>
                                <a:pt x="3702996" y="778213"/>
                              </a:cubicBezTo>
                              <a:cubicBezTo>
                                <a:pt x="3705158" y="765243"/>
                                <a:pt x="3706629" y="752138"/>
                                <a:pt x="3709481" y="739302"/>
                              </a:cubicBezTo>
                              <a:cubicBezTo>
                                <a:pt x="3710964" y="732629"/>
                                <a:pt x="3714743" y="726573"/>
                                <a:pt x="3715966" y="719847"/>
                              </a:cubicBezTo>
                              <a:cubicBezTo>
                                <a:pt x="3719084" y="702700"/>
                                <a:pt x="3720289" y="685260"/>
                                <a:pt x="3722451" y="667966"/>
                              </a:cubicBezTo>
                              <a:cubicBezTo>
                                <a:pt x="3724613" y="626894"/>
                                <a:pt x="3725373" y="585724"/>
                                <a:pt x="3728936" y="544749"/>
                              </a:cubicBezTo>
                              <a:cubicBezTo>
                                <a:pt x="3729708" y="535869"/>
                                <a:pt x="3731910" y="527000"/>
                                <a:pt x="3735421" y="518808"/>
                              </a:cubicBezTo>
                              <a:cubicBezTo>
                                <a:pt x="3738491" y="511644"/>
                                <a:pt x="3744068" y="505838"/>
                                <a:pt x="3748391" y="499353"/>
                              </a:cubicBezTo>
                              <a:cubicBezTo>
                                <a:pt x="3752714" y="482059"/>
                                <a:pt x="3757865" y="464952"/>
                                <a:pt x="3761361" y="447472"/>
                              </a:cubicBezTo>
                              <a:cubicBezTo>
                                <a:pt x="3763523" y="436664"/>
                                <a:pt x="3765174" y="425740"/>
                                <a:pt x="3767847" y="415047"/>
                              </a:cubicBezTo>
                              <a:cubicBezTo>
                                <a:pt x="3769505" y="408415"/>
                                <a:pt x="3772674" y="402223"/>
                                <a:pt x="3774332" y="395591"/>
                              </a:cubicBezTo>
                              <a:cubicBezTo>
                                <a:pt x="3777005" y="384898"/>
                                <a:pt x="3777331" y="373623"/>
                                <a:pt x="3780817" y="363166"/>
                              </a:cubicBezTo>
                              <a:cubicBezTo>
                                <a:pt x="3799376" y="307489"/>
                                <a:pt x="3788940" y="363099"/>
                                <a:pt x="3800272" y="317770"/>
                              </a:cubicBezTo>
                              <a:cubicBezTo>
                                <a:pt x="3802945" y="307077"/>
                                <a:pt x="3804084" y="296038"/>
                                <a:pt x="3806757" y="285345"/>
                              </a:cubicBezTo>
                              <a:cubicBezTo>
                                <a:pt x="3808415" y="278713"/>
                                <a:pt x="3811584" y="272521"/>
                                <a:pt x="3813242" y="265889"/>
                              </a:cubicBezTo>
                              <a:cubicBezTo>
                                <a:pt x="3815915" y="255196"/>
                                <a:pt x="3816241" y="243921"/>
                                <a:pt x="3819727" y="233464"/>
                              </a:cubicBezTo>
                              <a:cubicBezTo>
                                <a:pt x="3822784" y="224292"/>
                                <a:pt x="3828890" y="216409"/>
                                <a:pt x="3832698" y="207523"/>
                              </a:cubicBezTo>
                              <a:cubicBezTo>
                                <a:pt x="3835391" y="201240"/>
                                <a:pt x="3837021" y="194553"/>
                                <a:pt x="3839183" y="188068"/>
                              </a:cubicBezTo>
                              <a:cubicBezTo>
                                <a:pt x="3841345" y="175098"/>
                                <a:pt x="3842816" y="161993"/>
                                <a:pt x="3845668" y="149157"/>
                              </a:cubicBezTo>
                              <a:cubicBezTo>
                                <a:pt x="3847151" y="142484"/>
                                <a:pt x="3850495" y="136334"/>
                                <a:pt x="3852153" y="129702"/>
                              </a:cubicBezTo>
                              <a:cubicBezTo>
                                <a:pt x="3854000" y="122315"/>
                                <a:pt x="3861128" y="80657"/>
                                <a:pt x="3865123" y="71336"/>
                              </a:cubicBezTo>
                              <a:cubicBezTo>
                                <a:pt x="3868193" y="64172"/>
                                <a:pt x="3873770" y="58366"/>
                                <a:pt x="3878093" y="51881"/>
                              </a:cubicBezTo>
                              <a:cubicBezTo>
                                <a:pt x="3880255" y="41072"/>
                                <a:pt x="3873556" y="19455"/>
                                <a:pt x="3884579" y="19455"/>
                              </a:cubicBezTo>
                              <a:cubicBezTo>
                                <a:pt x="3895602" y="19455"/>
                                <a:pt x="3889607" y="40955"/>
                                <a:pt x="3891064" y="51881"/>
                              </a:cubicBezTo>
                              <a:cubicBezTo>
                                <a:pt x="3893935" y="73415"/>
                                <a:pt x="3894678" y="95198"/>
                                <a:pt x="3897549" y="116732"/>
                              </a:cubicBezTo>
                              <a:cubicBezTo>
                                <a:pt x="3901623" y="147285"/>
                                <a:pt x="3906865" y="157651"/>
                                <a:pt x="3917004" y="188068"/>
                              </a:cubicBezTo>
                              <a:cubicBezTo>
                                <a:pt x="3919166" y="207523"/>
                                <a:pt x="3920271" y="227125"/>
                                <a:pt x="3923489" y="246434"/>
                              </a:cubicBezTo>
                              <a:cubicBezTo>
                                <a:pt x="3924613" y="253177"/>
                                <a:pt x="3928096" y="259316"/>
                                <a:pt x="3929974" y="265889"/>
                              </a:cubicBezTo>
                              <a:cubicBezTo>
                                <a:pt x="3938150" y="294505"/>
                                <a:pt x="3933615" y="286409"/>
                                <a:pt x="3942944" y="311285"/>
                              </a:cubicBezTo>
                              <a:cubicBezTo>
                                <a:pt x="3947032" y="322185"/>
                                <a:pt x="3952234" y="332667"/>
                                <a:pt x="3955915" y="343711"/>
                              </a:cubicBezTo>
                              <a:cubicBezTo>
                                <a:pt x="3958734" y="352166"/>
                                <a:pt x="3959951" y="361081"/>
                                <a:pt x="3962400" y="369651"/>
                              </a:cubicBezTo>
                              <a:cubicBezTo>
                                <a:pt x="3964278" y="376224"/>
                                <a:pt x="3966723" y="382621"/>
                                <a:pt x="3968885" y="389106"/>
                              </a:cubicBezTo>
                              <a:cubicBezTo>
                                <a:pt x="3971047" y="408561"/>
                                <a:pt x="3972394" y="428125"/>
                                <a:pt x="3975370" y="447472"/>
                              </a:cubicBezTo>
                              <a:cubicBezTo>
                                <a:pt x="3976725" y="456281"/>
                                <a:pt x="3980107" y="464673"/>
                                <a:pt x="3981855" y="473413"/>
                              </a:cubicBezTo>
                              <a:cubicBezTo>
                                <a:pt x="3986595" y="497112"/>
                                <a:pt x="3991407" y="520823"/>
                                <a:pt x="3994825" y="544749"/>
                              </a:cubicBezTo>
                              <a:cubicBezTo>
                                <a:pt x="4013775" y="677398"/>
                                <a:pt x="3991281" y="559463"/>
                                <a:pt x="4007796" y="642025"/>
                              </a:cubicBezTo>
                              <a:cubicBezTo>
                                <a:pt x="4009958" y="678774"/>
                                <a:pt x="4010948" y="715611"/>
                                <a:pt x="4014281" y="752272"/>
                              </a:cubicBezTo>
                              <a:cubicBezTo>
                                <a:pt x="4015279" y="763249"/>
                                <a:pt x="4019503" y="773748"/>
                                <a:pt x="4020766" y="784698"/>
                              </a:cubicBezTo>
                              <a:cubicBezTo>
                                <a:pt x="4025993" y="829999"/>
                                <a:pt x="4028558" y="875579"/>
                                <a:pt x="4033736" y="920885"/>
                              </a:cubicBezTo>
                              <a:cubicBezTo>
                                <a:pt x="4037207" y="951258"/>
                                <a:pt x="4043664" y="981257"/>
                                <a:pt x="4046706" y="1011676"/>
                              </a:cubicBezTo>
                              <a:cubicBezTo>
                                <a:pt x="4048868" y="1033293"/>
                                <a:pt x="4048306" y="1055359"/>
                                <a:pt x="4053191" y="1076528"/>
                              </a:cubicBezTo>
                              <a:cubicBezTo>
                                <a:pt x="4054944" y="1084122"/>
                                <a:pt x="4061838" y="1089498"/>
                                <a:pt x="4066161" y="1095983"/>
                              </a:cubicBezTo>
                              <a:cubicBezTo>
                                <a:pt x="4070485" y="1078689"/>
                                <a:pt x="4073495" y="1061013"/>
                                <a:pt x="4079132" y="1044102"/>
                              </a:cubicBezTo>
                              <a:cubicBezTo>
                                <a:pt x="4081294" y="1037617"/>
                                <a:pt x="4082560" y="1030761"/>
                                <a:pt x="4085617" y="1024647"/>
                              </a:cubicBezTo>
                              <a:cubicBezTo>
                                <a:pt x="4108816" y="978248"/>
                                <a:pt x="4091482" y="1039892"/>
                                <a:pt x="4111557" y="966281"/>
                              </a:cubicBezTo>
                              <a:cubicBezTo>
                                <a:pt x="4117916" y="942964"/>
                                <a:pt x="4121226" y="901549"/>
                                <a:pt x="4131013" y="881974"/>
                              </a:cubicBezTo>
                              <a:lnTo>
                                <a:pt x="4143983" y="856034"/>
                              </a:lnTo>
                              <a:cubicBezTo>
                                <a:pt x="4146145" y="845225"/>
                                <a:pt x="4149011" y="834534"/>
                                <a:pt x="4150468" y="823608"/>
                              </a:cubicBezTo>
                              <a:cubicBezTo>
                                <a:pt x="4163105" y="728827"/>
                                <a:pt x="4149524" y="788474"/>
                                <a:pt x="4163438" y="732817"/>
                              </a:cubicBezTo>
                              <a:cubicBezTo>
                                <a:pt x="4165600" y="709038"/>
                                <a:pt x="4166424" y="685100"/>
                                <a:pt x="4169923" y="661481"/>
                              </a:cubicBezTo>
                              <a:cubicBezTo>
                                <a:pt x="4175080" y="626671"/>
                                <a:pt x="4185014" y="592637"/>
                                <a:pt x="4189379" y="557719"/>
                              </a:cubicBezTo>
                              <a:cubicBezTo>
                                <a:pt x="4209888" y="393643"/>
                                <a:pt x="4183649" y="597832"/>
                                <a:pt x="4202349" y="466928"/>
                              </a:cubicBezTo>
                              <a:cubicBezTo>
                                <a:pt x="4211570" y="402380"/>
                                <a:pt x="4200188" y="432341"/>
                                <a:pt x="4221804" y="389106"/>
                              </a:cubicBezTo>
                              <a:cubicBezTo>
                                <a:pt x="4223063" y="377775"/>
                                <a:pt x="4232228" y="292865"/>
                                <a:pt x="4234774" y="278859"/>
                              </a:cubicBezTo>
                              <a:cubicBezTo>
                                <a:pt x="4235997" y="272133"/>
                                <a:pt x="4239097" y="265889"/>
                                <a:pt x="4241259" y="259404"/>
                              </a:cubicBezTo>
                              <a:cubicBezTo>
                                <a:pt x="4246572" y="211582"/>
                                <a:pt x="4246288" y="204485"/>
                                <a:pt x="4254230" y="162128"/>
                              </a:cubicBezTo>
                              <a:cubicBezTo>
                                <a:pt x="4266498" y="96701"/>
                                <a:pt x="4260862" y="116290"/>
                                <a:pt x="4273685" y="77821"/>
                              </a:cubicBezTo>
                              <a:cubicBezTo>
                                <a:pt x="4289234" y="124467"/>
                                <a:pt x="4270369" y="66216"/>
                                <a:pt x="4286655" y="123217"/>
                              </a:cubicBezTo>
                              <a:cubicBezTo>
                                <a:pt x="4300399" y="171321"/>
                                <a:pt x="4290873" y="111025"/>
                                <a:pt x="4306110" y="207523"/>
                              </a:cubicBezTo>
                              <a:cubicBezTo>
                                <a:pt x="4309163" y="226859"/>
                                <a:pt x="4309378" y="246580"/>
                                <a:pt x="4312596" y="265889"/>
                              </a:cubicBezTo>
                              <a:cubicBezTo>
                                <a:pt x="4313720" y="272632"/>
                                <a:pt x="4317203" y="278772"/>
                                <a:pt x="4319081" y="285345"/>
                              </a:cubicBezTo>
                              <a:cubicBezTo>
                                <a:pt x="4330853" y="326549"/>
                                <a:pt x="4318388" y="296930"/>
                                <a:pt x="4338536" y="337225"/>
                              </a:cubicBezTo>
                              <a:cubicBezTo>
                                <a:pt x="4340698" y="354519"/>
                                <a:pt x="4343096" y="371784"/>
                                <a:pt x="4345021" y="389106"/>
                              </a:cubicBezTo>
                              <a:cubicBezTo>
                                <a:pt x="4347420" y="410698"/>
                                <a:pt x="4348811" y="432400"/>
                                <a:pt x="4351506" y="453957"/>
                              </a:cubicBezTo>
                              <a:cubicBezTo>
                                <a:pt x="4351774" y="456103"/>
                                <a:pt x="4360009" y="510991"/>
                                <a:pt x="4364476" y="518808"/>
                              </a:cubicBezTo>
                              <a:cubicBezTo>
                                <a:pt x="4369026" y="526771"/>
                                <a:pt x="4377447" y="531779"/>
                                <a:pt x="4383932" y="538264"/>
                              </a:cubicBezTo>
                              <a:cubicBezTo>
                                <a:pt x="4386094" y="551234"/>
                                <a:pt x="4387565" y="564338"/>
                                <a:pt x="4390417" y="577174"/>
                              </a:cubicBezTo>
                              <a:cubicBezTo>
                                <a:pt x="4391900" y="583847"/>
                                <a:pt x="4395419" y="589957"/>
                                <a:pt x="4396902" y="596630"/>
                              </a:cubicBezTo>
                              <a:cubicBezTo>
                                <a:pt x="4407602" y="644781"/>
                                <a:pt x="4392597" y="624749"/>
                                <a:pt x="4416357" y="648511"/>
                              </a:cubicBezTo>
                              <a:cubicBezTo>
                                <a:pt x="4426200" y="697725"/>
                                <a:pt x="4422479" y="674254"/>
                                <a:pt x="4429327" y="739302"/>
                              </a:cubicBezTo>
                              <a:cubicBezTo>
                                <a:pt x="4431601" y="760907"/>
                                <a:pt x="4432509" y="782681"/>
                                <a:pt x="4435813" y="804153"/>
                              </a:cubicBezTo>
                              <a:cubicBezTo>
                                <a:pt x="4436852" y="810909"/>
                                <a:pt x="4440420" y="817035"/>
                                <a:pt x="4442298" y="823608"/>
                              </a:cubicBezTo>
                              <a:cubicBezTo>
                                <a:pt x="4444747" y="832178"/>
                                <a:pt x="4446915" y="840834"/>
                                <a:pt x="4448783" y="849549"/>
                              </a:cubicBezTo>
                              <a:cubicBezTo>
                                <a:pt x="4453402" y="871105"/>
                                <a:pt x="4457922" y="892690"/>
                                <a:pt x="4461753" y="914400"/>
                              </a:cubicBezTo>
                              <a:cubicBezTo>
                                <a:pt x="4482610" y="1032590"/>
                                <a:pt x="4457410" y="915767"/>
                                <a:pt x="4474723" y="979251"/>
                              </a:cubicBezTo>
                              <a:cubicBezTo>
                                <a:pt x="4479413" y="996449"/>
                                <a:pt x="4487693" y="1031132"/>
                                <a:pt x="4487693" y="1031132"/>
                              </a:cubicBezTo>
                              <a:cubicBezTo>
                                <a:pt x="4492017" y="1024647"/>
                                <a:pt x="4498773" y="1019238"/>
                                <a:pt x="4500664" y="1011676"/>
                              </a:cubicBezTo>
                              <a:cubicBezTo>
                                <a:pt x="4505412" y="992686"/>
                                <a:pt x="4504562" y="972714"/>
                                <a:pt x="4507149" y="953311"/>
                              </a:cubicBezTo>
                              <a:cubicBezTo>
                                <a:pt x="4508887" y="940277"/>
                                <a:pt x="4511635" y="927396"/>
                                <a:pt x="4513634" y="914400"/>
                              </a:cubicBezTo>
                              <a:cubicBezTo>
                                <a:pt x="4515958" y="899292"/>
                                <a:pt x="4517121" y="883993"/>
                                <a:pt x="4520119" y="869004"/>
                              </a:cubicBezTo>
                              <a:cubicBezTo>
                                <a:pt x="4521460" y="862301"/>
                                <a:pt x="4524726" y="856122"/>
                                <a:pt x="4526604" y="849549"/>
                              </a:cubicBezTo>
                              <a:cubicBezTo>
                                <a:pt x="4529053" y="840979"/>
                                <a:pt x="4530270" y="832064"/>
                                <a:pt x="4533089" y="823608"/>
                              </a:cubicBezTo>
                              <a:cubicBezTo>
                                <a:pt x="4536770" y="812564"/>
                                <a:pt x="4541972" y="802083"/>
                                <a:pt x="4546059" y="791183"/>
                              </a:cubicBezTo>
                              <a:cubicBezTo>
                                <a:pt x="4548459" y="784782"/>
                                <a:pt x="4550382" y="778213"/>
                                <a:pt x="4552544" y="771728"/>
                              </a:cubicBezTo>
                              <a:cubicBezTo>
                                <a:pt x="4554706" y="754434"/>
                                <a:pt x="4556165" y="737038"/>
                                <a:pt x="4559030" y="719847"/>
                              </a:cubicBezTo>
                              <a:cubicBezTo>
                                <a:pt x="4560495" y="711055"/>
                                <a:pt x="4564255" y="702730"/>
                                <a:pt x="4565515" y="693906"/>
                              </a:cubicBezTo>
                              <a:cubicBezTo>
                                <a:pt x="4568587" y="672400"/>
                                <a:pt x="4568928" y="650561"/>
                                <a:pt x="4572000" y="629055"/>
                              </a:cubicBezTo>
                              <a:cubicBezTo>
                                <a:pt x="4580871" y="566960"/>
                                <a:pt x="4578833" y="576131"/>
                                <a:pt x="4591455" y="538264"/>
                              </a:cubicBezTo>
                              <a:cubicBezTo>
                                <a:pt x="4592598" y="526832"/>
                                <a:pt x="4595227" y="468934"/>
                                <a:pt x="4604425" y="447472"/>
                              </a:cubicBezTo>
                              <a:cubicBezTo>
                                <a:pt x="4607495" y="440308"/>
                                <a:pt x="4613072" y="434502"/>
                                <a:pt x="4617396" y="428017"/>
                              </a:cubicBezTo>
                              <a:cubicBezTo>
                                <a:pt x="4618550" y="422246"/>
                                <a:pt x="4626931" y="377665"/>
                                <a:pt x="4630366" y="369651"/>
                              </a:cubicBezTo>
                              <a:cubicBezTo>
                                <a:pt x="4633436" y="362487"/>
                                <a:pt x="4639013" y="356681"/>
                                <a:pt x="4643336" y="350196"/>
                              </a:cubicBezTo>
                              <a:cubicBezTo>
                                <a:pt x="4645498" y="341549"/>
                                <a:pt x="4646310" y="332447"/>
                                <a:pt x="4649821" y="324255"/>
                              </a:cubicBezTo>
                              <a:cubicBezTo>
                                <a:pt x="4652891" y="317091"/>
                                <a:pt x="4658924" y="311567"/>
                                <a:pt x="4662791" y="304800"/>
                              </a:cubicBezTo>
                              <a:cubicBezTo>
                                <a:pt x="4667587" y="296406"/>
                                <a:pt x="4671953" y="287745"/>
                                <a:pt x="4675761" y="278859"/>
                              </a:cubicBezTo>
                              <a:cubicBezTo>
                                <a:pt x="4684713" y="257971"/>
                                <a:pt x="4686265" y="234896"/>
                                <a:pt x="4695217" y="214008"/>
                              </a:cubicBezTo>
                              <a:cubicBezTo>
                                <a:pt x="4699025" y="205122"/>
                                <a:pt x="4704597" y="197044"/>
                                <a:pt x="4708187" y="188068"/>
                              </a:cubicBezTo>
                              <a:cubicBezTo>
                                <a:pt x="4713265" y="175374"/>
                                <a:pt x="4716834" y="162127"/>
                                <a:pt x="4721157" y="149157"/>
                              </a:cubicBezTo>
                              <a:lnTo>
                                <a:pt x="4740613" y="90791"/>
                              </a:lnTo>
                              <a:cubicBezTo>
                                <a:pt x="4765025" y="17564"/>
                                <a:pt x="4744534" y="94564"/>
                                <a:pt x="4760068" y="32425"/>
                              </a:cubicBezTo>
                              <a:cubicBezTo>
                                <a:pt x="4764391" y="43234"/>
                                <a:pt x="4767832" y="54439"/>
                                <a:pt x="4773038" y="64851"/>
                              </a:cubicBezTo>
                              <a:cubicBezTo>
                                <a:pt x="4776524" y="71822"/>
                                <a:pt x="4783543" y="76912"/>
                                <a:pt x="4786008" y="84306"/>
                              </a:cubicBezTo>
                              <a:cubicBezTo>
                                <a:pt x="4790166" y="96780"/>
                                <a:pt x="4789640" y="110381"/>
                                <a:pt x="4792493" y="123217"/>
                              </a:cubicBezTo>
                              <a:cubicBezTo>
                                <a:pt x="4793976" y="129890"/>
                                <a:pt x="4797101" y="136099"/>
                                <a:pt x="4798979" y="142672"/>
                              </a:cubicBezTo>
                              <a:cubicBezTo>
                                <a:pt x="4801428" y="151242"/>
                                <a:pt x="4803119" y="160014"/>
                                <a:pt x="4805464" y="168613"/>
                              </a:cubicBezTo>
                              <a:cubicBezTo>
                                <a:pt x="4809605" y="183796"/>
                                <a:pt x="4813912" y="198935"/>
                                <a:pt x="4818434" y="214008"/>
                              </a:cubicBezTo>
                              <a:cubicBezTo>
                                <a:pt x="4820398" y="220556"/>
                                <a:pt x="4823436" y="226791"/>
                                <a:pt x="4824919" y="233464"/>
                              </a:cubicBezTo>
                              <a:cubicBezTo>
                                <a:pt x="4828994" y="251801"/>
                                <a:pt x="4830842" y="279523"/>
                                <a:pt x="4837889" y="298315"/>
                              </a:cubicBezTo>
                              <a:cubicBezTo>
                                <a:pt x="4841283" y="307367"/>
                                <a:pt x="4846536" y="315608"/>
                                <a:pt x="4850859" y="324255"/>
                              </a:cubicBezTo>
                              <a:cubicBezTo>
                                <a:pt x="4855833" y="383938"/>
                                <a:pt x="4858419" y="433390"/>
                                <a:pt x="4870315" y="492868"/>
                              </a:cubicBezTo>
                              <a:cubicBezTo>
                                <a:pt x="4872477" y="503676"/>
                                <a:pt x="4874127" y="514600"/>
                                <a:pt x="4876800" y="525293"/>
                              </a:cubicBezTo>
                              <a:cubicBezTo>
                                <a:pt x="4885163" y="558746"/>
                                <a:pt x="4892059" y="577555"/>
                                <a:pt x="4902740" y="609600"/>
                              </a:cubicBezTo>
                              <a:cubicBezTo>
                                <a:pt x="4904902" y="657157"/>
                                <a:pt x="4904153" y="704937"/>
                                <a:pt x="4909225" y="752272"/>
                              </a:cubicBezTo>
                              <a:cubicBezTo>
                                <a:pt x="4910682" y="765866"/>
                                <a:pt x="4919820" y="777719"/>
                                <a:pt x="4922196" y="791183"/>
                              </a:cubicBezTo>
                              <a:cubicBezTo>
                                <a:pt x="4926346" y="814696"/>
                                <a:pt x="4925525" y="838852"/>
                                <a:pt x="4928681" y="862519"/>
                              </a:cubicBezTo>
                              <a:cubicBezTo>
                                <a:pt x="4929859" y="871354"/>
                                <a:pt x="4933418" y="879719"/>
                                <a:pt x="4935166" y="888459"/>
                              </a:cubicBezTo>
                              <a:cubicBezTo>
                                <a:pt x="4937745" y="901353"/>
                                <a:pt x="4939913" y="914336"/>
                                <a:pt x="4941651" y="927370"/>
                              </a:cubicBezTo>
                              <a:cubicBezTo>
                                <a:pt x="4944238" y="946773"/>
                                <a:pt x="4943388" y="966745"/>
                                <a:pt x="4948136" y="985736"/>
                              </a:cubicBezTo>
                              <a:cubicBezTo>
                                <a:pt x="4950026" y="993297"/>
                                <a:pt x="4956783" y="998706"/>
                                <a:pt x="4961106" y="1005191"/>
                              </a:cubicBezTo>
                              <a:lnTo>
                                <a:pt x="4974076" y="1057072"/>
                              </a:lnTo>
                              <a:cubicBezTo>
                                <a:pt x="4975734" y="1063704"/>
                                <a:pt x="4979078" y="1069855"/>
                                <a:pt x="4980561" y="1076528"/>
                              </a:cubicBezTo>
                              <a:cubicBezTo>
                                <a:pt x="4983414" y="1089364"/>
                                <a:pt x="4984885" y="1102468"/>
                                <a:pt x="4987047" y="1115438"/>
                              </a:cubicBezTo>
                              <a:cubicBezTo>
                                <a:pt x="4991370" y="1061396"/>
                                <a:pt x="4994241" y="1007217"/>
                                <a:pt x="5000017" y="953311"/>
                              </a:cubicBezTo>
                              <a:cubicBezTo>
                                <a:pt x="5000745" y="946514"/>
                                <a:pt x="5004624" y="940428"/>
                                <a:pt x="5006502" y="933855"/>
                              </a:cubicBezTo>
                              <a:cubicBezTo>
                                <a:pt x="5009272" y="924160"/>
                                <a:pt x="5014290" y="898824"/>
                                <a:pt x="5019472" y="888459"/>
                              </a:cubicBezTo>
                              <a:cubicBezTo>
                                <a:pt x="5022958" y="881488"/>
                                <a:pt x="5028575" y="875771"/>
                                <a:pt x="5032442" y="869004"/>
                              </a:cubicBezTo>
                              <a:cubicBezTo>
                                <a:pt x="5037239" y="860610"/>
                                <a:pt x="5041089" y="851711"/>
                                <a:pt x="5045413" y="843064"/>
                              </a:cubicBezTo>
                              <a:cubicBezTo>
                                <a:pt x="5047575" y="834417"/>
                                <a:pt x="5049449" y="825693"/>
                                <a:pt x="5051898" y="817123"/>
                              </a:cubicBezTo>
                              <a:cubicBezTo>
                                <a:pt x="5053776" y="810550"/>
                                <a:pt x="5056725" y="804300"/>
                                <a:pt x="5058383" y="797668"/>
                              </a:cubicBezTo>
                              <a:cubicBezTo>
                                <a:pt x="5071756" y="744176"/>
                                <a:pt x="5058039" y="785902"/>
                                <a:pt x="5071353" y="739302"/>
                              </a:cubicBezTo>
                              <a:cubicBezTo>
                                <a:pt x="5073231" y="732729"/>
                                <a:pt x="5074321" y="725709"/>
                                <a:pt x="5077838" y="719847"/>
                              </a:cubicBezTo>
                              <a:cubicBezTo>
                                <a:pt x="5080984" y="714604"/>
                                <a:pt x="5086485" y="711200"/>
                                <a:pt x="5090808" y="706876"/>
                              </a:cubicBezTo>
                              <a:cubicBezTo>
                                <a:pt x="5092970" y="700391"/>
                                <a:pt x="5093776" y="693283"/>
                                <a:pt x="5097293" y="687421"/>
                              </a:cubicBezTo>
                              <a:cubicBezTo>
                                <a:pt x="5100439" y="682178"/>
                                <a:pt x="5107529" y="679920"/>
                                <a:pt x="5110264" y="674451"/>
                              </a:cubicBezTo>
                              <a:cubicBezTo>
                                <a:pt x="5136396" y="622190"/>
                                <a:pt x="5092519" y="672742"/>
                                <a:pt x="5136204" y="629055"/>
                              </a:cubicBezTo>
                              <a:cubicBezTo>
                                <a:pt x="5138366" y="611761"/>
                                <a:pt x="5140764" y="594496"/>
                                <a:pt x="5142689" y="577174"/>
                              </a:cubicBezTo>
                              <a:cubicBezTo>
                                <a:pt x="5145088" y="555582"/>
                                <a:pt x="5145170" y="533676"/>
                                <a:pt x="5149174" y="512323"/>
                              </a:cubicBezTo>
                              <a:cubicBezTo>
                                <a:pt x="5151693" y="498886"/>
                                <a:pt x="5157821" y="486383"/>
                                <a:pt x="5162144" y="473413"/>
                              </a:cubicBezTo>
                              <a:lnTo>
                                <a:pt x="5168630" y="453957"/>
                              </a:ln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293E23A1">
              <v:shape id="Freeform 200" style="position:absolute;margin-left:32.75pt;margin-top:120.65pt;width:408.55pt;height:87.25pt;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68630,1131822" o:spid="_x0000_s1026" filled="f" strokecolor="black [3213]" strokeweight="1pt" path="m,629055v26050,65127,9373,13753,19455,129702c22406,792697,26972,816827,32425,849549v2162,38911,2018,78018,6485,116732c40953,983989,47873,1000793,51881,1018162v2479,10740,4323,21617,6485,32425c60528,1072204,55136,1096007,64851,1115438v3486,6971,13467,-7980,19455,-12970c91351,1096597,97276,1089498,103761,1083013r12971,-38911c120218,1033645,120826,1022436,123217,1011676v1933,-8701,3667,-17485,6485,-25940c133383,974692,138694,964251,142672,953311v4672,-12849,8647,-25941,12970,-38911c157804,907915,160469,901577,162127,894945v2162,-8647,2975,-17749,6486,-25941c171683,861840,177260,856034,181583,849549v2162,-8647,4036,-17371,6485,-25941c189946,817035,192895,810785,194553,804153v2673,-10693,3812,-21732,6485,-32425c202696,765096,205865,758904,207523,752272v10245,-40982,-2730,-23210,19456,-45396c243279,657975,221291,718251,246434,667966v3057,-6114,2693,-13767,6485,-19455c288508,595127,258472,665815,285344,603115v6667,-15555,8267,-28934,12971,-45396c300193,551146,301283,544126,304800,538264v3146,-5243,8647,-8647,12970,-12971c319932,518808,322914,512541,324255,505838v10345,-51726,2251,-36070,12970,-84306c338708,414859,342052,408708,343710,402076v11219,-44874,-1894,-19855,19456,-51880l376136,311285v2162,-6485,797,-15663,6485,-19455l402076,278859v9982,-49909,3810,-21726,19456,-84306c429500,162681,421715,174916,440987,155642l460442,97276v3057,-9171,8647,-17293,12971,-25940c475575,172936,477152,274550,479898,376136v1578,58385,2725,116813,6485,175098c486957,560128,489357,568982,492868,577174v3070,7164,8647,12971,12970,19456c508000,605277,509874,614000,512323,622570v1878,6573,5980,12638,6485,19455c532347,824803,507979,745734,531779,817123v8750,78749,295,39794,25940,116732l564204,953311r6485,19455c571369,978207,579919,1052337,583659,1063557v2465,7394,8647,12971,12971,19456c598792,1095983,592596,1114034,603115,1121923v7337,5503,12410,-13584,19455,-19455c628558,1097478,635540,1093821,642025,1089498v20555,-30831,10506,-12062,25941,-58366c671023,1021961,677128,1014077,680936,1005191v2693,-6283,4323,-12970,6485,-19455c691744,944664,690374,902585,700391,862519v3290,-13159,7389,-32374,12970,-45396c728186,782533,724126,802147,732817,771728v2449,-8570,4036,-17371,6485,-25941c743334,731675,750523,711918,758757,700391v5331,-7463,12971,-12970,19456,-19455c794207,616959,772890,683323,797668,642025v3517,-5862,3093,-13520,6485,-19455c809515,613186,817880,605795,823608,596630v9103,-14564,14811,-29137,19456,-45396c845513,542664,846038,533485,849549,525293v3070,-7164,8647,-12970,12970,-19455c869265,472110,869957,470458,875489,434502v2324,-15108,2778,-30567,6485,-45396c884797,377813,890856,367581,894944,356681v9484,-25289,5933,-20208,12971,-51881c909848,296099,911951,287429,914400,278859v1878,-6573,4827,-12823,6485,-19455c931131,218422,918155,236194,940340,214008v2162,-10808,3585,-21791,6485,-32425c950422,168393,957115,156079,959796,142672v2466,-12332,6323,-38588,12970,-51881c976252,83820,982571,78458,985736,71336v5553,-12494,7892,-26217,12970,-38911l1011676,v4324,64851,6167,129915,12971,194553c1026513,212281,1033294,229140,1037617,246434v5139,20556,6314,38397,12970,58366c1054268,315844,1059470,326325,1063557,337225v2400,6401,4323,12971,6485,19456c1072204,373975,1074702,391230,1076527,408562v2500,23746,3524,47644,6486,71336c1084380,490835,1087336,501515,1089498,512323v2162,23779,4555,47537,6485,71336c1103196,672616,1102860,722201,1115438,797668v2674,16045,8307,42045,12970,58366c1130286,862607,1133015,868916,1134893,875489v19603,68606,-11365,-27613,19456,64851c1158401,980859,1158365,1001799,1167319,1037617v1658,6632,4323,12970,6485,19455c1190450,990489,1167825,1073015,1193259,1005191v1856,-4949,8488,-38671,12971,-45395c1211317,952165,1219200,946825,1225685,940340v2162,-8647,4552,-17239,6485,-25940c1234561,903640,1235982,892668,1238655,881974v1658,-6632,4323,-12970,6485,-19455c1247302,840902,1246356,818744,1251625,797668v1483,-5932,11037,-7169,12971,-12970c1271567,763784,1273243,741464,1277566,719847v1341,-6703,4827,-12824,6485,-19456c1286724,689698,1286666,678287,1290536,667966v2737,-7298,8647,-12970,12970,-19455c1318220,604366,1299707,658638,1322961,596630v2400,-6401,3429,-13342,6486,-19456c1335084,565900,1343686,556224,1348902,544749v26451,-58192,-3795,-22146,32425,-58366c1383489,477736,1385879,469143,1387813,460442v2391,-10760,3812,-21732,6485,-32425c1395956,421385,1398905,415135,1400783,408562v2449,-8570,3355,-17595,6485,-25941c1421190,345495,1418670,369439,1426723,337225r12970,-51880c1440251,278654,1443972,198277,1452664,175098v2737,-7298,8647,-12971,12970,-19456c1466448,150757,1473767,100464,1478604,90791v6971,-13942,25940,-38910,25940,-38910c1510849,70792,1512553,78961,1524000,97276v5728,9166,12970,17294,19455,25941l1556425,162128v17103,51310,2631,108179,6485,162127c1563397,331074,1567234,337226,1569396,343711v2162,25940,3895,51920,6485,77821c1587645,539176,1576813,502150,1595336,557719v2162,23779,3108,47699,6485,71336c1602788,635822,1606874,641827,1608306,648511v5064,23632,9385,47435,12970,71336c1624180,739205,1624784,758866,1627761,778213v1355,8809,4738,17200,6486,25940c1645663,861227,1634595,824653,1647217,862519v2162,30264,1286,60900,6485,90792c1657216,973515,1669135,991567,1673157,1011676v8233,41166,3812,21732,12970,58366c1695234,1151996,1681054,1138388,1705583,1108953v5871,-7045,12970,-12970,19455,-19455c1727929,1072150,1733476,1036292,1738008,1018162v3390,-13562,15484,-41952,19456,-51881c1777023,868481,1752117,990342,1770434,907915v2391,-10760,4094,-21666,6485,-32426c1778852,866788,1778982,857288,1783404,849549v4550,-7963,12970,-12971,19455,-19456l1815830,778213v2162,-8647,4737,-17201,6485,-25941c1824477,741464,1824458,729978,1828800,719847v2409,-5620,8647,-8647,12970,-12971c1846093,680936,1846424,654004,1854740,629055r19456,-58366c1879126,555901,1891489,544749,1900136,531779v20633,-30950,7235,-19294,19455,-51881c1922985,470846,1928970,462933,1932561,453957v5078,-12694,8648,-25940,12971,-38910c1947694,408562,1950829,402323,1952017,395591v21371,-121101,12137,-73654,25940,-142672c1980955,237930,1981708,222562,1984442,207523v1594,-8769,4551,-17239,6485,-25940c1993318,170823,1994513,159791,1997413,149157v3597,-13190,9214,-25764,12970,-38910c2015280,93107,2019030,75660,2023353,58366v1658,-6632,4607,-12882,6485,-19455c2032287,30341,2034161,21617,2036323,12970v2162,38911,1444,78089,6485,116732c2044314,141246,2053634,150686,2055779,162128v4400,23468,4323,47557,6485,71336c2065513,314692,2062188,369229,2075234,440987v1732,9527,8583,35160,12970,45396c2099341,512370,2101575,507442,2107659,531779v5820,23282,18564,104894,19456,110246c2129277,654995,2129442,668462,2133600,680936v10166,30499,3946,13108,19455,51881c2156715,758441,2159703,785350,2166025,810638v1658,6632,4323,12970,6485,19455c2187654,936090,2168008,804575,2191966,940340v11178,63341,-15,25896,12970,64851c2207098,1028970,2208265,1052860,2211421,1076528v1178,8835,183,32242,6485,25940c2227297,1093076,2234297,1031950,2237361,1018162v1483,-6673,4608,-12883,6486,-19456c2246296,990136,2247883,981336,2250332,972766v1878,-6573,4607,-12882,6485,-19455c2259266,944741,2259791,935562,2263302,927370v3070,-7164,8647,-12970,12970,-19455c2278434,899268,2280824,890675,2282757,881974v2391,-10760,3585,-21791,6485,-32425c2305140,791257,2297777,830431,2315183,778213v13959,-41878,-3342,-11201,19455,-45396c2335849,727972,2343621,694066,2347608,687421v3146,-5243,8647,-8647,12971,-12970l2373549,635540v2162,-6485,4827,-12823,6485,-19455c2384357,598791,2387367,581115,2393004,564204v4323,-12970,9041,-25816,12970,-38911c2412761,502668,2415253,484433,2418944,460442v4903,-31864,4437,-43601,12971,-71336c2437946,369505,2451370,330740,2451370,330740v2162,-15132,5396,-30149,6485,-45395c2469600,120909,2452369,197041,2470825,123217v2162,-17294,1477,-35188,6485,-51881c2479067,65480,2488134,64091,2490281,58366v4617,-12312,4323,-25941,6485,-38911c2501089,36749,2506240,53856,2509736,71336v2162,10809,2999,21969,6485,32426c2519278,112933,2524868,121055,2529191,129702v2162,12970,3633,26075,6485,38911c2537159,175286,2540283,181495,2542161,188068v2449,8570,4324,17293,6486,25940c2550809,237787,2550449,261932,2555132,285345v1896,9480,10426,16613,12970,25940c2572124,326032,2572263,341573,2574587,356681v4246,27600,5807,39780,12970,64851c2589435,428105,2592281,434382,2594042,440987v6890,25836,19456,77821,19456,77821c2615660,538263,2617007,557827,2619983,577174v2801,18204,14404,49697,19455,64851l2652408,680936v2162,21617,3614,43317,6485,64851c2660350,756713,2663922,767287,2665379,778213v2871,21534,2914,43422,6485,64851c2676952,873594,2691319,933855,2691319,933855v2162,23779,3108,47699,6485,71336c2698771,1011958,2702806,1017974,2704289,1024647v2852,12836,3906,26016,6485,38910c2712522,1072297,2715097,1080851,2717259,1089498r25941,-77822c2746018,1003221,2747236,994306,2749685,985736v1878,-6573,4827,-12823,6485,-19455c2758843,955587,2760683,944700,2762655,933855v2352,-12937,2327,-26436,6485,-38910c2771605,887551,2777787,881974,2782110,875489v2162,-21617,3413,-43345,6486,-64851c2789857,801815,2793821,793521,2795081,784698v2660,-18618,5810,-96265,19455,-116732l2827506,648511v12123,-36371,4824,-12814,19455,-71337c2849123,568527,2847145,557536,2853447,551234r19455,-19455c2882703,492575,2876568,514294,2892357,466928v13690,-41069,10356,-20034,19456,-51881c2914262,406477,2915849,397676,2918298,389106v1878,-6573,4607,-12882,6485,-19455c2929483,353199,2931090,339802,2937753,324255v3808,-8886,8647,-17293,12970,-25940c2955048,259393,2956417,237418,2963693,201038v1748,-8740,4324,-17293,6486,-25940c2972341,153481,2973361,131719,2976664,110247v3623,-23547,8766,-17534,19455,-38911c2999176,65222,3000442,58366,3002604,51881v20277,81108,-5640,-19741,12970,45395c3018023,105846,3019610,114647,3022059,123217v1878,6573,4521,12908,6485,19455c3033066,157746,3037374,172885,3041515,188068v15502,56838,-3578,-9615,12970,64851c3055968,259592,3058808,265889,3060970,272374v2162,23779,3108,47700,6485,71337c3070573,365535,3076362,386894,3080425,408562v2423,12924,4323,25940,6485,38910c3104153,671600,3079589,338791,3099881,693906v1239,21689,3550,43325,6485,64851c3116123,830313,3112147,815012,3125821,856034v2162,12970,3633,26075,6485,38911c3133789,901618,3136913,907827,3138791,914400v2449,8570,4323,17293,6485,25940c3159941,1101656,3139419,951289,3164732,1044102v3460,12686,3633,26075,6485,38911c3172700,1089686,3175540,1095983,3177702,1102468r12970,-38911c3193137,1056163,3200156,1051073,3203642,1044102v5206,-10412,8883,-21526,12971,-32426c3219013,1005275,3221615,998894,3223098,992221v3985,-17932,4211,-40848,12970,-58366c3239554,926884,3244715,920885,3249038,914400v1211,-4845,8983,-38751,12970,-45396c3265154,863761,3270655,860357,3274979,856034v18047,-45120,9289,-21382,25940,-71336c3325687,710394,3299669,754147,3326859,713362v11587,-34764,2537,-4931,12971,-51881c3344984,638290,3352956,612298,3359285,590145v14572,-116575,-1312,-6411,12970,-77822c3384792,449637,3372766,496542,3385225,428017v1594,-8769,3864,-17422,6485,-25941c3397741,382475,3407144,363820,3411166,343711v2162,-10809,4513,-21581,6485,-32426c3420003,298348,3421284,285210,3424136,272374v1483,-6673,4686,-12860,6485,-19455c3435311,235721,3440095,218518,3443591,201038v10704,-53519,8752,-108608,19456,-162127c3464388,32208,3467370,25940,3469532,19455v2162,10809,2999,21969,6485,32426c3479074,61052,3487205,68319,3488987,77821v4797,25584,3895,51920,6485,77821c3504531,246232,3498380,170971,3508442,246434v1551,11633,7556,79228,12971,97277c3524191,352971,3530060,361004,3534383,369651v2162,23779,3108,47699,6485,71336c3541835,447754,3546012,453739,3547353,460442v2998,14989,3751,30357,6485,45396c3555432,514607,3558319,523094,3560323,531779v4481,19420,8647,38911,12970,58366c3575455,613924,3576623,637814,3579779,661481v1178,8835,5020,17148,6485,25940c3589129,704612,3590099,722076,3592749,739302v1676,10895,4996,21504,6485,32426c3604233,808391,3607881,845225,3612204,881974v2162,47558,3318,95172,6485,142673c3619848,1042037,3612850,1064204,3625174,1076528v9298,9298,4133,-25974,6485,-38911c3633631,1026772,3636332,1016064,3638144,1005191v2513,-15077,2779,-30566,6486,-45395c3649604,939901,3657600,920885,3664085,901430r6485,-19456c3672732,875489,3675714,869222,3677055,862519v1761,-8804,9045,-47899,12970,-58366c3693420,795101,3698672,786860,3702996,778213v2162,-12970,3633,-26075,6485,-38911c3710964,732629,3714743,726573,3715966,719847v3118,-17147,4323,-34587,6485,-51881c3724613,626894,3725373,585724,3728936,544749v772,-8880,2974,-17749,6485,-25941c3738491,511644,3744068,505838,3748391,499353v4323,-17294,9474,-34401,12970,-51881c3763523,436664,3765174,425740,3767847,415047v1658,-6632,4827,-12824,6485,-19456c3777005,384898,3777331,373623,3780817,363166v18559,-55677,8123,-67,19455,-45396c3802945,307077,3804084,296038,3806757,285345v1658,-6632,4827,-12824,6485,-19456c3815915,255196,3816241,243921,3819727,233464v3057,-9172,9163,-17055,12971,-25941c3835391,201240,3837021,194553,3839183,188068v2162,-12970,3633,-26075,6485,-38911c3847151,142484,3850495,136334,3852153,129702v1847,-7387,8975,-49045,12970,-58366c3868193,64172,3873770,58366,3878093,51881v2162,-10809,-4537,-32426,6486,-32426c3895602,19455,3889607,40955,3891064,51881v2871,21534,3614,43317,6485,64851c3901623,147285,3906865,157651,3917004,188068v2162,19455,3267,39057,6485,58366c3924613,253177,3928096,259316,3929974,265889v8176,28616,3641,20520,12970,45396c3947032,322185,3952234,332667,3955915,343711v2819,8455,4036,17370,6485,25940c3964278,376224,3966723,382621,3968885,389106v2162,19455,3509,39019,6485,58366c3976725,456281,3980107,464673,3981855,473413v4740,23699,9552,47410,12970,71336c4013775,677398,3991281,559463,4007796,642025v2162,36749,3152,73586,6485,110247c4015279,763249,4019503,773748,4020766,784698v5227,45301,7792,90881,12970,136187c4037207,951258,4043664,981257,4046706,1011676v2162,21617,1600,43683,6485,64852c4054944,1084122,4061838,1089498,4066161,1095983v4324,-17294,7334,-34970,12971,-51881c4081294,1037617,4082560,1030761,4085617,1024647v23199,-46399,5865,15245,25940,-58366c4117916,942964,4121226,901549,4131013,881974r12970,-25940c4146145,845225,4149011,834534,4150468,823608v12637,-94781,-944,-35134,12970,-90791c4165600,709038,4166424,685100,4169923,661481v5157,-34810,15091,-68844,19456,-103762c4209888,393643,4183649,597832,4202349,466928v9221,-64548,-2161,-34587,19455,-77822c4223063,377775,4232228,292865,4234774,278859v1223,-6726,4323,-12970,6485,-19455c4246572,211582,4246288,204485,4254230,162128v12268,-65427,6632,-45838,19455,-84307c4289234,124467,4270369,66216,4286655,123217v13744,48104,4218,-12192,19455,84306c4309163,226859,4309378,246580,4312596,265889v1124,6743,4607,12883,6485,19456c4330853,326549,4318388,296930,4338536,337225v2162,17294,4560,34559,6485,51881c4347420,410698,4348811,432400,4351506,453957v268,2146,8503,57034,12970,64851c4369026,526771,4377447,531779,4383932,538264v2162,12970,3633,26074,6485,38910c4391900,583847,4395419,589957,4396902,596630v10700,48151,-4305,28119,19455,51881c4426200,697725,4422479,674254,4429327,739302v2274,21605,3182,43379,6486,64851c4436852,810909,4440420,817035,4442298,823608v2449,8570,4617,17226,6485,25941c4453402,871105,4457922,892690,4461753,914400v20857,118190,-4343,1367,12970,64851c4479413,996449,4487693,1031132,4487693,1031132v4324,-6485,11080,-11894,12971,-19456c4505412,992686,4504562,972714,4507149,953311v1738,-13034,4486,-25915,6485,-38911c4515958,899292,4517121,883993,4520119,869004v1341,-6703,4607,-12882,6485,-19455c4529053,840979,4530270,832064,4533089,823608v3681,-11044,8883,-21525,12970,-32425c4548459,784782,4550382,778213,4552544,771728v2162,-17294,3621,-34690,6486,-51881c4560495,711055,4564255,702730,4565515,693906v3072,-21506,3413,-43345,6485,-64851c4580871,566960,4578833,576131,4591455,538264v1143,-11432,3772,-69330,12970,-90792c4607495,440308,4613072,434502,4617396,428017v1154,-5771,9535,-50352,12970,-58366c4633436,362487,4639013,356681,4643336,350196v2162,-8647,2974,-17749,6485,-25941c4652891,317091,4658924,311567,4662791,304800v4796,-8394,9162,-17055,12970,-25941c4684713,257971,4686265,234896,4695217,214008v3808,-8886,9380,-16964,12970,-25940c4713265,175374,4716834,162127,4721157,149157r19456,-58366c4765025,17564,4744534,94564,4760068,32425v4323,10809,7764,22014,12970,32426c4776524,71822,4783543,76912,4786008,84306v4158,12474,3632,26075,6485,38911c4793976,129890,4797101,136099,4798979,142672v2449,8570,4140,17342,6485,25941c4809605,183796,4813912,198935,4818434,214008v1964,6548,5002,12783,6485,19456c4828994,251801,4830842,279523,4837889,298315v3394,9052,8647,17293,12970,25940c4855833,383938,4858419,433390,4870315,492868v2162,10808,3812,21732,6485,32425c4885163,558746,4892059,577555,4902740,609600v2162,47557,1413,95337,6485,142672c4910682,765866,4919820,777719,4922196,791183v4150,23513,3329,47669,6485,71336c4929859,871354,4933418,879719,4935166,888459v2579,12894,4747,25877,6485,38911c4944238,946773,4943388,966745,4948136,985736v1890,7561,8647,12970,12970,19455l4974076,1057072v1658,6632,5002,12783,6485,19456c4983414,1089364,4984885,1102468,4987047,1115438v4323,-54042,7194,-108221,12970,-162127c5000745,946514,5004624,940428,5006502,933855v2770,-9695,7788,-35031,12970,-45396c5022958,881488,5028575,875771,5032442,869004v4797,-8394,8647,-17293,12971,-25940c5047575,834417,5049449,825693,5051898,817123v1878,-6573,4827,-12823,6485,-19455c5071756,744176,5058039,785902,5071353,739302v1878,-6573,2968,-13593,6485,-19455c5080984,714604,5086485,711200,5090808,706876v2162,-6485,2968,-13593,6485,-19455c5100439,682178,5107529,679920,5110264,674451v26132,-52261,-17745,-1709,25940,-45396c5138366,611761,5140764,594496,5142689,577174v2399,-21592,2481,-43498,6485,-64851c5151693,498886,5157821,486383,5162144,473413r6486,-1945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" w14:anchorId="01BB1A7B">
                <v:path arrowok="t" o:connecttype="custom" o:connectlocs="0,615857;19530,742837;32550,831724;39060,946007;52081,996800;58591,1028544;65101,1092035;84631,1079337;104162,1060290;117183,1022195;123693,990450;130203,965054;143223,933309;156243,895215;162753,876168;169264,850771;182284,831724;188794,806328;195304,787281;201814,755536;208324,736488;227855,692045;247385,653951;253895,634904;286446,590461;299467,546017;305977,526971;318997,514272;325507,495225;338527,412688;345037,393640;364568,342848;377588,304754;384098,285707;403628,273008;423159,190471;442690,152376;462220,95235;475241,69839;481751,368244;488261,539668;494771,565064;507791,584112;514301,609508;520811,628555;533832,799979;559872,914262;566382,933309;572892,952356;585912,1041242;598933,1060290;605444,1098384;624974,1079337;644504,1066639;670545,1009498;683565,984101;690075,965054;703095,844422;716115,799979;735646,755536;742156,730139;761686,685696;781218,666649;800748,628555;807258,609508;826788,584112;846319,539668;852829,514272;865849,495225;878869,425386;885379,380942;898399,349197;911420,298405;917930,273008;924440,253961;943970,209518;950480,177773;963502,139679;976522,88886;989542,69839;1002562,31745;1015582,0;1028603,190471;1041623,241264;1054643,298405;1067663,330150;1074173,349197;1080683,399990;1087194,469829;1093704,501574;1100214,571413;1119744,780932;1132765,838073;1139275,857120;1158806,920611;1171826,1015847;1178336,1034893;1197866,984101;1210887,939658;1230417,920611;1236927,895215;1243437,863469;1249947,844422;1256457,780932;1269478,768234;1282498,704744;1289008,685696;1295518,653951;1308539,634904;1328069,584112;1334580,565064;1354110,533320;1386660,476178;1393171,450781;1399681,419037;1406191,399990;1412701,374593;1432231,330150;1445251,279358;1458272,171424;1471293,152376;1484313,88886;1510353,50792;1529884,95235;1549414,120632;1562434,158726;1568944,317452;1575455,336500;1581965,412688;1601495,546017;1608005,615857;1614515,634904;1627535,704744;1634045,761885;1640556,787281;1653577,844422;1660087,933309;1679617,990450;1692637,1047591;1712168,1085686;1731698,1066639;1744718,996800;1764249,946007;1777269,888866;1783779,857120;1790289,831724;1809819,812677;1822841,761885;1829351,736488;1835861,704744;1848881,692045;1861901,615857;1881432,558715;1907472,520622;1927002,469829;1940022,444432;1953043,406339;1959553,387291;1985593,247612;1992104,203169;1998614,177773;2005125,146028;2018145,107934;2031165,57141;2037675,38095;2044185,12698;2050695,126981;2063716,158726;2070226,228566;2083246,431735;2096266,476178;2115796,520622;2135327,628555;2141837,666649;2161367,717442;2174388,793630;2180898,812677;2200429,920611;2213449,984101;2219959,1053941;2226469,1079337;2245999,996800;2252510,977752;2259020,952356;2265530,933309;2272040,907913;2285060,888866;2291570,863469;2298080,831724;2324121,761885;2343652,717442;2356672,672998;2369693,660300;2382713,622206;2389223,603159;2402243,552366;2415263,514272;2428283,450781;2441304,380942;2460834,323801;2467344,279358;2480364,120632;2486874,69839;2499895,57141;2506405,19047;2519426,69839;2525936,101585;2538956,126981;2545466,165075;2551976,184122;2558487,209518;2564997,279358;2578017,304754;2584527,349197;2597547,412688;2604057,431735;2623588,507923;2630098,565064;2649628,628555;2662648,666649;2669158,730139;2675669,761885;2682180,825375;2701710,914262;2708220,984101;2714730,1003149;2721240,1041242;2727750,1066639;2753791,990450;2760301,965054;2766811,946007;2773321,914262;2779831,876168;2792851,857120;2799362,793630;2805872,768234;2825402,653951;2838422,634904;2857953,565064;2864464,539668;2883994,520622;2903524,457131;2923055,406339;2929565,380942;2936075,361895;2949095,317452;2962115,292056;2975135,196820;2981646,171424;2988156,107934;3007686,69839;3014196,50792;3027217,95235;3033727,120632;3040237,139679;3053258,184122;3066278,247612;3072788,266659;3079298,336500;3092318,399990;3098828,438083;3111849,679347;3118359,742837;3137889,838073;3144399,876168;3150909,895215;3157419,920611;3176950,1022195;3183460,1060290;3189970,1079337;3202991,1041242;3216011,1022195;3229032,990450;3235542,971403;3248562,914262;3261582,895215;3274602,850771;3287623,838073;3313663,768234;3339703,698395;3352724,647602;3372254,577763;3385275,501574;3398295,419037;3404805,393640;3424336,336500;3430846,304754;3437356,266659;3443866,247612;3456886,196820;3476417,38095;3482927,19047;3489437,50792;3502457,76188;3508967,152376;3521987,241264;3535008,336500;3548029,361895;3554539,431735;3561049,450781;3567559,495225;3574069,520622;3587089,577763;3593600,647602;3600110,672998;3606620,723791;3613130,755536;3626150,863469;3632660,1003149;3639170,1053941;3645680,1015847;3652190,984101;3658701,939658;3678231,882517;3684741,863469;3691251,844422;3704271,787281;3717292,761885;3723803,723791;3730313,704744;3736823,653951;3743333,533320;3749843,507923;3762863,488876;3775883,438083;3782394,406339;3788904,387291;3795414,355546;3814944,311103;3821454,279358;3827964,260310;3834474,228566;3847495,203169;3854005,184122;3860515,146028;3867025,126981;3880045,69839;3893066,50792;3899577,19047;3906087,50792;3912597,114283;3932127,184122;3938637,241264;3945147,260310;3958167,304754;3971188,336500;3977698,361895;3984208,380942;3990718,438083;3997228,463480;4010248,533320;4023269,628555;4029779,736488;4036289,768234;4049309,901564;4062329,990450;4068840,1053941;4081860,1072988;4094881,1022195;4101391,1003149;4127431,946007;4146962,863469;4159982,838073;4166492,806328;4179512,717442;4186022,647602;4205553,546017;4218573,457131;4238104,380942;4251124,273008;4257634,253961;4270655,158726;4290185,76188;4303205,120632;4322735,203169;4329246,260310;4335756,279358;4355286,330150;4361796,380942;4368306,444432;4381326,507923;4400857,526971;4407367,565064;4413878,584112;4433408,634904;4446428,723791;4452939,787281;4459449,806328;4465959,831724;4478979,895215;4491999,958705;4505019,1009498;4518040,990450;4524550,933309;4531060,895215;4537570,850771;4544080,831724;4550590,806328;4563610,774583;4570120,755536;4576631,704744;4583141,679347;4589652,615857;4609182,526971;4622202,438083;4635223,419037;4648243,361895;4661263,342848;4667773,317452;4680793,298405;4693813,273008;4713344,209518;4726364,184122;4739384,146028;4758916,88886;4778446,31745;4791466,63490;4804486,82537;4810996,120632;4817507,139679;4824017,165075;4837037,209518;4843547,228566;4856567,292056;4869587,317452;4889118,482527;4895628,514272;4921668,596810;4928178,736488;4941200,774583;4947710,844422;4954220,869818;4960730,907913;4967240,965054;4980260,984101;4993280,1034893;4999790,1053941;5006301,1092035;5019321,933309;5025831,914262;5038851,869818;5051871,850771;5064892,825375;5071402,799979;5077912,780932;5090932,723791;5097442,704744;5110463,692045;5116973,672998;5129994,660300;5156034,615857;5162544,565064;5169054,501574;5182074,463480;5188585,444432"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r w:rsidRPr="00E33769">
        <w:rPr>
          <w:rFonts w:ascii="Avenir LT Std 55 Roman" w:hAnsi="Avenir LT Std 55 Roman" w:cs="Arial"/>
          <w:b/>
          <w:bCs/>
          <w:noProof/>
          <w:snapToGrid/>
        </w:rPr>
        <mc:AlternateContent>
          <mc:Choice Requires="wps">
            <w:drawing>
              <wp:anchor distT="0" distB="0" distL="114300" distR="114300" simplePos="0" relativeHeight="251658247" behindDoc="0" locked="0" layoutInCell="1" allowOverlap="1" wp14:anchorId="448B5FE1" wp14:editId="31EA2669">
                <wp:simplePos x="0" y="0"/>
                <wp:positionH relativeFrom="column">
                  <wp:posOffset>420370</wp:posOffset>
                </wp:positionH>
                <wp:positionV relativeFrom="paragraph">
                  <wp:posOffset>356870</wp:posOffset>
                </wp:positionV>
                <wp:extent cx="5188585" cy="3072130"/>
                <wp:effectExtent l="0" t="0" r="12065" b="13970"/>
                <wp:wrapNone/>
                <wp:docPr id="201" name="Rectangle 201"/>
                <wp:cNvGraphicFramePr/>
                <a:graphic xmlns:a="http://schemas.openxmlformats.org/drawingml/2006/main">
                  <a:graphicData uri="http://schemas.microsoft.com/office/word/2010/wordprocessingShape">
                    <wps:wsp>
                      <wps:cNvSpPr/>
                      <wps:spPr>
                        <a:xfrm>
                          <a:off x="0" y="0"/>
                          <a:ext cx="5188585" cy="3072130"/>
                        </a:xfrm>
                        <a:prstGeom prst="rect">
                          <a:avLst/>
                        </a:prstGeom>
                        <a:noFill/>
                        <a:ln w="25400" cap="flat" cmpd="sng" algn="ctr">
                          <a:solidFill>
                            <a:sysClr val="windowText" lastClr="000000"/>
                          </a:solidFill>
                          <a:prstDash val="solid"/>
                          <a:tailEnd type="arrow"/>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pic="http://schemas.openxmlformats.org/drawingml/2006/picture" xmlns:a14="http://schemas.microsoft.com/office/drawing/2010/main" xmlns:a="http://schemas.openxmlformats.org/drawingml/2006/main">
            <w:pict w14:anchorId="3D924903">
              <v:rect id="Rectangle 201" style="position:absolute;margin-left:33.1pt;margin-top:28.1pt;width:408.55pt;height:241.9pt;z-index:25165832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windowText" strokeweight="2pt" w14:anchorId="7A87F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">
                <v:stroke endarrow="open"/>
              </v:rect>
            </w:pict>
          </mc:Fallback>
        </mc:AlternateContent>
      </w:r>
      <w:r w:rsidRPr="00E33769">
        <w:rPr>
          <w:rFonts w:ascii="Avenir LT Std 55 Roman" w:hAnsi="Avenir LT Std 55 Roman" w:cs="Arial"/>
          <w:b/>
          <w:bCs/>
          <w:noProof/>
          <w:snapToGrid/>
        </w:rPr>
        <mc:AlternateContent>
          <mc:Choice Requires="wps">
            <w:drawing>
              <wp:anchor distT="0" distB="0" distL="114300" distR="114300" simplePos="0" relativeHeight="251658250" behindDoc="0" locked="0" layoutInCell="1" allowOverlap="1" wp14:anchorId="7ED064A8" wp14:editId="1BB26B0F">
                <wp:simplePos x="0" y="0"/>
                <wp:positionH relativeFrom="column">
                  <wp:posOffset>414655</wp:posOffset>
                </wp:positionH>
                <wp:positionV relativeFrom="paragraph">
                  <wp:posOffset>2081530</wp:posOffset>
                </wp:positionV>
                <wp:extent cx="5181600" cy="0"/>
                <wp:effectExtent l="0" t="0" r="19050" b="19050"/>
                <wp:wrapNone/>
                <wp:docPr id="202" name="Straight Connector 202"/>
                <wp:cNvGraphicFramePr/>
                <a:graphic xmlns:a="http://schemas.openxmlformats.org/drawingml/2006/main">
                  <a:graphicData uri="http://schemas.microsoft.com/office/word/2010/wordprocessingShape">
                    <wps:wsp>
                      <wps:cNvCnPr/>
                      <wps:spPr>
                        <a:xfrm>
                          <a:off x="0" y="0"/>
                          <a:ext cx="5181600" cy="0"/>
                        </a:xfrm>
                        <a:prstGeom prst="line">
                          <a:avLst/>
                        </a:prstGeom>
                        <a:ln w="12700">
                          <a:solidFill>
                            <a:schemeClr val="tx1"/>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pic="http://schemas.openxmlformats.org/drawingml/2006/picture" xmlns:a14="http://schemas.microsoft.com/office/drawing/2010/main" xmlns:a="http://schemas.openxmlformats.org/drawingml/2006/main">
            <w:pict w14:anchorId="31151D3F">
              <v:line id="Straight Connector 202" style="position:absolute;z-index:25165833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13]" strokeweight="1pt" from="32.65pt,163.9pt" to="440.65pt,163.9pt" w14:anchorId="291530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">
                <v:stroke dashstyle="longDashDot"/>
              </v:line>
            </w:pict>
          </mc:Fallback>
        </mc:AlternateContent>
      </w:r>
      <w:r w:rsidRPr="00E33769">
        <w:rPr>
          <w:rFonts w:ascii="Avenir LT Std 55 Roman" w:hAnsi="Avenir LT Std 55 Roman" w:cs="Arial"/>
          <w:b/>
          <w:bCs/>
          <w:noProof/>
          <w:snapToGrid/>
        </w:rPr>
        <mc:AlternateContent>
          <mc:Choice Requires="wps">
            <w:drawing>
              <wp:anchor distT="0" distB="0" distL="114300" distR="114300" simplePos="0" relativeHeight="251658249" behindDoc="0" locked="0" layoutInCell="1" allowOverlap="1" wp14:anchorId="26C1D2D3" wp14:editId="74C1C137">
                <wp:simplePos x="0" y="0"/>
                <wp:positionH relativeFrom="column">
                  <wp:posOffset>414655</wp:posOffset>
                </wp:positionH>
                <wp:positionV relativeFrom="paragraph">
                  <wp:posOffset>2224405</wp:posOffset>
                </wp:positionV>
                <wp:extent cx="5188585" cy="11430"/>
                <wp:effectExtent l="0" t="0" r="12065" b="26670"/>
                <wp:wrapNone/>
                <wp:docPr id="203" name="Straight Connector 203"/>
                <wp:cNvGraphicFramePr/>
                <a:graphic xmlns:a="http://schemas.openxmlformats.org/drawingml/2006/main">
                  <a:graphicData uri="http://schemas.microsoft.com/office/word/2010/wordprocessingShape">
                    <wps:wsp>
                      <wps:cNvCnPr/>
                      <wps:spPr>
                        <a:xfrm flipV="1">
                          <a:off x="0" y="0"/>
                          <a:ext cx="5188585" cy="1143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pic="http://schemas.openxmlformats.org/drawingml/2006/picture" xmlns:a14="http://schemas.microsoft.com/office/drawing/2010/main" xmlns:a="http://schemas.openxmlformats.org/drawingml/2006/main">
            <w:pict w14:anchorId="7B0EF749">
              <v:line id="Straight Connector 203" style="position:absolute;flip:y;z-index:25165833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1.5pt" from="32.65pt,175.15pt" to="441.2pt,176.05pt" w14:anchorId="7BF6BB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">
                <v:stroke dashstyle="dash"/>
              </v:line>
            </w:pict>
          </mc:Fallback>
        </mc:AlternateContent>
      </w:r>
      <w:r w:rsidRPr="00E33769">
        <w:rPr>
          <w:rFonts w:ascii="Avenir LT Std 55 Roman" w:hAnsi="Avenir LT Std 55 Roman" w:cs="Arial"/>
          <w:b/>
          <w:bCs/>
          <w:noProof/>
          <w:snapToGrid/>
        </w:rPr>
        <mc:AlternateContent>
          <mc:Choice Requires="wps">
            <w:drawing>
              <wp:anchor distT="0" distB="0" distL="114300" distR="114300" simplePos="0" relativeHeight="251658248" behindDoc="0" locked="0" layoutInCell="1" allowOverlap="1" wp14:anchorId="481E4FA5" wp14:editId="4DE23FBD">
                <wp:simplePos x="0" y="0"/>
                <wp:positionH relativeFrom="column">
                  <wp:posOffset>414655</wp:posOffset>
                </wp:positionH>
                <wp:positionV relativeFrom="paragraph">
                  <wp:posOffset>1928495</wp:posOffset>
                </wp:positionV>
                <wp:extent cx="5188585" cy="11430"/>
                <wp:effectExtent l="0" t="0" r="12065" b="26670"/>
                <wp:wrapNone/>
                <wp:docPr id="204" name="Straight Connector 204"/>
                <wp:cNvGraphicFramePr/>
                <a:graphic xmlns:a="http://schemas.openxmlformats.org/drawingml/2006/main">
                  <a:graphicData uri="http://schemas.microsoft.com/office/word/2010/wordprocessingShape">
                    <wps:wsp>
                      <wps:cNvCnPr/>
                      <wps:spPr>
                        <a:xfrm flipV="1">
                          <a:off x="0" y="0"/>
                          <a:ext cx="5188585" cy="1143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pic="http://schemas.openxmlformats.org/drawingml/2006/picture" xmlns:a14="http://schemas.microsoft.com/office/drawing/2010/main" xmlns:a="http://schemas.openxmlformats.org/drawingml/2006/main">
            <w:pict w14:anchorId="617424D7">
              <v:line id="Straight Connector 204" style="position:absolute;flip:y;z-index:251658329;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1.5pt" from="32.65pt,151.85pt" to="441.2pt,152.75pt" w14:anchorId="7D4FD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">
                <v:stroke dashstyle="dash"/>
              </v:line>
            </w:pict>
          </mc:Fallback>
        </mc:AlternateContent>
      </w:r>
      <w:r w:rsidRPr="00E33769">
        <w:rPr>
          <w:rFonts w:ascii="Avenir LT Std 55 Roman" w:hAnsi="Avenir LT Std 55 Roman" w:cs="Arial"/>
          <w:b/>
          <w:bCs/>
          <w:snapToGrid/>
        </w:rPr>
        <w:t xml:space="preserve"> </w:t>
      </w:r>
      <w:r w:rsidRPr="00E33769">
        <w:rPr>
          <w:rFonts w:ascii="Avenir LT Std 55 Roman" w:hAnsi="Avenir LT Std 55 Roman" w:cs="Arial"/>
          <w:b/>
          <w:bCs/>
          <w:snapToGrid/>
          <w:sz w:val="28"/>
          <w:szCs w:val="28"/>
        </w:rPr>
        <w:t>Urban Charge-Sustaining Emission Test – Valid Test</w:t>
      </w:r>
    </w:p>
    <w:p w14:paraId="72F2D1B5" w14:textId="77777777" w:rsidR="00C0506A" w:rsidRPr="00E33769" w:rsidRDefault="00C0506A" w:rsidP="00C0506A">
      <w:pPr>
        <w:widowControl/>
        <w:rPr>
          <w:rFonts w:ascii="Avenir LT Std 55 Roman" w:hAnsi="Avenir LT Std 55 Roman" w:cs="Arial"/>
          <w:b/>
          <w:bCs/>
          <w:snapToGrid/>
          <w:sz w:val="28"/>
          <w:szCs w:val="28"/>
        </w:rPr>
      </w:pPr>
      <w:r w:rsidRPr="00E33769">
        <w:rPr>
          <w:rFonts w:ascii="Avenir LT Std 55 Roman" w:hAnsi="Avenir LT Std 55 Roman" w:cs="Arial"/>
          <w:b/>
          <w:bCs/>
          <w:noProof/>
          <w:snapToGrid/>
          <w:sz w:val="28"/>
          <w:szCs w:val="28"/>
        </w:rPr>
        <mc:AlternateContent>
          <mc:Choice Requires="wps">
            <w:drawing>
              <wp:anchor distT="0" distB="0" distL="114300" distR="114300" simplePos="0" relativeHeight="251658254" behindDoc="0" locked="0" layoutInCell="1" allowOverlap="1" wp14:anchorId="7BB4047B" wp14:editId="441CE62F">
                <wp:simplePos x="0" y="0"/>
                <wp:positionH relativeFrom="column">
                  <wp:posOffset>2805113</wp:posOffset>
                </wp:positionH>
                <wp:positionV relativeFrom="paragraph">
                  <wp:posOffset>110808</wp:posOffset>
                </wp:positionV>
                <wp:extent cx="406400" cy="454025"/>
                <wp:effectExtent l="0" t="0" r="0" b="2708275"/>
                <wp:wrapNone/>
                <wp:docPr id="205" name="Line Callout 1 (No Border) 205"/>
                <wp:cNvGraphicFramePr/>
                <a:graphic xmlns:a="http://schemas.openxmlformats.org/drawingml/2006/main">
                  <a:graphicData uri="http://schemas.microsoft.com/office/word/2010/wordprocessingShape">
                    <wps:wsp>
                      <wps:cNvSpPr/>
                      <wps:spPr>
                        <a:xfrm>
                          <a:off x="0" y="0"/>
                          <a:ext cx="406400" cy="454025"/>
                        </a:xfrm>
                        <a:prstGeom prst="callout1">
                          <a:avLst>
                            <a:gd name="adj1" fmla="val 96066"/>
                            <a:gd name="adj2" fmla="val 49779"/>
                            <a:gd name="adj3" fmla="val 687618"/>
                            <a:gd name="adj4" fmla="val 47871"/>
                          </a:avLst>
                        </a:prstGeom>
                        <a:noFill/>
                        <a:ln w="12700"/>
                      </wps:spPr>
                      <wps:style>
                        <a:lnRef idx="2">
                          <a:schemeClr val="dk1"/>
                        </a:lnRef>
                        <a:fillRef idx="1">
                          <a:schemeClr val="lt1"/>
                        </a:fillRef>
                        <a:effectRef idx="0">
                          <a:schemeClr val="dk1"/>
                        </a:effectRef>
                        <a:fontRef idx="minor">
                          <a:schemeClr val="dk1"/>
                        </a:fontRef>
                      </wps:style>
                      <wps:txbx>
                        <w:txbxContent>
                          <w:p w14:paraId="562B2D03" w14:textId="77777777" w:rsidR="00C0506A" w:rsidRPr="00DA55B6" w:rsidRDefault="00C0506A" w:rsidP="00C0506A">
                            <w:pPr>
                              <w:rPr>
                                <w:rFonts w:ascii="Arial" w:hAnsi="Arial" w:cs="Arial"/>
                                <w:sz w:val="14"/>
                              </w:rPr>
                            </w:pPr>
                            <w:r w:rsidRPr="00DA55B6">
                              <w:rPr>
                                <w:rFonts w:ascii="Arial" w:hAnsi="Arial" w:cs="Arial"/>
                                <w:sz w:val="16"/>
                              </w:rPr>
                              <w:t>10 Min</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B4047B"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Line Callout 1 (No Border) 205" o:spid="_x0000_s1207" type="#_x0000_t41" style="position:absolute;margin-left:220.9pt;margin-top:8.75pt;width:32pt;height:35.7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" adj="10340,148525,10752,20750" filled="f" strokecolor="black [3200]" strokeweight="1pt">
                <v:textbox style="layout-flow:vertical;mso-layout-flow-alt:bottom-to-top">
                  <w:txbxContent>
                    <w:p w14:paraId="562B2D03" w14:textId="77777777" w:rsidR="00C0506A" w:rsidRPr="00DA55B6" w:rsidRDefault="00C0506A" w:rsidP="00C0506A">
                      <w:pPr>
                        <w:rPr>
                          <w:rFonts w:ascii="Arial" w:hAnsi="Arial" w:cs="Arial"/>
                          <w:sz w:val="14"/>
                        </w:rPr>
                      </w:pPr>
                      <w:r w:rsidRPr="00DA55B6">
                        <w:rPr>
                          <w:rFonts w:ascii="Arial" w:hAnsi="Arial" w:cs="Arial"/>
                          <w:sz w:val="16"/>
                        </w:rPr>
                        <w:t>10 Min</w:t>
                      </w:r>
                    </w:p>
                  </w:txbxContent>
                </v:textbox>
                <o:callout v:ext="edit" minusy="t"/>
              </v:shape>
            </w:pict>
          </mc:Fallback>
        </mc:AlternateContent>
      </w:r>
    </w:p>
    <w:p w14:paraId="6863FBF2" w14:textId="77777777" w:rsidR="00C0506A" w:rsidRPr="00E33769" w:rsidRDefault="00C0506A" w:rsidP="00C0506A">
      <w:pPr>
        <w:widowControl/>
        <w:rPr>
          <w:rFonts w:ascii="Avenir LT Std 55 Roman" w:hAnsi="Avenir LT Std 55 Roman" w:cs="Arial"/>
          <w:b/>
          <w:bCs/>
          <w:snapToGrid/>
        </w:rPr>
      </w:pPr>
      <w:r w:rsidRPr="00E33769">
        <w:rPr>
          <w:rFonts w:ascii="Avenir LT Std 55 Roman" w:hAnsi="Avenir LT Std 55 Roman" w:cs="Arial"/>
          <w:b/>
          <w:bCs/>
          <w:noProof/>
          <w:snapToGrid/>
        </w:rPr>
        <mc:AlternateContent>
          <mc:Choice Requires="wps">
            <w:drawing>
              <wp:anchor distT="0" distB="0" distL="114300" distR="114300" simplePos="0" relativeHeight="251658269" behindDoc="0" locked="0" layoutInCell="1" allowOverlap="1" wp14:anchorId="23B76A86" wp14:editId="4E7E5B2A">
                <wp:simplePos x="0" y="0"/>
                <wp:positionH relativeFrom="column">
                  <wp:posOffset>3017733</wp:posOffset>
                </wp:positionH>
                <wp:positionV relativeFrom="paragraph">
                  <wp:posOffset>17265</wp:posOffset>
                </wp:positionV>
                <wp:extent cx="2577503" cy="398780"/>
                <wp:effectExtent l="0" t="0" r="0" b="1270"/>
                <wp:wrapNone/>
                <wp:docPr id="206" name="Text Box 206"/>
                <wp:cNvGraphicFramePr/>
                <a:graphic xmlns:a="http://schemas.openxmlformats.org/drawingml/2006/main">
                  <a:graphicData uri="http://schemas.microsoft.com/office/word/2010/wordprocessingShape">
                    <wps:wsp>
                      <wps:cNvSpPr txBox="1"/>
                      <wps:spPr>
                        <a:xfrm>
                          <a:off x="0" y="0"/>
                          <a:ext cx="2577503" cy="398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6AB9DC" w14:textId="77777777" w:rsidR="00C0506A" w:rsidRPr="00F87A41" w:rsidRDefault="00C0506A" w:rsidP="00C0506A">
                            <w:pPr>
                              <w:jc w:val="center"/>
                              <w:rPr>
                                <w:rFonts w:ascii="Arial" w:hAnsi="Arial" w:cs="Arial"/>
                                <w:b/>
                                <w:i/>
                              </w:rPr>
                            </w:pPr>
                            <w:r>
                              <w:rPr>
                                <w:rFonts w:ascii="Arial" w:hAnsi="Arial" w:cs="Arial"/>
                                <w:b/>
                                <w:i/>
                              </w:rPr>
                              <w:t>Hot-Start UDDS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3B76A86" id="Text Box 206" o:spid="_x0000_s1208" type="#_x0000_t202" style="position:absolute;margin-left:237.6pt;margin-top:1.35pt;width:202.95pt;height:31.4pt;z-index:25165826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" filled="f" stroked="f" strokeweight=".5pt">
                <v:textbox>
                  <w:txbxContent>
                    <w:p w14:paraId="516AB9DC" w14:textId="77777777" w:rsidR="00C0506A" w:rsidRPr="00F87A41" w:rsidRDefault="00C0506A" w:rsidP="00C0506A">
                      <w:pPr>
                        <w:jc w:val="center"/>
                        <w:rPr>
                          <w:rFonts w:ascii="Arial" w:hAnsi="Arial" w:cs="Arial"/>
                          <w:b/>
                          <w:i/>
                        </w:rPr>
                      </w:pPr>
                      <w:r>
                        <w:rPr>
                          <w:rFonts w:ascii="Arial" w:hAnsi="Arial" w:cs="Arial"/>
                          <w:b/>
                          <w:i/>
                        </w:rPr>
                        <w:t>Hot-Start UDDS</w:t>
                      </w:r>
                    </w:p>
                  </w:txbxContent>
                </v:textbox>
              </v:shape>
            </w:pict>
          </mc:Fallback>
        </mc:AlternateContent>
      </w:r>
      <w:r w:rsidRPr="00E33769">
        <w:rPr>
          <w:rFonts w:ascii="Avenir LT Std 55 Roman" w:hAnsi="Avenir LT Std 55 Roman" w:cs="Arial"/>
          <w:b/>
          <w:bCs/>
          <w:noProof/>
          <w:snapToGrid/>
        </w:rPr>
        <mc:AlternateContent>
          <mc:Choice Requires="wps">
            <w:drawing>
              <wp:anchor distT="0" distB="0" distL="114300" distR="114300" simplePos="0" relativeHeight="251658268" behindDoc="0" locked="0" layoutInCell="1" allowOverlap="1" wp14:anchorId="607C34D8" wp14:editId="18043377">
                <wp:simplePos x="0" y="0"/>
                <wp:positionH relativeFrom="column">
                  <wp:posOffset>417310</wp:posOffset>
                </wp:positionH>
                <wp:positionV relativeFrom="paragraph">
                  <wp:posOffset>17217</wp:posOffset>
                </wp:positionV>
                <wp:extent cx="2577503" cy="398780"/>
                <wp:effectExtent l="0" t="0" r="0" b="1270"/>
                <wp:wrapNone/>
                <wp:docPr id="207" name="Text Box 207"/>
                <wp:cNvGraphicFramePr/>
                <a:graphic xmlns:a="http://schemas.openxmlformats.org/drawingml/2006/main">
                  <a:graphicData uri="http://schemas.microsoft.com/office/word/2010/wordprocessingShape">
                    <wps:wsp>
                      <wps:cNvSpPr txBox="1"/>
                      <wps:spPr>
                        <a:xfrm>
                          <a:off x="0" y="0"/>
                          <a:ext cx="2577503" cy="398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690ABC" w14:textId="77777777" w:rsidR="00C0506A" w:rsidRPr="00F87A41" w:rsidRDefault="00C0506A" w:rsidP="00C0506A">
                            <w:pPr>
                              <w:jc w:val="center"/>
                              <w:rPr>
                                <w:rFonts w:ascii="Arial" w:hAnsi="Arial" w:cs="Arial"/>
                                <w:b/>
                                <w:i/>
                              </w:rPr>
                            </w:pPr>
                            <w:r w:rsidRPr="00F87A41">
                              <w:rPr>
                                <w:rFonts w:ascii="Arial" w:hAnsi="Arial" w:cs="Arial"/>
                                <w:b/>
                                <w:i/>
                              </w:rPr>
                              <w:t>C</w:t>
                            </w:r>
                            <w:r>
                              <w:rPr>
                                <w:rFonts w:ascii="Arial" w:hAnsi="Arial" w:cs="Arial"/>
                                <w:b/>
                                <w:i/>
                              </w:rPr>
                              <w:t>old-Start UDDS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07C34D8" id="Text Box 207" o:spid="_x0000_s1209" type="#_x0000_t202" style="position:absolute;margin-left:32.85pt;margin-top:1.35pt;width:202.95pt;height:31.4pt;z-index:2516582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" filled="f" stroked="f" strokeweight=".5pt">
                <v:textbox>
                  <w:txbxContent>
                    <w:p w14:paraId="06690ABC" w14:textId="77777777" w:rsidR="00C0506A" w:rsidRPr="00F87A41" w:rsidRDefault="00C0506A" w:rsidP="00C0506A">
                      <w:pPr>
                        <w:jc w:val="center"/>
                        <w:rPr>
                          <w:rFonts w:ascii="Arial" w:hAnsi="Arial" w:cs="Arial"/>
                          <w:b/>
                          <w:i/>
                        </w:rPr>
                      </w:pPr>
                      <w:r w:rsidRPr="00F87A41">
                        <w:rPr>
                          <w:rFonts w:ascii="Arial" w:hAnsi="Arial" w:cs="Arial"/>
                          <w:b/>
                          <w:i/>
                        </w:rPr>
                        <w:t>C</w:t>
                      </w:r>
                      <w:r>
                        <w:rPr>
                          <w:rFonts w:ascii="Arial" w:hAnsi="Arial" w:cs="Arial"/>
                          <w:b/>
                          <w:i/>
                        </w:rPr>
                        <w:t>old-Start UDDS</w:t>
                      </w:r>
                    </w:p>
                  </w:txbxContent>
                </v:textbox>
              </v:shape>
            </w:pict>
          </mc:Fallback>
        </mc:AlternateContent>
      </w:r>
    </w:p>
    <w:p w14:paraId="5EC56208" w14:textId="77777777" w:rsidR="00C0506A" w:rsidRPr="00E33769" w:rsidRDefault="00C0506A" w:rsidP="00C0506A">
      <w:pPr>
        <w:widowControl/>
        <w:rPr>
          <w:rFonts w:ascii="Avenir LT Std 55 Roman" w:hAnsi="Avenir LT Std 55 Roman" w:cs="Arial"/>
          <w:b/>
          <w:bCs/>
          <w:snapToGrid/>
        </w:rPr>
      </w:pPr>
    </w:p>
    <w:p w14:paraId="554EB50E" w14:textId="77777777" w:rsidR="00C0506A" w:rsidRPr="00E33769" w:rsidRDefault="00C0506A" w:rsidP="00C0506A">
      <w:pPr>
        <w:widowControl/>
        <w:rPr>
          <w:rFonts w:ascii="Avenir LT Std 55 Roman" w:hAnsi="Avenir LT Std 55 Roman" w:cs="Arial"/>
          <w:b/>
          <w:bCs/>
          <w:snapToGrid/>
        </w:rPr>
      </w:pPr>
    </w:p>
    <w:p w14:paraId="4784C65B" w14:textId="77777777" w:rsidR="00C0506A" w:rsidRPr="00E33769" w:rsidRDefault="00C0506A" w:rsidP="00C0506A">
      <w:pPr>
        <w:widowControl/>
        <w:rPr>
          <w:rFonts w:ascii="Avenir LT Std 55 Roman" w:hAnsi="Avenir LT Std 55 Roman" w:cs="Arial"/>
          <w:b/>
          <w:bCs/>
          <w:snapToGrid/>
        </w:rPr>
      </w:pPr>
      <w:r w:rsidRPr="00E33769">
        <w:rPr>
          <w:rFonts w:ascii="Avenir LT Std 55 Roman" w:hAnsi="Avenir LT Std 55 Roman" w:cs="Arial"/>
          <w:b/>
          <w:bCs/>
          <w:noProof/>
          <w:snapToGrid/>
        </w:rPr>
        <mc:AlternateContent>
          <mc:Choice Requires="wps">
            <w:drawing>
              <wp:anchor distT="0" distB="0" distL="114300" distR="114300" simplePos="0" relativeHeight="251658251" behindDoc="0" locked="0" layoutInCell="1" allowOverlap="1" wp14:anchorId="74370C68" wp14:editId="7EE3EA1D">
                <wp:simplePos x="0" y="0"/>
                <wp:positionH relativeFrom="column">
                  <wp:posOffset>3705225</wp:posOffset>
                </wp:positionH>
                <wp:positionV relativeFrom="paragraph">
                  <wp:posOffset>83820</wp:posOffset>
                </wp:positionV>
                <wp:extent cx="1657350" cy="252095"/>
                <wp:effectExtent l="0" t="0" r="228600" b="719455"/>
                <wp:wrapNone/>
                <wp:docPr id="208" name="Line Callout 2 208"/>
                <wp:cNvGraphicFramePr/>
                <a:graphic xmlns:a="http://schemas.openxmlformats.org/drawingml/2006/main">
                  <a:graphicData uri="http://schemas.microsoft.com/office/word/2010/wordprocessingShape">
                    <wps:wsp>
                      <wps:cNvSpPr/>
                      <wps:spPr>
                        <a:xfrm>
                          <a:off x="0" y="0"/>
                          <a:ext cx="1657350" cy="252095"/>
                        </a:xfrm>
                        <a:prstGeom prst="borderCallout2">
                          <a:avLst>
                            <a:gd name="adj1" fmla="val 100772"/>
                            <a:gd name="adj2" fmla="val 52702"/>
                            <a:gd name="adj3" fmla="val 171518"/>
                            <a:gd name="adj4" fmla="val 99724"/>
                            <a:gd name="adj5" fmla="val 367228"/>
                            <a:gd name="adj6" fmla="val 109796"/>
                          </a:avLst>
                        </a:prstGeom>
                        <a:noFill/>
                        <a:ln w="6350" cap="flat" cmpd="sng" algn="ctr">
                          <a:solidFill>
                            <a:sysClr val="windowText" lastClr="000000"/>
                          </a:solidFill>
                          <a:prstDash val="solid"/>
                          <a:tailEnd type="arrow"/>
                        </a:ln>
                        <a:effectLst/>
                      </wps:spPr>
                      <wps:txbx>
                        <w:txbxContent>
                          <w:p w14:paraId="06CD91A9" w14:textId="77777777" w:rsidR="00C0506A" w:rsidRPr="006D282A" w:rsidRDefault="00C0506A" w:rsidP="00C0506A">
                            <w:pPr>
                              <w:jc w:val="center"/>
                              <w:rPr>
                                <w:rFonts w:ascii="Arial" w:hAnsi="Arial" w:cs="Arial"/>
                                <w:sz w:val="20"/>
                              </w:rPr>
                            </w:pPr>
                            <w:proofErr w:type="spellStart"/>
                            <w:r w:rsidRPr="006D282A">
                              <w:rPr>
                                <w:rFonts w:ascii="Arial" w:hAnsi="Arial" w:cs="Arial"/>
                                <w:sz w:val="20"/>
                              </w:rPr>
                              <w:t>NEC</w:t>
                            </w:r>
                            <w:r w:rsidRPr="006D282A">
                              <w:rPr>
                                <w:rFonts w:ascii="Arial" w:hAnsi="Arial" w:cs="Arial"/>
                                <w:sz w:val="20"/>
                                <w:vertAlign w:val="subscript"/>
                              </w:rPr>
                              <w:t>Tolerances</w:t>
                            </w:r>
                            <w:proofErr w:type="spellEnd"/>
                            <w:r w:rsidRPr="006D282A">
                              <w:rPr>
                                <w:rFonts w:ascii="Arial" w:hAnsi="Arial" w:cs="Arial"/>
                                <w:sz w:val="20"/>
                              </w:rPr>
                              <w:t xml:space="preserve"> +1% or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4370C68"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ine Callout 2 208" o:spid="_x0000_s1210" type="#_x0000_t48" style="position:absolute;margin-left:291.75pt;margin-top:6.6pt;width:130.5pt;height:19.85pt;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" adj="23716,79321,21540,37048,11384,21767" filled="f" strokecolor="windowText" strokeweight=".5pt">
                <v:stroke startarrow="open"/>
                <v:textbox>
                  <w:txbxContent>
                    <w:p w14:paraId="06CD91A9" w14:textId="77777777" w:rsidR="00C0506A" w:rsidRPr="006D282A" w:rsidRDefault="00C0506A" w:rsidP="00C0506A">
                      <w:pPr>
                        <w:jc w:val="center"/>
                        <w:rPr>
                          <w:rFonts w:ascii="Arial" w:hAnsi="Arial" w:cs="Arial"/>
                          <w:sz w:val="20"/>
                        </w:rPr>
                      </w:pPr>
                      <w:proofErr w:type="spellStart"/>
                      <w:r w:rsidRPr="006D282A">
                        <w:rPr>
                          <w:rFonts w:ascii="Arial" w:hAnsi="Arial" w:cs="Arial"/>
                          <w:sz w:val="20"/>
                        </w:rPr>
                        <w:t>NEC</w:t>
                      </w:r>
                      <w:r w:rsidRPr="006D282A">
                        <w:rPr>
                          <w:rFonts w:ascii="Arial" w:hAnsi="Arial" w:cs="Arial"/>
                          <w:sz w:val="20"/>
                          <w:vertAlign w:val="subscript"/>
                        </w:rPr>
                        <w:t>Tolerances</w:t>
                      </w:r>
                      <w:proofErr w:type="spellEnd"/>
                      <w:r w:rsidRPr="006D282A">
                        <w:rPr>
                          <w:rFonts w:ascii="Arial" w:hAnsi="Arial" w:cs="Arial"/>
                          <w:sz w:val="20"/>
                        </w:rPr>
                        <w:t xml:space="preserve"> +1% or +5%</w:t>
                      </w:r>
                    </w:p>
                  </w:txbxContent>
                </v:textbox>
                <o:callout v:ext="edit" minusx="t" minusy="t"/>
              </v:shape>
            </w:pict>
          </mc:Fallback>
        </mc:AlternateContent>
      </w:r>
    </w:p>
    <w:p w14:paraId="4BBA7CF4" w14:textId="77777777" w:rsidR="00C0506A" w:rsidRPr="00E33769" w:rsidRDefault="00C0506A" w:rsidP="00C0506A">
      <w:pPr>
        <w:widowControl/>
        <w:rPr>
          <w:rFonts w:ascii="Avenir LT Std 55 Roman" w:hAnsi="Avenir LT Std 55 Roman" w:cs="Arial"/>
          <w:b/>
          <w:bCs/>
          <w:snapToGrid/>
        </w:rPr>
      </w:pPr>
    </w:p>
    <w:p w14:paraId="4C588C0F" w14:textId="77777777" w:rsidR="00C0506A" w:rsidRPr="00E33769" w:rsidRDefault="00C0506A" w:rsidP="00C0506A">
      <w:pPr>
        <w:widowControl/>
        <w:rPr>
          <w:rFonts w:ascii="Avenir LT Std 55 Roman" w:hAnsi="Avenir LT Std 55 Roman" w:cs="Arial"/>
          <w:b/>
          <w:bCs/>
          <w:snapToGrid/>
        </w:rPr>
      </w:pPr>
    </w:p>
    <w:p w14:paraId="7C01F91B" w14:textId="77777777" w:rsidR="00C0506A" w:rsidRPr="00E33769" w:rsidRDefault="00C0506A" w:rsidP="00C0506A">
      <w:pPr>
        <w:widowControl/>
        <w:rPr>
          <w:rFonts w:ascii="Avenir LT Std 55 Roman" w:hAnsi="Avenir LT Std 55 Roman" w:cs="Arial"/>
          <w:b/>
          <w:bCs/>
          <w:snapToGrid/>
        </w:rPr>
      </w:pPr>
    </w:p>
    <w:p w14:paraId="72BE82F5" w14:textId="77777777" w:rsidR="00C0506A" w:rsidRPr="00E33769" w:rsidRDefault="00C0506A" w:rsidP="00C0506A">
      <w:pPr>
        <w:widowControl/>
        <w:rPr>
          <w:rFonts w:ascii="Avenir LT Std 55 Roman" w:hAnsi="Avenir LT Std 55 Roman" w:cs="Arial"/>
          <w:b/>
          <w:bCs/>
          <w:snapToGrid/>
        </w:rPr>
      </w:pPr>
      <w:r w:rsidRPr="00E33769">
        <w:rPr>
          <w:rFonts w:ascii="Avenir LT Std 55 Roman" w:hAnsi="Avenir LT Std 55 Roman" w:cs="Arial"/>
          <w:b/>
          <w:bCs/>
          <w:noProof/>
          <w:snapToGrid/>
        </w:rPr>
        <mc:AlternateContent>
          <mc:Choice Requires="wps">
            <w:drawing>
              <wp:anchor distT="0" distB="0" distL="114300" distR="114300" simplePos="0" relativeHeight="251658256" behindDoc="0" locked="0" layoutInCell="1" allowOverlap="1" wp14:anchorId="08994FF4" wp14:editId="7C9CE907">
                <wp:simplePos x="0" y="0"/>
                <wp:positionH relativeFrom="column">
                  <wp:posOffset>5876925</wp:posOffset>
                </wp:positionH>
                <wp:positionV relativeFrom="paragraph">
                  <wp:posOffset>21590</wp:posOffset>
                </wp:positionV>
                <wp:extent cx="523875" cy="429260"/>
                <wp:effectExtent l="304800" t="0" r="28575" b="27940"/>
                <wp:wrapNone/>
                <wp:docPr id="209" name="Line Callout 1 209"/>
                <wp:cNvGraphicFramePr/>
                <a:graphic xmlns:a="http://schemas.openxmlformats.org/drawingml/2006/main">
                  <a:graphicData uri="http://schemas.microsoft.com/office/word/2010/wordprocessingShape">
                    <wps:wsp>
                      <wps:cNvSpPr/>
                      <wps:spPr>
                        <a:xfrm>
                          <a:off x="0" y="0"/>
                          <a:ext cx="523875" cy="429260"/>
                        </a:xfrm>
                        <a:prstGeom prst="borderCallout1">
                          <a:avLst>
                            <a:gd name="adj1" fmla="val 47563"/>
                            <a:gd name="adj2" fmla="val 1682"/>
                            <a:gd name="adj3" fmla="val 77885"/>
                            <a:gd name="adj4" fmla="val -51334"/>
                          </a:avLst>
                        </a:prstGeom>
                        <a:ln w="12700">
                          <a:tailEnd type="arrow"/>
                        </a:ln>
                      </wps:spPr>
                      <wps:style>
                        <a:lnRef idx="2">
                          <a:schemeClr val="dk1"/>
                        </a:lnRef>
                        <a:fillRef idx="1">
                          <a:schemeClr val="lt1"/>
                        </a:fillRef>
                        <a:effectRef idx="0">
                          <a:schemeClr val="dk1"/>
                        </a:effectRef>
                        <a:fontRef idx="minor">
                          <a:schemeClr val="dk1"/>
                        </a:fontRef>
                      </wps:style>
                      <wps:txbx>
                        <w:txbxContent>
                          <w:p w14:paraId="1759BF30" w14:textId="77777777" w:rsidR="00C0506A" w:rsidRDefault="00C0506A" w:rsidP="00C0506A">
                            <w:pPr>
                              <w:jc w:val="center"/>
                              <w:rPr>
                                <w:rFonts w:ascii="Arial" w:hAnsi="Arial" w:cs="Arial"/>
                                <w:color w:val="000000" w:themeColor="text1"/>
                                <w:sz w:val="20"/>
                              </w:rPr>
                            </w:pPr>
                            <w:r w:rsidRPr="002275D2">
                              <w:rPr>
                                <w:rFonts w:ascii="Arial" w:hAnsi="Arial" w:cs="Arial"/>
                                <w:color w:val="000000" w:themeColor="text1"/>
                                <w:sz w:val="20"/>
                              </w:rPr>
                              <w:t>S</w:t>
                            </w:r>
                            <w:r>
                              <w:rPr>
                                <w:rFonts w:ascii="Arial" w:hAnsi="Arial" w:cs="Arial"/>
                                <w:color w:val="000000" w:themeColor="text1"/>
                                <w:sz w:val="20"/>
                              </w:rPr>
                              <w:t>OC</w:t>
                            </w:r>
                          </w:p>
                          <w:p w14:paraId="69085027" w14:textId="77777777" w:rsidR="00C0506A" w:rsidRPr="002275D2" w:rsidRDefault="00C0506A" w:rsidP="00C0506A">
                            <w:pPr>
                              <w:jc w:val="center"/>
                              <w:rPr>
                                <w:rFonts w:ascii="Arial" w:hAnsi="Arial" w:cs="Arial"/>
                                <w:color w:val="000000" w:themeColor="text1"/>
                                <w:sz w:val="20"/>
                              </w:rPr>
                            </w:pPr>
                            <w:r>
                              <w:rPr>
                                <w:rFonts w:ascii="Arial" w:hAnsi="Arial" w:cs="Arial"/>
                                <w:color w:val="000000" w:themeColor="text1"/>
                                <w:sz w:val="20"/>
                              </w:rPr>
                              <w:t>Final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994FF4"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209" o:spid="_x0000_s1211" type="#_x0000_t47" style="position:absolute;margin-left:462.75pt;margin-top:1.7pt;width:41.25pt;height:33.8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" adj="-11088,16823,363,10274" fillcolor="white [3201]" strokecolor="black [3200]" strokeweight="1pt">
                <v:stroke startarrow="open"/>
                <v:textbox>
                  <w:txbxContent>
                    <w:p w14:paraId="1759BF30" w14:textId="77777777" w:rsidR="00C0506A" w:rsidRDefault="00C0506A" w:rsidP="00C0506A">
                      <w:pPr>
                        <w:jc w:val="center"/>
                        <w:rPr>
                          <w:rFonts w:ascii="Arial" w:hAnsi="Arial" w:cs="Arial"/>
                          <w:color w:val="000000" w:themeColor="text1"/>
                          <w:sz w:val="20"/>
                        </w:rPr>
                      </w:pPr>
                      <w:r w:rsidRPr="002275D2">
                        <w:rPr>
                          <w:rFonts w:ascii="Arial" w:hAnsi="Arial" w:cs="Arial"/>
                          <w:color w:val="000000" w:themeColor="text1"/>
                          <w:sz w:val="20"/>
                        </w:rPr>
                        <w:t>S</w:t>
                      </w:r>
                      <w:r>
                        <w:rPr>
                          <w:rFonts w:ascii="Arial" w:hAnsi="Arial" w:cs="Arial"/>
                          <w:color w:val="000000" w:themeColor="text1"/>
                          <w:sz w:val="20"/>
                        </w:rPr>
                        <w:t>OC</w:t>
                      </w:r>
                    </w:p>
                    <w:p w14:paraId="69085027" w14:textId="77777777" w:rsidR="00C0506A" w:rsidRPr="002275D2" w:rsidRDefault="00C0506A" w:rsidP="00C0506A">
                      <w:pPr>
                        <w:jc w:val="center"/>
                        <w:rPr>
                          <w:rFonts w:ascii="Arial" w:hAnsi="Arial" w:cs="Arial"/>
                          <w:color w:val="000000" w:themeColor="text1"/>
                          <w:sz w:val="20"/>
                        </w:rPr>
                      </w:pPr>
                      <w:r>
                        <w:rPr>
                          <w:rFonts w:ascii="Arial" w:hAnsi="Arial" w:cs="Arial"/>
                          <w:color w:val="000000" w:themeColor="text1"/>
                          <w:sz w:val="20"/>
                        </w:rPr>
                        <w:t>Final</w:t>
                      </w:r>
                    </w:p>
                  </w:txbxContent>
                </v:textbox>
                <o:callout v:ext="edit" minusy="t"/>
              </v:shape>
            </w:pict>
          </mc:Fallback>
        </mc:AlternateContent>
      </w:r>
    </w:p>
    <w:p w14:paraId="11B2DE7A" w14:textId="77777777" w:rsidR="00C0506A" w:rsidRPr="00E33769" w:rsidRDefault="00C0506A" w:rsidP="00C0506A">
      <w:pPr>
        <w:widowControl/>
        <w:rPr>
          <w:rFonts w:ascii="Avenir LT Std 55 Roman" w:hAnsi="Avenir LT Std 55 Roman" w:cs="Arial"/>
          <w:b/>
          <w:bCs/>
          <w:snapToGrid/>
        </w:rPr>
      </w:pPr>
    </w:p>
    <w:p w14:paraId="160DB056" w14:textId="77777777" w:rsidR="00C0506A" w:rsidRPr="00E33769" w:rsidRDefault="00C0506A" w:rsidP="00C0506A">
      <w:pPr>
        <w:widowControl/>
        <w:rPr>
          <w:rFonts w:ascii="Avenir LT Std 55 Roman" w:hAnsi="Avenir LT Std 55 Roman" w:cs="Arial"/>
          <w:b/>
          <w:bCs/>
          <w:snapToGrid/>
        </w:rPr>
      </w:pPr>
      <w:r w:rsidRPr="00E33769">
        <w:rPr>
          <w:rFonts w:ascii="Avenir LT Std 55 Roman" w:hAnsi="Avenir LT Std 55 Roman" w:cs="Arial"/>
          <w:b/>
          <w:bCs/>
          <w:noProof/>
          <w:snapToGrid/>
        </w:rPr>
        <mc:AlternateContent>
          <mc:Choice Requires="wps">
            <w:drawing>
              <wp:anchor distT="0" distB="0" distL="114300" distR="114300" simplePos="0" relativeHeight="251658255" behindDoc="0" locked="0" layoutInCell="1" allowOverlap="1" wp14:anchorId="2AA4A3E3" wp14:editId="092FF623">
                <wp:simplePos x="0" y="0"/>
                <wp:positionH relativeFrom="column">
                  <wp:posOffset>-428625</wp:posOffset>
                </wp:positionH>
                <wp:positionV relativeFrom="paragraph">
                  <wp:posOffset>99060</wp:posOffset>
                </wp:positionV>
                <wp:extent cx="523875" cy="432435"/>
                <wp:effectExtent l="0" t="0" r="371475" b="24765"/>
                <wp:wrapNone/>
                <wp:docPr id="210" name="Line Callout 1 210"/>
                <wp:cNvGraphicFramePr/>
                <a:graphic xmlns:a="http://schemas.openxmlformats.org/drawingml/2006/main">
                  <a:graphicData uri="http://schemas.microsoft.com/office/word/2010/wordprocessingShape">
                    <wps:wsp>
                      <wps:cNvSpPr/>
                      <wps:spPr>
                        <a:xfrm>
                          <a:off x="0" y="0"/>
                          <a:ext cx="523875" cy="432435"/>
                        </a:xfrm>
                        <a:prstGeom prst="borderCallout1">
                          <a:avLst>
                            <a:gd name="adj1" fmla="val 49258"/>
                            <a:gd name="adj2" fmla="val 99864"/>
                            <a:gd name="adj3" fmla="val 38572"/>
                            <a:gd name="adj4" fmla="val 160014"/>
                          </a:avLst>
                        </a:prstGeom>
                        <a:ln w="12700">
                          <a:tailEnd type="arrow"/>
                        </a:ln>
                      </wps:spPr>
                      <wps:style>
                        <a:lnRef idx="2">
                          <a:schemeClr val="dk1"/>
                        </a:lnRef>
                        <a:fillRef idx="1">
                          <a:schemeClr val="lt1"/>
                        </a:fillRef>
                        <a:effectRef idx="0">
                          <a:schemeClr val="dk1"/>
                        </a:effectRef>
                        <a:fontRef idx="minor">
                          <a:schemeClr val="dk1"/>
                        </a:fontRef>
                      </wps:style>
                      <wps:txbx>
                        <w:txbxContent>
                          <w:p w14:paraId="7EF7DF73" w14:textId="77777777" w:rsidR="00C0506A" w:rsidRDefault="00C0506A" w:rsidP="00C0506A">
                            <w:pPr>
                              <w:jc w:val="center"/>
                              <w:rPr>
                                <w:rFonts w:ascii="Arial" w:hAnsi="Arial" w:cs="Arial"/>
                                <w:color w:val="000000" w:themeColor="text1"/>
                                <w:sz w:val="20"/>
                              </w:rPr>
                            </w:pPr>
                            <w:r w:rsidRPr="002275D2">
                              <w:rPr>
                                <w:rFonts w:ascii="Arial" w:hAnsi="Arial" w:cs="Arial"/>
                                <w:color w:val="000000" w:themeColor="text1"/>
                                <w:sz w:val="20"/>
                              </w:rPr>
                              <w:t>S</w:t>
                            </w:r>
                            <w:r>
                              <w:rPr>
                                <w:rFonts w:ascii="Arial" w:hAnsi="Arial" w:cs="Arial"/>
                                <w:color w:val="000000" w:themeColor="text1"/>
                                <w:sz w:val="20"/>
                              </w:rPr>
                              <w:t>OC</w:t>
                            </w:r>
                          </w:p>
                          <w:p w14:paraId="06444594" w14:textId="77777777" w:rsidR="00C0506A" w:rsidRPr="002275D2" w:rsidRDefault="00C0506A" w:rsidP="00C0506A">
                            <w:pPr>
                              <w:jc w:val="center"/>
                              <w:rPr>
                                <w:rFonts w:ascii="Arial" w:hAnsi="Arial" w:cs="Arial"/>
                                <w:color w:val="000000" w:themeColor="text1"/>
                                <w:sz w:val="20"/>
                              </w:rPr>
                            </w:pPr>
                            <w:r w:rsidRPr="002275D2">
                              <w:rPr>
                                <w:rFonts w:ascii="Arial" w:hAnsi="Arial" w:cs="Arial"/>
                                <w:color w:val="000000" w:themeColor="text1"/>
                                <w:sz w:val="20"/>
                              </w:rPr>
                              <w:t>Initial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4A3E3" id="Line Callout 1 210" o:spid="_x0000_s1212" type="#_x0000_t47" style="position:absolute;margin-left:-33.75pt;margin-top:7.8pt;width:41.25pt;height:34.0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" adj="34563,8332,21571,10640" fillcolor="white [3201]" strokecolor="black [3200]" strokeweight="1pt">
                <v:stroke startarrow="open"/>
                <v:textbox>
                  <w:txbxContent>
                    <w:p w14:paraId="7EF7DF73" w14:textId="77777777" w:rsidR="00C0506A" w:rsidRDefault="00C0506A" w:rsidP="00C0506A">
                      <w:pPr>
                        <w:jc w:val="center"/>
                        <w:rPr>
                          <w:rFonts w:ascii="Arial" w:hAnsi="Arial" w:cs="Arial"/>
                          <w:color w:val="000000" w:themeColor="text1"/>
                          <w:sz w:val="20"/>
                        </w:rPr>
                      </w:pPr>
                      <w:r w:rsidRPr="002275D2">
                        <w:rPr>
                          <w:rFonts w:ascii="Arial" w:hAnsi="Arial" w:cs="Arial"/>
                          <w:color w:val="000000" w:themeColor="text1"/>
                          <w:sz w:val="20"/>
                        </w:rPr>
                        <w:t>S</w:t>
                      </w:r>
                      <w:r>
                        <w:rPr>
                          <w:rFonts w:ascii="Arial" w:hAnsi="Arial" w:cs="Arial"/>
                          <w:color w:val="000000" w:themeColor="text1"/>
                          <w:sz w:val="20"/>
                        </w:rPr>
                        <w:t>OC</w:t>
                      </w:r>
                    </w:p>
                    <w:p w14:paraId="06444594" w14:textId="77777777" w:rsidR="00C0506A" w:rsidRPr="002275D2" w:rsidRDefault="00C0506A" w:rsidP="00C0506A">
                      <w:pPr>
                        <w:jc w:val="center"/>
                        <w:rPr>
                          <w:rFonts w:ascii="Arial" w:hAnsi="Arial" w:cs="Arial"/>
                          <w:color w:val="000000" w:themeColor="text1"/>
                          <w:sz w:val="20"/>
                        </w:rPr>
                      </w:pPr>
                      <w:r w:rsidRPr="002275D2">
                        <w:rPr>
                          <w:rFonts w:ascii="Arial" w:hAnsi="Arial" w:cs="Arial"/>
                          <w:color w:val="000000" w:themeColor="text1"/>
                          <w:sz w:val="20"/>
                        </w:rPr>
                        <w:t>Initial</w:t>
                      </w:r>
                    </w:p>
                  </w:txbxContent>
                </v:textbox>
                <o:callout v:ext="edit" minusx="t"/>
              </v:shape>
            </w:pict>
          </mc:Fallback>
        </mc:AlternateContent>
      </w:r>
    </w:p>
    <w:p w14:paraId="263287B2" w14:textId="77777777" w:rsidR="00C0506A" w:rsidRPr="00E33769" w:rsidRDefault="00C0506A" w:rsidP="00C0506A">
      <w:pPr>
        <w:widowControl/>
        <w:rPr>
          <w:rFonts w:ascii="Avenir LT Std 55 Roman" w:hAnsi="Avenir LT Std 55 Roman" w:cs="Arial"/>
          <w:b/>
          <w:bCs/>
          <w:snapToGrid/>
        </w:rPr>
      </w:pPr>
    </w:p>
    <w:p w14:paraId="7B8C70D5" w14:textId="77777777" w:rsidR="00C0506A" w:rsidRPr="00E33769" w:rsidRDefault="00C0506A" w:rsidP="00C0506A">
      <w:pPr>
        <w:widowControl/>
        <w:rPr>
          <w:rFonts w:ascii="Avenir LT Std 55 Roman" w:hAnsi="Avenir LT Std 55 Roman" w:cs="Arial"/>
          <w:b/>
          <w:bCs/>
          <w:snapToGrid/>
        </w:rPr>
      </w:pPr>
    </w:p>
    <w:p w14:paraId="55D18BEC" w14:textId="77777777" w:rsidR="00C0506A" w:rsidRPr="00E33769" w:rsidRDefault="00C0506A" w:rsidP="00C0506A">
      <w:pPr>
        <w:widowControl/>
        <w:rPr>
          <w:rFonts w:ascii="Avenir LT Std 55 Roman" w:hAnsi="Avenir LT Std 55 Roman" w:cs="Arial"/>
          <w:b/>
          <w:bCs/>
          <w:snapToGrid/>
        </w:rPr>
      </w:pPr>
    </w:p>
    <w:p w14:paraId="62F1AFFA" w14:textId="77777777" w:rsidR="00C0506A" w:rsidRPr="00E33769" w:rsidRDefault="00C0506A" w:rsidP="00C0506A">
      <w:pPr>
        <w:widowControl/>
        <w:rPr>
          <w:rFonts w:ascii="Avenir LT Std 55 Roman" w:hAnsi="Avenir LT Std 55 Roman" w:cs="Arial"/>
          <w:b/>
          <w:bCs/>
          <w:snapToGrid/>
        </w:rPr>
      </w:pPr>
    </w:p>
    <w:p w14:paraId="6CF90274" w14:textId="77777777" w:rsidR="00C0506A" w:rsidRPr="00E33769" w:rsidRDefault="00C0506A" w:rsidP="00C0506A">
      <w:pPr>
        <w:widowControl/>
        <w:rPr>
          <w:rFonts w:ascii="Avenir LT Std 55 Roman" w:hAnsi="Avenir LT Std 55 Roman" w:cs="Arial"/>
          <w:b/>
          <w:bCs/>
          <w:snapToGrid/>
        </w:rPr>
      </w:pPr>
      <w:r w:rsidRPr="00E33769">
        <w:rPr>
          <w:rFonts w:ascii="Avenir LT Std 55 Roman" w:hAnsi="Avenir LT Std 55 Roman" w:cs="Arial"/>
          <w:b/>
          <w:bCs/>
          <w:noProof/>
          <w:snapToGrid/>
        </w:rPr>
        <mc:AlternateContent>
          <mc:Choice Requires="wps">
            <w:drawing>
              <wp:anchor distT="0" distB="0" distL="114300" distR="114300" simplePos="0" relativeHeight="251658252" behindDoc="0" locked="0" layoutInCell="1" allowOverlap="1" wp14:anchorId="100258D0" wp14:editId="4515CA9A">
                <wp:simplePos x="0" y="0"/>
                <wp:positionH relativeFrom="column">
                  <wp:posOffset>3672205</wp:posOffset>
                </wp:positionH>
                <wp:positionV relativeFrom="paragraph">
                  <wp:posOffset>134620</wp:posOffset>
                </wp:positionV>
                <wp:extent cx="1587500" cy="252095"/>
                <wp:effectExtent l="0" t="781050" r="50800" b="14605"/>
                <wp:wrapNone/>
                <wp:docPr id="211" name="Line Callout 2 211"/>
                <wp:cNvGraphicFramePr/>
                <a:graphic xmlns:a="http://schemas.openxmlformats.org/drawingml/2006/main">
                  <a:graphicData uri="http://schemas.microsoft.com/office/word/2010/wordprocessingShape">
                    <wps:wsp>
                      <wps:cNvSpPr/>
                      <wps:spPr>
                        <a:xfrm>
                          <a:off x="0" y="0"/>
                          <a:ext cx="1587500" cy="252095"/>
                        </a:xfrm>
                        <a:prstGeom prst="borderCallout2">
                          <a:avLst>
                            <a:gd name="adj1" fmla="val -3078"/>
                            <a:gd name="adj2" fmla="val 49604"/>
                            <a:gd name="adj3" fmla="val -95790"/>
                            <a:gd name="adj4" fmla="val 89662"/>
                            <a:gd name="adj5" fmla="val -305830"/>
                            <a:gd name="adj6" fmla="val 99261"/>
                          </a:avLst>
                        </a:prstGeom>
                        <a:noFill/>
                        <a:ln w="6350" cap="flat" cmpd="sng" algn="ctr">
                          <a:solidFill>
                            <a:sysClr val="windowText" lastClr="000000"/>
                          </a:solidFill>
                          <a:prstDash val="solid"/>
                          <a:tailEnd type="arrow"/>
                        </a:ln>
                        <a:effectLst/>
                      </wps:spPr>
                      <wps:txbx>
                        <w:txbxContent>
                          <w:p w14:paraId="042DE98E" w14:textId="77777777" w:rsidR="00C0506A" w:rsidRPr="006D282A" w:rsidRDefault="00C0506A" w:rsidP="00C0506A">
                            <w:pPr>
                              <w:jc w:val="center"/>
                              <w:rPr>
                                <w:sz w:val="20"/>
                              </w:rPr>
                            </w:pPr>
                            <w:proofErr w:type="spellStart"/>
                            <w:r w:rsidRPr="006D282A">
                              <w:rPr>
                                <w:rFonts w:ascii="Arial" w:hAnsi="Arial" w:cs="Arial"/>
                                <w:sz w:val="20"/>
                              </w:rPr>
                              <w:t>NEC</w:t>
                            </w:r>
                            <w:r w:rsidRPr="006D282A">
                              <w:rPr>
                                <w:rFonts w:ascii="Arial" w:hAnsi="Arial" w:cs="Arial"/>
                                <w:sz w:val="20"/>
                                <w:vertAlign w:val="subscript"/>
                              </w:rPr>
                              <w:t>Tolerances</w:t>
                            </w:r>
                            <w:proofErr w:type="spellEnd"/>
                            <w:r w:rsidRPr="006D282A">
                              <w:rPr>
                                <w:rFonts w:ascii="Arial" w:hAnsi="Arial" w:cs="Arial"/>
                                <w:sz w:val="20"/>
                              </w:rPr>
                              <w:t xml:space="preserve"> -1% or -5%</w:t>
                            </w:r>
                          </w:p>
                          <w:p w14:paraId="70659532" w14:textId="77777777" w:rsidR="00C0506A" w:rsidRPr="006D282A" w:rsidRDefault="00C0506A" w:rsidP="00C0506A">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00258D0" id="Line Callout 2 211" o:spid="_x0000_s1213" type="#_x0000_t48" style="position:absolute;margin-left:289.15pt;margin-top:10.6pt;width:125pt;height:19.85pt;z-index:2516582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" adj="21440,-66059,19367,-20691,10714,-665" filled="f" strokecolor="windowText" strokeweight=".5pt">
                <v:stroke startarrow="open"/>
                <v:textbox>
                  <w:txbxContent>
                    <w:p w14:paraId="042DE98E" w14:textId="77777777" w:rsidR="00C0506A" w:rsidRPr="006D282A" w:rsidRDefault="00C0506A" w:rsidP="00C0506A">
                      <w:pPr>
                        <w:jc w:val="center"/>
                        <w:rPr>
                          <w:sz w:val="20"/>
                        </w:rPr>
                      </w:pPr>
                      <w:proofErr w:type="spellStart"/>
                      <w:r w:rsidRPr="006D282A">
                        <w:rPr>
                          <w:rFonts w:ascii="Arial" w:hAnsi="Arial" w:cs="Arial"/>
                          <w:sz w:val="20"/>
                        </w:rPr>
                        <w:t>NEC</w:t>
                      </w:r>
                      <w:r w:rsidRPr="006D282A">
                        <w:rPr>
                          <w:rFonts w:ascii="Arial" w:hAnsi="Arial" w:cs="Arial"/>
                          <w:sz w:val="20"/>
                          <w:vertAlign w:val="subscript"/>
                        </w:rPr>
                        <w:t>Tolerances</w:t>
                      </w:r>
                      <w:proofErr w:type="spellEnd"/>
                      <w:r w:rsidRPr="006D282A">
                        <w:rPr>
                          <w:rFonts w:ascii="Arial" w:hAnsi="Arial" w:cs="Arial"/>
                          <w:sz w:val="20"/>
                        </w:rPr>
                        <w:t xml:space="preserve"> -1% or -5%</w:t>
                      </w:r>
                    </w:p>
                    <w:p w14:paraId="70659532" w14:textId="77777777" w:rsidR="00C0506A" w:rsidRPr="006D282A" w:rsidRDefault="00C0506A" w:rsidP="00C0506A">
                      <w:pPr>
                        <w:jc w:val="center"/>
                        <w:rPr>
                          <w:sz w:val="20"/>
                        </w:rPr>
                      </w:pPr>
                    </w:p>
                  </w:txbxContent>
                </v:textbox>
                <o:callout v:ext="edit" minusx="t"/>
              </v:shape>
            </w:pict>
          </mc:Fallback>
        </mc:AlternateContent>
      </w:r>
    </w:p>
    <w:p w14:paraId="27E006EA" w14:textId="77777777" w:rsidR="00C0506A" w:rsidRPr="00E33769" w:rsidRDefault="00C0506A" w:rsidP="00C0506A">
      <w:pPr>
        <w:widowControl/>
        <w:rPr>
          <w:rFonts w:ascii="Avenir LT Std 55 Roman" w:hAnsi="Avenir LT Std 55 Roman" w:cs="Arial"/>
          <w:b/>
          <w:bCs/>
          <w:snapToGrid/>
        </w:rPr>
      </w:pPr>
    </w:p>
    <w:p w14:paraId="587612B4" w14:textId="77777777" w:rsidR="00C0506A" w:rsidRPr="00E33769" w:rsidRDefault="00C0506A" w:rsidP="00C0506A">
      <w:pPr>
        <w:widowControl/>
        <w:rPr>
          <w:rFonts w:ascii="Avenir LT Std 55 Roman" w:hAnsi="Avenir LT Std 55 Roman" w:cs="Arial"/>
          <w:b/>
          <w:bCs/>
          <w:snapToGrid/>
        </w:rPr>
      </w:pPr>
    </w:p>
    <w:p w14:paraId="44B8591C" w14:textId="77777777" w:rsidR="00C0506A" w:rsidRPr="00E33769" w:rsidRDefault="00C0506A" w:rsidP="00C0506A">
      <w:pPr>
        <w:widowControl/>
        <w:rPr>
          <w:rFonts w:ascii="Avenir LT Std 55 Roman" w:hAnsi="Avenir LT Std 55 Roman" w:cs="Arial"/>
          <w:b/>
          <w:bCs/>
          <w:snapToGrid/>
        </w:rPr>
      </w:pPr>
    </w:p>
    <w:p w14:paraId="6F3F5937" w14:textId="77777777" w:rsidR="00C0506A" w:rsidRPr="00E33769" w:rsidRDefault="00C0506A" w:rsidP="00C0506A">
      <w:pPr>
        <w:widowControl/>
        <w:rPr>
          <w:rFonts w:ascii="Avenir LT Std 55 Roman" w:hAnsi="Avenir LT Std 55 Roman" w:cs="Arial"/>
          <w:b/>
          <w:bCs/>
          <w:snapToGrid/>
          <w:sz w:val="28"/>
          <w:szCs w:val="28"/>
        </w:rPr>
      </w:pPr>
    </w:p>
    <w:p w14:paraId="6C4E8F36" w14:textId="77777777" w:rsidR="00C0506A" w:rsidRPr="00E33769" w:rsidRDefault="00C0506A" w:rsidP="00C0506A">
      <w:pPr>
        <w:widowControl/>
        <w:rPr>
          <w:rFonts w:ascii="Avenir LT Std 55 Roman" w:hAnsi="Avenir LT Std 55 Roman" w:cs="Arial"/>
          <w:b/>
          <w:bCs/>
          <w:snapToGrid/>
          <w:sz w:val="28"/>
          <w:szCs w:val="28"/>
        </w:rPr>
      </w:pPr>
      <w:r w:rsidRPr="00E33769">
        <w:rPr>
          <w:rFonts w:ascii="Avenir LT Std 55 Roman" w:hAnsi="Avenir LT Std 55 Roman" w:cs="Arial"/>
          <w:b/>
          <w:bCs/>
          <w:snapToGrid/>
          <w:sz w:val="28"/>
          <w:szCs w:val="28"/>
        </w:rPr>
        <w:t>Highway and SFTP Emission Tests – Valid Test</w:t>
      </w:r>
    </w:p>
    <w:p w14:paraId="1CD8EAC1" w14:textId="77777777" w:rsidR="00C0506A" w:rsidRPr="00E33769" w:rsidRDefault="00C0506A" w:rsidP="00C0506A">
      <w:pPr>
        <w:widowControl/>
        <w:rPr>
          <w:rFonts w:ascii="Avenir LT Std 55 Roman" w:hAnsi="Avenir LT Std 55 Roman" w:cs="Arial"/>
          <w:b/>
          <w:bCs/>
          <w:snapToGrid/>
        </w:rPr>
      </w:pPr>
      <w:r w:rsidRPr="00E33769">
        <w:rPr>
          <w:rFonts w:ascii="Avenir LT Std 55 Roman" w:hAnsi="Avenir LT Std 55 Roman" w:cs="Arial"/>
          <w:b/>
          <w:bCs/>
          <w:noProof/>
          <w:snapToGrid/>
        </w:rPr>
        <mc:AlternateContent>
          <mc:Choice Requires="wps">
            <w:drawing>
              <wp:anchor distT="0" distB="0" distL="114300" distR="114300" simplePos="0" relativeHeight="251658267" behindDoc="0" locked="0" layoutInCell="1" allowOverlap="1" wp14:anchorId="700A41C5" wp14:editId="548A1BE0">
                <wp:simplePos x="0" y="0"/>
                <wp:positionH relativeFrom="column">
                  <wp:posOffset>3023870</wp:posOffset>
                </wp:positionH>
                <wp:positionV relativeFrom="paragraph">
                  <wp:posOffset>179070</wp:posOffset>
                </wp:positionV>
                <wp:extent cx="0" cy="3067050"/>
                <wp:effectExtent l="0" t="0" r="19050" b="19050"/>
                <wp:wrapNone/>
                <wp:docPr id="212" name="Straight Connector 212"/>
                <wp:cNvGraphicFramePr/>
                <a:graphic xmlns:a="http://schemas.openxmlformats.org/drawingml/2006/main">
                  <a:graphicData uri="http://schemas.microsoft.com/office/word/2010/wordprocessingShape">
                    <wps:wsp>
                      <wps:cNvCnPr/>
                      <wps:spPr>
                        <a:xfrm>
                          <a:off x="0" y="0"/>
                          <a:ext cx="0" cy="30670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2FCCF04D">
              <v:line id="Straight Connector 212" style="position:absolute;z-index:2516583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black [3213]" strokeweight="1pt" from="238.1pt,14.1pt" to="238.1pt,255.6pt" w14:anchorId="5AA8CD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"/>
            </w:pict>
          </mc:Fallback>
        </mc:AlternateContent>
      </w:r>
    </w:p>
    <w:p w14:paraId="48B2A363" w14:textId="77777777" w:rsidR="00C0506A" w:rsidRPr="00E33769" w:rsidRDefault="00C0506A" w:rsidP="00C0506A">
      <w:pPr>
        <w:widowControl/>
        <w:rPr>
          <w:rStyle w:val="Heading1Char"/>
          <w:rFonts w:ascii="Avenir LT Std 55 Roman" w:hAnsi="Avenir LT Std 55 Roman"/>
          <w:b w:val="0"/>
          <w:bCs/>
        </w:rPr>
      </w:pPr>
      <w:r w:rsidRPr="00E33769">
        <w:rPr>
          <w:rFonts w:ascii="Avenir LT Std 55 Roman" w:hAnsi="Avenir LT Std 55 Roman" w:cs="Arial"/>
          <w:b/>
          <w:bCs/>
          <w:noProof/>
          <w:snapToGrid/>
        </w:rPr>
        <mc:AlternateContent>
          <mc:Choice Requires="wps">
            <w:drawing>
              <wp:anchor distT="0" distB="0" distL="114300" distR="114300" simplePos="0" relativeHeight="251658263" behindDoc="0" locked="0" layoutInCell="1" allowOverlap="1" wp14:anchorId="515C3D36" wp14:editId="5AA51C7A">
                <wp:simplePos x="0" y="0"/>
                <wp:positionH relativeFrom="column">
                  <wp:posOffset>3710305</wp:posOffset>
                </wp:positionH>
                <wp:positionV relativeFrom="paragraph">
                  <wp:posOffset>2571750</wp:posOffset>
                </wp:positionV>
                <wp:extent cx="1587500" cy="252095"/>
                <wp:effectExtent l="0" t="781050" r="50800" b="14605"/>
                <wp:wrapNone/>
                <wp:docPr id="214" name="Line Callout 2 214"/>
                <wp:cNvGraphicFramePr/>
                <a:graphic xmlns:a="http://schemas.openxmlformats.org/drawingml/2006/main">
                  <a:graphicData uri="http://schemas.microsoft.com/office/word/2010/wordprocessingShape">
                    <wps:wsp>
                      <wps:cNvSpPr/>
                      <wps:spPr>
                        <a:xfrm>
                          <a:off x="0" y="0"/>
                          <a:ext cx="1587500" cy="252095"/>
                        </a:xfrm>
                        <a:prstGeom prst="borderCallout2">
                          <a:avLst>
                            <a:gd name="adj1" fmla="val -3077"/>
                            <a:gd name="adj2" fmla="val 50204"/>
                            <a:gd name="adj3" fmla="val -61785"/>
                            <a:gd name="adj4" fmla="val 89362"/>
                            <a:gd name="adj5" fmla="val -305830"/>
                            <a:gd name="adj6" fmla="val 99561"/>
                          </a:avLst>
                        </a:prstGeom>
                        <a:noFill/>
                        <a:ln w="6350" cap="flat" cmpd="sng" algn="ctr">
                          <a:solidFill>
                            <a:sysClr val="windowText" lastClr="000000"/>
                          </a:solidFill>
                          <a:prstDash val="solid"/>
                          <a:tailEnd type="arrow"/>
                        </a:ln>
                        <a:effectLst/>
                      </wps:spPr>
                      <wps:txbx>
                        <w:txbxContent>
                          <w:p w14:paraId="04198A3E" w14:textId="77777777" w:rsidR="00C0506A" w:rsidRPr="006D282A" w:rsidRDefault="00C0506A" w:rsidP="00C0506A">
                            <w:pPr>
                              <w:jc w:val="center"/>
                              <w:rPr>
                                <w:sz w:val="20"/>
                              </w:rPr>
                            </w:pPr>
                            <w:proofErr w:type="spellStart"/>
                            <w:r w:rsidRPr="006D282A">
                              <w:rPr>
                                <w:rFonts w:ascii="Arial" w:hAnsi="Arial" w:cs="Arial"/>
                                <w:sz w:val="20"/>
                              </w:rPr>
                              <w:t>NEC</w:t>
                            </w:r>
                            <w:r w:rsidRPr="006D282A">
                              <w:rPr>
                                <w:rFonts w:ascii="Arial" w:hAnsi="Arial" w:cs="Arial"/>
                                <w:sz w:val="20"/>
                                <w:vertAlign w:val="subscript"/>
                              </w:rPr>
                              <w:t>Tolerances</w:t>
                            </w:r>
                            <w:proofErr w:type="spellEnd"/>
                            <w:r w:rsidRPr="006D282A">
                              <w:rPr>
                                <w:rFonts w:ascii="Arial" w:hAnsi="Arial" w:cs="Arial"/>
                                <w:sz w:val="20"/>
                              </w:rPr>
                              <w:t xml:space="preserve"> -1% or -5%</w:t>
                            </w:r>
                          </w:p>
                          <w:p w14:paraId="62D90F5D" w14:textId="77777777" w:rsidR="00C0506A" w:rsidRPr="006D282A" w:rsidRDefault="00C0506A" w:rsidP="00C0506A">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15C3D36" id="Line Callout 2 214" o:spid="_x0000_s1214" type="#_x0000_t48" style="position:absolute;margin-left:292.15pt;margin-top:202.5pt;width:125pt;height:19.85pt;z-index:25165826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" adj="21505,-66059,19302,-13346,10844,-665" filled="f" strokecolor="windowText" strokeweight=".5pt">
                <v:stroke startarrow="open"/>
                <v:textbox>
                  <w:txbxContent>
                    <w:p w14:paraId="04198A3E" w14:textId="77777777" w:rsidR="00C0506A" w:rsidRPr="006D282A" w:rsidRDefault="00C0506A" w:rsidP="00C0506A">
                      <w:pPr>
                        <w:jc w:val="center"/>
                        <w:rPr>
                          <w:sz w:val="20"/>
                        </w:rPr>
                      </w:pPr>
                      <w:proofErr w:type="spellStart"/>
                      <w:r w:rsidRPr="006D282A">
                        <w:rPr>
                          <w:rFonts w:ascii="Arial" w:hAnsi="Arial" w:cs="Arial"/>
                          <w:sz w:val="20"/>
                        </w:rPr>
                        <w:t>NEC</w:t>
                      </w:r>
                      <w:r w:rsidRPr="006D282A">
                        <w:rPr>
                          <w:rFonts w:ascii="Arial" w:hAnsi="Arial" w:cs="Arial"/>
                          <w:sz w:val="20"/>
                          <w:vertAlign w:val="subscript"/>
                        </w:rPr>
                        <w:t>Tolerances</w:t>
                      </w:r>
                      <w:proofErr w:type="spellEnd"/>
                      <w:r w:rsidRPr="006D282A">
                        <w:rPr>
                          <w:rFonts w:ascii="Arial" w:hAnsi="Arial" w:cs="Arial"/>
                          <w:sz w:val="20"/>
                        </w:rPr>
                        <w:t xml:space="preserve"> -1% or -5%</w:t>
                      </w:r>
                    </w:p>
                    <w:p w14:paraId="62D90F5D" w14:textId="77777777" w:rsidR="00C0506A" w:rsidRPr="006D282A" w:rsidRDefault="00C0506A" w:rsidP="00C0506A">
                      <w:pPr>
                        <w:jc w:val="center"/>
                        <w:rPr>
                          <w:sz w:val="20"/>
                        </w:rPr>
                      </w:pPr>
                    </w:p>
                  </w:txbxContent>
                </v:textbox>
                <o:callout v:ext="edit" minusx="t"/>
              </v:shape>
            </w:pict>
          </mc:Fallback>
        </mc:AlternateContent>
      </w:r>
      <w:r w:rsidRPr="00E33769">
        <w:rPr>
          <w:rFonts w:ascii="Avenir LT Std 55 Roman" w:hAnsi="Avenir LT Std 55 Roman" w:cs="Arial"/>
          <w:b/>
          <w:bCs/>
          <w:noProof/>
          <w:snapToGrid/>
        </w:rPr>
        <mc:AlternateContent>
          <mc:Choice Requires="wps">
            <w:drawing>
              <wp:anchor distT="0" distB="0" distL="114300" distR="114300" simplePos="0" relativeHeight="251658265" behindDoc="0" locked="0" layoutInCell="1" allowOverlap="1" wp14:anchorId="0B4268B0" wp14:editId="0DB6DECA">
                <wp:simplePos x="0" y="0"/>
                <wp:positionH relativeFrom="column">
                  <wp:posOffset>5876925</wp:posOffset>
                </wp:positionH>
                <wp:positionV relativeFrom="paragraph">
                  <wp:posOffset>1210945</wp:posOffset>
                </wp:positionV>
                <wp:extent cx="523875" cy="429260"/>
                <wp:effectExtent l="304800" t="0" r="28575" b="46990"/>
                <wp:wrapNone/>
                <wp:docPr id="215" name="Line Callout 1 215"/>
                <wp:cNvGraphicFramePr/>
                <a:graphic xmlns:a="http://schemas.openxmlformats.org/drawingml/2006/main">
                  <a:graphicData uri="http://schemas.microsoft.com/office/word/2010/wordprocessingShape">
                    <wps:wsp>
                      <wps:cNvSpPr/>
                      <wps:spPr>
                        <a:xfrm>
                          <a:off x="0" y="0"/>
                          <a:ext cx="523875" cy="429260"/>
                        </a:xfrm>
                        <a:prstGeom prst="borderCallout1">
                          <a:avLst>
                            <a:gd name="adj1" fmla="val 47563"/>
                            <a:gd name="adj2" fmla="val 1682"/>
                            <a:gd name="adj3" fmla="val 81213"/>
                            <a:gd name="adj4" fmla="val -50425"/>
                          </a:avLst>
                        </a:prstGeom>
                        <a:ln w="12700">
                          <a:tailEnd type="arrow"/>
                        </a:ln>
                      </wps:spPr>
                      <wps:style>
                        <a:lnRef idx="2">
                          <a:schemeClr val="dk1"/>
                        </a:lnRef>
                        <a:fillRef idx="1">
                          <a:schemeClr val="lt1"/>
                        </a:fillRef>
                        <a:effectRef idx="0">
                          <a:schemeClr val="dk1"/>
                        </a:effectRef>
                        <a:fontRef idx="minor">
                          <a:schemeClr val="dk1"/>
                        </a:fontRef>
                      </wps:style>
                      <wps:txbx>
                        <w:txbxContent>
                          <w:p w14:paraId="3C2F4E62" w14:textId="77777777" w:rsidR="00C0506A" w:rsidRDefault="00C0506A" w:rsidP="00C0506A">
                            <w:pPr>
                              <w:jc w:val="center"/>
                              <w:rPr>
                                <w:rFonts w:ascii="Arial" w:hAnsi="Arial" w:cs="Arial"/>
                                <w:color w:val="000000" w:themeColor="text1"/>
                                <w:sz w:val="20"/>
                              </w:rPr>
                            </w:pPr>
                            <w:r w:rsidRPr="002275D2">
                              <w:rPr>
                                <w:rFonts w:ascii="Arial" w:hAnsi="Arial" w:cs="Arial"/>
                                <w:color w:val="000000" w:themeColor="text1"/>
                                <w:sz w:val="20"/>
                              </w:rPr>
                              <w:t>S</w:t>
                            </w:r>
                            <w:r>
                              <w:rPr>
                                <w:rFonts w:ascii="Arial" w:hAnsi="Arial" w:cs="Arial"/>
                                <w:color w:val="000000" w:themeColor="text1"/>
                                <w:sz w:val="20"/>
                              </w:rPr>
                              <w:t>OC</w:t>
                            </w:r>
                          </w:p>
                          <w:p w14:paraId="7DDED925" w14:textId="77777777" w:rsidR="00C0506A" w:rsidRPr="002275D2" w:rsidRDefault="00C0506A" w:rsidP="00C0506A">
                            <w:pPr>
                              <w:jc w:val="center"/>
                              <w:rPr>
                                <w:rFonts w:ascii="Arial" w:hAnsi="Arial" w:cs="Arial"/>
                                <w:color w:val="000000" w:themeColor="text1"/>
                                <w:sz w:val="20"/>
                              </w:rPr>
                            </w:pPr>
                            <w:r>
                              <w:rPr>
                                <w:rFonts w:ascii="Arial" w:hAnsi="Arial" w:cs="Arial"/>
                                <w:color w:val="000000" w:themeColor="text1"/>
                                <w:sz w:val="20"/>
                              </w:rPr>
                              <w:t>Final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268B0" id="Line Callout 1 215" o:spid="_x0000_s1215" type="#_x0000_t47" style="position:absolute;margin-left:462.75pt;margin-top:95.35pt;width:41.25pt;height:33.8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" adj="-10892,17542,363,10274" fillcolor="white [3201]" strokecolor="black [3200]" strokeweight="1pt">
                <v:stroke startarrow="open"/>
                <v:textbox>
                  <w:txbxContent>
                    <w:p w14:paraId="3C2F4E62" w14:textId="77777777" w:rsidR="00C0506A" w:rsidRDefault="00C0506A" w:rsidP="00C0506A">
                      <w:pPr>
                        <w:jc w:val="center"/>
                        <w:rPr>
                          <w:rFonts w:ascii="Arial" w:hAnsi="Arial" w:cs="Arial"/>
                          <w:color w:val="000000" w:themeColor="text1"/>
                          <w:sz w:val="20"/>
                        </w:rPr>
                      </w:pPr>
                      <w:r w:rsidRPr="002275D2">
                        <w:rPr>
                          <w:rFonts w:ascii="Arial" w:hAnsi="Arial" w:cs="Arial"/>
                          <w:color w:val="000000" w:themeColor="text1"/>
                          <w:sz w:val="20"/>
                        </w:rPr>
                        <w:t>S</w:t>
                      </w:r>
                      <w:r>
                        <w:rPr>
                          <w:rFonts w:ascii="Arial" w:hAnsi="Arial" w:cs="Arial"/>
                          <w:color w:val="000000" w:themeColor="text1"/>
                          <w:sz w:val="20"/>
                        </w:rPr>
                        <w:t>OC</w:t>
                      </w:r>
                    </w:p>
                    <w:p w14:paraId="7DDED925" w14:textId="77777777" w:rsidR="00C0506A" w:rsidRPr="002275D2" w:rsidRDefault="00C0506A" w:rsidP="00C0506A">
                      <w:pPr>
                        <w:jc w:val="center"/>
                        <w:rPr>
                          <w:rFonts w:ascii="Arial" w:hAnsi="Arial" w:cs="Arial"/>
                          <w:color w:val="000000" w:themeColor="text1"/>
                          <w:sz w:val="20"/>
                        </w:rPr>
                      </w:pPr>
                      <w:r>
                        <w:rPr>
                          <w:rFonts w:ascii="Arial" w:hAnsi="Arial" w:cs="Arial"/>
                          <w:color w:val="000000" w:themeColor="text1"/>
                          <w:sz w:val="20"/>
                        </w:rPr>
                        <w:t>Final</w:t>
                      </w:r>
                    </w:p>
                  </w:txbxContent>
                </v:textbox>
                <o:callout v:ext="edit" minusy="t"/>
              </v:shape>
            </w:pict>
          </mc:Fallback>
        </mc:AlternateContent>
      </w:r>
      <w:r w:rsidRPr="00E33769">
        <w:rPr>
          <w:rFonts w:ascii="Avenir LT Std 55 Roman" w:hAnsi="Avenir LT Std 55 Roman" w:cs="Arial"/>
          <w:b/>
          <w:bCs/>
          <w:noProof/>
          <w:snapToGrid/>
        </w:rPr>
        <mc:AlternateContent>
          <mc:Choice Requires="wps">
            <w:drawing>
              <wp:anchor distT="0" distB="0" distL="114300" distR="114300" simplePos="0" relativeHeight="251658272" behindDoc="0" locked="0" layoutInCell="1" allowOverlap="1" wp14:anchorId="3B8D9D5C" wp14:editId="42DAB22E">
                <wp:simplePos x="0" y="0"/>
                <wp:positionH relativeFrom="column">
                  <wp:posOffset>3151505</wp:posOffset>
                </wp:positionH>
                <wp:positionV relativeFrom="paragraph">
                  <wp:posOffset>641985</wp:posOffset>
                </wp:positionV>
                <wp:extent cx="520700" cy="429260"/>
                <wp:effectExtent l="152400" t="0" r="12700" b="675640"/>
                <wp:wrapNone/>
                <wp:docPr id="216" name="Line Callout 2 216"/>
                <wp:cNvGraphicFramePr/>
                <a:graphic xmlns:a="http://schemas.openxmlformats.org/drawingml/2006/main">
                  <a:graphicData uri="http://schemas.microsoft.com/office/word/2010/wordprocessingShape">
                    <wps:wsp>
                      <wps:cNvSpPr/>
                      <wps:spPr>
                        <a:xfrm>
                          <a:off x="0" y="0"/>
                          <a:ext cx="520700" cy="429260"/>
                        </a:xfrm>
                        <a:prstGeom prst="borderCallout2">
                          <a:avLst>
                            <a:gd name="adj1" fmla="val 101995"/>
                            <a:gd name="adj2" fmla="val 48827"/>
                            <a:gd name="adj3" fmla="val 184584"/>
                            <a:gd name="adj4" fmla="val 27801"/>
                            <a:gd name="adj5" fmla="val 237870"/>
                            <a:gd name="adj6" fmla="val -23801"/>
                          </a:avLst>
                        </a:prstGeom>
                        <a:noFill/>
                        <a:ln w="12700">
                          <a:solidFill>
                            <a:schemeClr val="tx1"/>
                          </a:solidFill>
                          <a:tailEnd type="arrow"/>
                        </a:ln>
                      </wps:spPr>
                      <wps:style>
                        <a:lnRef idx="2">
                          <a:schemeClr val="accent1">
                            <a:shade val="50000"/>
                          </a:schemeClr>
                        </a:lnRef>
                        <a:fillRef idx="1">
                          <a:schemeClr val="accent1"/>
                        </a:fillRef>
                        <a:effectRef idx="0">
                          <a:schemeClr val="accent1"/>
                        </a:effectRef>
                        <a:fontRef idx="minor">
                          <a:schemeClr val="lt1"/>
                        </a:fontRef>
                      </wps:style>
                      <wps:txbx>
                        <w:txbxContent>
                          <w:p w14:paraId="693D4E95" w14:textId="77777777" w:rsidR="00C0506A" w:rsidRDefault="00C0506A" w:rsidP="00C0506A">
                            <w:pPr>
                              <w:jc w:val="center"/>
                              <w:rPr>
                                <w:rFonts w:ascii="Arial" w:hAnsi="Arial" w:cs="Arial"/>
                                <w:color w:val="000000" w:themeColor="text1"/>
                                <w:sz w:val="20"/>
                              </w:rPr>
                            </w:pPr>
                            <w:r w:rsidRPr="00E24D22">
                              <w:rPr>
                                <w:rFonts w:ascii="Arial" w:hAnsi="Arial" w:cs="Arial"/>
                                <w:color w:val="000000" w:themeColor="text1"/>
                                <w:sz w:val="20"/>
                              </w:rPr>
                              <w:t>S</w:t>
                            </w:r>
                            <w:r>
                              <w:rPr>
                                <w:rFonts w:ascii="Arial" w:hAnsi="Arial" w:cs="Arial"/>
                                <w:color w:val="000000" w:themeColor="text1"/>
                                <w:sz w:val="20"/>
                              </w:rPr>
                              <w:t>OC</w:t>
                            </w:r>
                          </w:p>
                          <w:p w14:paraId="6FFCAAEE" w14:textId="77777777" w:rsidR="00C0506A" w:rsidRPr="00E24D22" w:rsidRDefault="00C0506A" w:rsidP="00C0506A">
                            <w:pPr>
                              <w:jc w:val="center"/>
                              <w:rPr>
                                <w:rFonts w:ascii="Arial" w:hAnsi="Arial" w:cs="Arial"/>
                                <w:sz w:val="20"/>
                              </w:rPr>
                            </w:pPr>
                            <w:r>
                              <w:rPr>
                                <w:rFonts w:ascii="Arial" w:hAnsi="Arial" w:cs="Arial"/>
                                <w:color w:val="000000" w:themeColor="text1"/>
                                <w:sz w:val="20"/>
                              </w:rPr>
                              <w:t>Initial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D9D5C" id="Line Callout 2 216" o:spid="_x0000_s1216" type="#_x0000_t48" style="position:absolute;margin-left:248.15pt;margin-top:50.55pt;width:41pt;height:33.8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" adj="-5141,51380,6005,39870,10547,22031" filled="f" strokecolor="black [3213]" strokeweight="1pt">
                <v:stroke startarrow="open"/>
                <v:textbox>
                  <w:txbxContent>
                    <w:p w14:paraId="693D4E95" w14:textId="77777777" w:rsidR="00C0506A" w:rsidRDefault="00C0506A" w:rsidP="00C0506A">
                      <w:pPr>
                        <w:jc w:val="center"/>
                        <w:rPr>
                          <w:rFonts w:ascii="Arial" w:hAnsi="Arial" w:cs="Arial"/>
                          <w:color w:val="000000" w:themeColor="text1"/>
                          <w:sz w:val="20"/>
                        </w:rPr>
                      </w:pPr>
                      <w:r w:rsidRPr="00E24D22">
                        <w:rPr>
                          <w:rFonts w:ascii="Arial" w:hAnsi="Arial" w:cs="Arial"/>
                          <w:color w:val="000000" w:themeColor="text1"/>
                          <w:sz w:val="20"/>
                        </w:rPr>
                        <w:t>S</w:t>
                      </w:r>
                      <w:r>
                        <w:rPr>
                          <w:rFonts w:ascii="Arial" w:hAnsi="Arial" w:cs="Arial"/>
                          <w:color w:val="000000" w:themeColor="text1"/>
                          <w:sz w:val="20"/>
                        </w:rPr>
                        <w:t>OC</w:t>
                      </w:r>
                    </w:p>
                    <w:p w14:paraId="6FFCAAEE" w14:textId="77777777" w:rsidR="00C0506A" w:rsidRPr="00E24D22" w:rsidRDefault="00C0506A" w:rsidP="00C0506A">
                      <w:pPr>
                        <w:jc w:val="center"/>
                        <w:rPr>
                          <w:rFonts w:ascii="Arial" w:hAnsi="Arial" w:cs="Arial"/>
                          <w:sz w:val="20"/>
                        </w:rPr>
                      </w:pPr>
                      <w:r>
                        <w:rPr>
                          <w:rFonts w:ascii="Arial" w:hAnsi="Arial" w:cs="Arial"/>
                          <w:color w:val="000000" w:themeColor="text1"/>
                          <w:sz w:val="20"/>
                        </w:rPr>
                        <w:t>Initial</w:t>
                      </w:r>
                    </w:p>
                  </w:txbxContent>
                </v:textbox>
                <o:callout v:ext="edit" minusy="t"/>
              </v:shape>
            </w:pict>
          </mc:Fallback>
        </mc:AlternateContent>
      </w:r>
      <w:r w:rsidRPr="00E33769">
        <w:rPr>
          <w:rFonts w:ascii="Avenir LT Std 55 Roman" w:hAnsi="Avenir LT Std 55 Roman" w:cs="Arial"/>
          <w:b/>
          <w:bCs/>
          <w:noProof/>
          <w:snapToGrid/>
        </w:rPr>
        <mc:AlternateContent>
          <mc:Choice Requires="wps">
            <w:drawing>
              <wp:anchor distT="0" distB="0" distL="114300" distR="114300" simplePos="0" relativeHeight="251658270" behindDoc="0" locked="0" layoutInCell="1" allowOverlap="1" wp14:anchorId="5AF26DCB" wp14:editId="216AF1D8">
                <wp:simplePos x="0" y="0"/>
                <wp:positionH relativeFrom="column">
                  <wp:posOffset>447675</wp:posOffset>
                </wp:positionH>
                <wp:positionV relativeFrom="paragraph">
                  <wp:posOffset>16510</wp:posOffset>
                </wp:positionV>
                <wp:extent cx="2577465" cy="398780"/>
                <wp:effectExtent l="0" t="0" r="0" b="1270"/>
                <wp:wrapNone/>
                <wp:docPr id="217" name="Text Box 217"/>
                <wp:cNvGraphicFramePr/>
                <a:graphic xmlns:a="http://schemas.openxmlformats.org/drawingml/2006/main">
                  <a:graphicData uri="http://schemas.microsoft.com/office/word/2010/wordprocessingShape">
                    <wps:wsp>
                      <wps:cNvSpPr txBox="1"/>
                      <wps:spPr>
                        <a:xfrm>
                          <a:off x="0" y="0"/>
                          <a:ext cx="2577465" cy="398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364F84" w14:textId="77777777" w:rsidR="00C0506A" w:rsidRPr="00F87A41" w:rsidRDefault="00C0506A" w:rsidP="00C0506A">
                            <w:pPr>
                              <w:jc w:val="center"/>
                              <w:rPr>
                                <w:rFonts w:ascii="Arial" w:hAnsi="Arial" w:cs="Arial"/>
                                <w:b/>
                                <w:i/>
                              </w:rPr>
                            </w:pPr>
                            <w:r>
                              <w:rPr>
                                <w:rFonts w:ascii="Arial" w:hAnsi="Arial" w:cs="Arial"/>
                                <w:b/>
                                <w:i/>
                              </w:rPr>
                              <w:t>Preconditioning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AF26DCB" id="Text Box 217" o:spid="_x0000_s1217" type="#_x0000_t202" style="position:absolute;margin-left:35.25pt;margin-top:1.3pt;width:202.95pt;height:31.4pt;z-index:25165827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" filled="f" stroked="f" strokeweight=".5pt">
                <v:textbox>
                  <w:txbxContent>
                    <w:p w14:paraId="4B364F84" w14:textId="77777777" w:rsidR="00C0506A" w:rsidRPr="00F87A41" w:rsidRDefault="00C0506A" w:rsidP="00C0506A">
                      <w:pPr>
                        <w:jc w:val="center"/>
                        <w:rPr>
                          <w:rFonts w:ascii="Arial" w:hAnsi="Arial" w:cs="Arial"/>
                          <w:b/>
                          <w:i/>
                        </w:rPr>
                      </w:pPr>
                      <w:r>
                        <w:rPr>
                          <w:rFonts w:ascii="Arial" w:hAnsi="Arial" w:cs="Arial"/>
                          <w:b/>
                          <w:i/>
                        </w:rPr>
                        <w:t>Preconditioning</w:t>
                      </w:r>
                    </w:p>
                  </w:txbxContent>
                </v:textbox>
              </v:shape>
            </w:pict>
          </mc:Fallback>
        </mc:AlternateContent>
      </w:r>
      <w:r w:rsidRPr="00E33769">
        <w:rPr>
          <w:rFonts w:ascii="Avenir LT Std 55 Roman" w:hAnsi="Avenir LT Std 55 Roman" w:cs="Arial"/>
          <w:b/>
          <w:bCs/>
          <w:noProof/>
          <w:snapToGrid/>
        </w:rPr>
        <mc:AlternateContent>
          <mc:Choice Requires="wps">
            <w:drawing>
              <wp:anchor distT="0" distB="0" distL="114300" distR="114300" simplePos="0" relativeHeight="251658271" behindDoc="0" locked="0" layoutInCell="1" allowOverlap="1" wp14:anchorId="1ECCB0EE" wp14:editId="2DAC5C8D">
                <wp:simplePos x="0" y="0"/>
                <wp:positionH relativeFrom="column">
                  <wp:posOffset>3017520</wp:posOffset>
                </wp:positionH>
                <wp:positionV relativeFrom="paragraph">
                  <wp:posOffset>-635</wp:posOffset>
                </wp:positionV>
                <wp:extent cx="2577465" cy="398780"/>
                <wp:effectExtent l="0" t="0" r="0" b="1270"/>
                <wp:wrapNone/>
                <wp:docPr id="218" name="Text Box 218"/>
                <wp:cNvGraphicFramePr/>
                <a:graphic xmlns:a="http://schemas.openxmlformats.org/drawingml/2006/main">
                  <a:graphicData uri="http://schemas.microsoft.com/office/word/2010/wordprocessingShape">
                    <wps:wsp>
                      <wps:cNvSpPr txBox="1"/>
                      <wps:spPr>
                        <a:xfrm>
                          <a:off x="0" y="0"/>
                          <a:ext cx="2577465" cy="398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9559E2" w14:textId="77777777" w:rsidR="00C0506A" w:rsidRPr="00F87A41" w:rsidRDefault="00C0506A" w:rsidP="00C0506A">
                            <w:pPr>
                              <w:jc w:val="center"/>
                              <w:rPr>
                                <w:rFonts w:ascii="Arial" w:hAnsi="Arial" w:cs="Arial"/>
                                <w:b/>
                                <w:i/>
                              </w:rPr>
                            </w:pPr>
                            <w:r>
                              <w:rPr>
                                <w:rFonts w:ascii="Arial" w:hAnsi="Arial" w:cs="Arial"/>
                                <w:b/>
                                <w:i/>
                              </w:rPr>
                              <w:t>Emission Sampling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ECCB0EE" id="Text Box 218" o:spid="_x0000_s1218" type="#_x0000_t202" style="position:absolute;margin-left:237.6pt;margin-top:-.05pt;width:202.95pt;height:31.4pt;z-index:25165827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" filled="f" stroked="f" strokeweight=".5pt">
                <v:textbox>
                  <w:txbxContent>
                    <w:p w14:paraId="7D9559E2" w14:textId="77777777" w:rsidR="00C0506A" w:rsidRPr="00F87A41" w:rsidRDefault="00C0506A" w:rsidP="00C0506A">
                      <w:pPr>
                        <w:jc w:val="center"/>
                        <w:rPr>
                          <w:rFonts w:ascii="Arial" w:hAnsi="Arial" w:cs="Arial"/>
                          <w:b/>
                          <w:i/>
                        </w:rPr>
                      </w:pPr>
                      <w:r>
                        <w:rPr>
                          <w:rFonts w:ascii="Arial" w:hAnsi="Arial" w:cs="Arial"/>
                          <w:b/>
                          <w:i/>
                        </w:rPr>
                        <w:t>Emission Sampling</w:t>
                      </w:r>
                    </w:p>
                  </w:txbxContent>
                </v:textbox>
              </v:shape>
            </w:pict>
          </mc:Fallback>
        </mc:AlternateContent>
      </w:r>
      <w:r w:rsidRPr="00E33769">
        <w:rPr>
          <w:rFonts w:ascii="Avenir LT Std 55 Roman" w:hAnsi="Avenir LT Std 55 Roman" w:cs="Arial"/>
          <w:b/>
          <w:bCs/>
          <w:noProof/>
          <w:snapToGrid/>
        </w:rPr>
        <mc:AlternateContent>
          <mc:Choice Requires="wps">
            <w:drawing>
              <wp:anchor distT="0" distB="0" distL="114300" distR="114300" simplePos="0" relativeHeight="251658262" behindDoc="0" locked="0" layoutInCell="1" allowOverlap="1" wp14:anchorId="486748A4" wp14:editId="3D5A96FE">
                <wp:simplePos x="0" y="0"/>
                <wp:positionH relativeFrom="column">
                  <wp:posOffset>3838575</wp:posOffset>
                </wp:positionH>
                <wp:positionV relativeFrom="paragraph">
                  <wp:posOffset>416560</wp:posOffset>
                </wp:positionV>
                <wp:extent cx="1657350" cy="252095"/>
                <wp:effectExtent l="0" t="0" r="95250" b="852805"/>
                <wp:wrapNone/>
                <wp:docPr id="219" name="Line Callout 2 219"/>
                <wp:cNvGraphicFramePr/>
                <a:graphic xmlns:a="http://schemas.openxmlformats.org/drawingml/2006/main">
                  <a:graphicData uri="http://schemas.microsoft.com/office/word/2010/wordprocessingShape">
                    <wps:wsp>
                      <wps:cNvSpPr/>
                      <wps:spPr>
                        <a:xfrm>
                          <a:off x="0" y="0"/>
                          <a:ext cx="1657350" cy="252095"/>
                        </a:xfrm>
                        <a:prstGeom prst="borderCallout2">
                          <a:avLst>
                            <a:gd name="adj1" fmla="val 100772"/>
                            <a:gd name="adj2" fmla="val 52702"/>
                            <a:gd name="adj3" fmla="val 192299"/>
                            <a:gd name="adj4" fmla="val 95988"/>
                            <a:gd name="adj5" fmla="val 423903"/>
                            <a:gd name="adj6" fmla="val 101750"/>
                          </a:avLst>
                        </a:prstGeom>
                        <a:noFill/>
                        <a:ln w="6350" cap="flat" cmpd="sng" algn="ctr">
                          <a:solidFill>
                            <a:sysClr val="windowText" lastClr="000000"/>
                          </a:solidFill>
                          <a:prstDash val="solid"/>
                          <a:tailEnd type="arrow"/>
                        </a:ln>
                        <a:effectLst/>
                      </wps:spPr>
                      <wps:txbx>
                        <w:txbxContent>
                          <w:p w14:paraId="65A6389F" w14:textId="77777777" w:rsidR="00C0506A" w:rsidRPr="006D282A" w:rsidRDefault="00C0506A" w:rsidP="00C0506A">
                            <w:pPr>
                              <w:jc w:val="center"/>
                              <w:rPr>
                                <w:rFonts w:ascii="Arial" w:hAnsi="Arial" w:cs="Arial"/>
                                <w:sz w:val="20"/>
                              </w:rPr>
                            </w:pPr>
                            <w:proofErr w:type="spellStart"/>
                            <w:r w:rsidRPr="006D282A">
                              <w:rPr>
                                <w:rFonts w:ascii="Arial" w:hAnsi="Arial" w:cs="Arial"/>
                                <w:sz w:val="20"/>
                              </w:rPr>
                              <w:t>NEC</w:t>
                            </w:r>
                            <w:r w:rsidRPr="006D282A">
                              <w:rPr>
                                <w:rFonts w:ascii="Arial" w:hAnsi="Arial" w:cs="Arial"/>
                                <w:sz w:val="20"/>
                                <w:vertAlign w:val="subscript"/>
                              </w:rPr>
                              <w:t>Tolerances</w:t>
                            </w:r>
                            <w:proofErr w:type="spellEnd"/>
                            <w:r w:rsidRPr="006D282A">
                              <w:rPr>
                                <w:rFonts w:ascii="Arial" w:hAnsi="Arial" w:cs="Arial"/>
                                <w:sz w:val="20"/>
                              </w:rPr>
                              <w:t xml:space="preserve"> +1% or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86748A4" id="Line Callout 2 219" o:spid="_x0000_s1219" type="#_x0000_t48" style="position:absolute;margin-left:302.25pt;margin-top:32.8pt;width:130.5pt;height:19.85pt;z-index:25165826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" adj="21978,91563,20733,41537,11384,21767" filled="f" strokecolor="windowText" strokeweight=".5pt">
                <v:stroke startarrow="open"/>
                <v:textbox>
                  <w:txbxContent>
                    <w:p w14:paraId="65A6389F" w14:textId="77777777" w:rsidR="00C0506A" w:rsidRPr="006D282A" w:rsidRDefault="00C0506A" w:rsidP="00C0506A">
                      <w:pPr>
                        <w:jc w:val="center"/>
                        <w:rPr>
                          <w:rFonts w:ascii="Arial" w:hAnsi="Arial" w:cs="Arial"/>
                          <w:sz w:val="20"/>
                        </w:rPr>
                      </w:pPr>
                      <w:proofErr w:type="spellStart"/>
                      <w:r w:rsidRPr="006D282A">
                        <w:rPr>
                          <w:rFonts w:ascii="Arial" w:hAnsi="Arial" w:cs="Arial"/>
                          <w:sz w:val="20"/>
                        </w:rPr>
                        <w:t>NEC</w:t>
                      </w:r>
                      <w:r w:rsidRPr="006D282A">
                        <w:rPr>
                          <w:rFonts w:ascii="Arial" w:hAnsi="Arial" w:cs="Arial"/>
                          <w:sz w:val="20"/>
                          <w:vertAlign w:val="subscript"/>
                        </w:rPr>
                        <w:t>Tolerances</w:t>
                      </w:r>
                      <w:proofErr w:type="spellEnd"/>
                      <w:r w:rsidRPr="006D282A">
                        <w:rPr>
                          <w:rFonts w:ascii="Arial" w:hAnsi="Arial" w:cs="Arial"/>
                          <w:sz w:val="20"/>
                        </w:rPr>
                        <w:t xml:space="preserve"> +1% or +5%</w:t>
                      </w:r>
                    </w:p>
                  </w:txbxContent>
                </v:textbox>
                <o:callout v:ext="edit" minusx="t" minusy="t"/>
              </v:shape>
            </w:pict>
          </mc:Fallback>
        </mc:AlternateContent>
      </w:r>
    </w:p>
    <w:p w14:paraId="0832EC6D" w14:textId="77777777" w:rsidR="00C0506A" w:rsidRPr="00E33769" w:rsidRDefault="00C0506A" w:rsidP="00C0506A">
      <w:pPr>
        <w:rPr>
          <w:rFonts w:ascii="Avenir LT Std 55 Roman" w:hAnsi="Avenir LT Std 55 Roman" w:cs="Arial"/>
          <w:b/>
          <w:bCs/>
          <w:snapToGrid/>
        </w:rPr>
      </w:pPr>
      <w:r w:rsidRPr="00E33769">
        <w:rPr>
          <w:rFonts w:ascii="Avenir LT Std 55 Roman" w:hAnsi="Avenir LT Std 55 Roman" w:cs="Arial"/>
          <w:b/>
          <w:bCs/>
          <w:noProof/>
          <w:snapToGrid/>
        </w:rPr>
        <mc:AlternateContent>
          <mc:Choice Requires="wps">
            <w:drawing>
              <wp:anchor distT="0" distB="0" distL="114300" distR="114300" simplePos="0" relativeHeight="251658253" behindDoc="0" locked="0" layoutInCell="1" allowOverlap="1" wp14:anchorId="575F58D3" wp14:editId="7FDF8C96">
                <wp:simplePos x="0" y="0"/>
                <wp:positionH relativeFrom="column">
                  <wp:posOffset>2573655</wp:posOffset>
                </wp:positionH>
                <wp:positionV relativeFrom="paragraph">
                  <wp:posOffset>3259243</wp:posOffset>
                </wp:positionV>
                <wp:extent cx="922866" cy="1403985"/>
                <wp:effectExtent l="0" t="0" r="0" b="0"/>
                <wp:wrapNone/>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866" cy="1403985"/>
                        </a:xfrm>
                        <a:prstGeom prst="rect">
                          <a:avLst/>
                        </a:prstGeom>
                        <a:noFill/>
                        <a:ln w="9525">
                          <a:noFill/>
                          <a:miter lim="800000"/>
                          <a:headEnd/>
                          <a:tailEnd/>
                        </a:ln>
                      </wps:spPr>
                      <wps:txbx>
                        <w:txbxContent>
                          <w:p w14:paraId="34D71FFA" w14:textId="77777777" w:rsidR="00C0506A" w:rsidRPr="00EF4928" w:rsidRDefault="00C0506A" w:rsidP="00C0506A">
                            <w:pPr>
                              <w:rPr>
                                <w:rFonts w:ascii="Arial" w:hAnsi="Arial" w:cs="Arial"/>
                                <w:b/>
                                <w:sz w:val="28"/>
                                <w:szCs w:val="28"/>
                              </w:rPr>
                            </w:pPr>
                            <w:r w:rsidRPr="00EF4928">
                              <w:rPr>
                                <w:rFonts w:ascii="Arial" w:hAnsi="Arial" w:cs="Arial"/>
                                <w:b/>
                                <w:sz w:val="28"/>
                                <w:szCs w:val="28"/>
                              </w:rPr>
                              <w:t>Figure 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5F58D3" id="_x0000_s1220" type="#_x0000_t202" style="position:absolute;margin-left:202.65pt;margin-top:256.65pt;width:72.65pt;height:110.55pt;z-index:251658253;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" filled="f" stroked="f">
                <v:textbox style="mso-fit-shape-to-text:t">
                  <w:txbxContent>
                    <w:p w14:paraId="34D71FFA" w14:textId="77777777" w:rsidR="00C0506A" w:rsidRPr="00EF4928" w:rsidRDefault="00C0506A" w:rsidP="00C0506A">
                      <w:pPr>
                        <w:rPr>
                          <w:rFonts w:ascii="Arial" w:hAnsi="Arial" w:cs="Arial"/>
                          <w:b/>
                          <w:sz w:val="28"/>
                          <w:szCs w:val="28"/>
                        </w:rPr>
                      </w:pPr>
                      <w:r w:rsidRPr="00EF4928">
                        <w:rPr>
                          <w:rFonts w:ascii="Arial" w:hAnsi="Arial" w:cs="Arial"/>
                          <w:b/>
                          <w:sz w:val="28"/>
                          <w:szCs w:val="28"/>
                        </w:rPr>
                        <w:t>Figure 9</w:t>
                      </w:r>
                    </w:p>
                  </w:txbxContent>
                </v:textbox>
              </v:shape>
            </w:pict>
          </mc:Fallback>
        </mc:AlternateContent>
      </w:r>
    </w:p>
    <w:p w14:paraId="5282D18D" w14:textId="77777777" w:rsidR="00EF4928" w:rsidRPr="00EC07B8" w:rsidRDefault="00EF4928" w:rsidP="00EF4928">
      <w:pPr>
        <w:rPr>
          <w:rFonts w:ascii="Avenir LT Std 55 Roman" w:hAnsi="Avenir LT Std 55 Roman"/>
        </w:rPr>
        <w:sectPr w:rsidR="00EF4928" w:rsidRPr="00EC07B8" w:rsidSect="00611086">
          <w:headerReference w:type="default" r:id="rId135"/>
          <w:type w:val="evenPage"/>
          <w:pgSz w:w="12240" w:h="15840"/>
          <w:pgMar w:top="1260" w:right="1440" w:bottom="1440" w:left="1440" w:header="720" w:footer="720" w:gutter="0"/>
          <w:pgNumType w:chapStyle="1"/>
          <w:cols w:space="720"/>
          <w:docGrid w:linePitch="360"/>
        </w:sectPr>
      </w:pPr>
    </w:p>
    <w:p w14:paraId="5282D18E" w14:textId="77777777" w:rsidR="00783530" w:rsidRPr="00EC07B8" w:rsidRDefault="00783530" w:rsidP="00AB3430">
      <w:pPr>
        <w:pStyle w:val="Heading1"/>
        <w:rPr>
          <w:rFonts w:ascii="Avenir LT Std 55 Roman" w:hAnsi="Avenir LT Std 55 Roman"/>
          <w:bCs/>
        </w:rPr>
      </w:pPr>
      <w:bookmarkStart w:id="254" w:name="_Toc94081210"/>
      <w:bookmarkStart w:id="255" w:name="_Toc434496229"/>
      <w:r w:rsidRPr="00EC07B8">
        <w:rPr>
          <w:rFonts w:ascii="Avenir LT Std 55 Roman" w:hAnsi="Avenir LT Std 55 Roman"/>
        </w:rPr>
        <w:lastRenderedPageBreak/>
        <w:t xml:space="preserve">Advanced Technology Demonstration Program data </w:t>
      </w:r>
      <w:r w:rsidRPr="00EC07B8">
        <w:rPr>
          <w:rFonts w:ascii="Avenir LT Std 55 Roman" w:hAnsi="Avenir LT Std 55 Roman"/>
          <w:bCs/>
        </w:rPr>
        <w:t>requirements.</w:t>
      </w:r>
      <w:bookmarkEnd w:id="253"/>
      <w:bookmarkEnd w:id="254"/>
      <w:bookmarkEnd w:id="255"/>
    </w:p>
    <w:p w14:paraId="5282D18F" w14:textId="77777777" w:rsidR="00783530" w:rsidRPr="00EC07B8" w:rsidRDefault="00783530" w:rsidP="00783530">
      <w:pPr>
        <w:autoSpaceDE w:val="0"/>
        <w:autoSpaceDN w:val="0"/>
        <w:adjustRightInd w:val="0"/>
        <w:rPr>
          <w:rFonts w:ascii="Avenir LT Std 55 Roman" w:hAnsi="Avenir LT Std 55 Roman" w:cs="Arial"/>
        </w:rPr>
      </w:pPr>
    </w:p>
    <w:p w14:paraId="5282D190" w14:textId="77777777" w:rsidR="00783530" w:rsidRPr="00EC07B8" w:rsidRDefault="00783530" w:rsidP="00783530">
      <w:pPr>
        <w:autoSpaceDE w:val="0"/>
        <w:autoSpaceDN w:val="0"/>
        <w:adjustRightInd w:val="0"/>
        <w:ind w:firstLine="720"/>
        <w:rPr>
          <w:rFonts w:ascii="Avenir LT Std 55 Roman" w:hAnsi="Avenir LT Std 55 Roman" w:cs="Arial"/>
          <w:szCs w:val="24"/>
        </w:rPr>
      </w:pPr>
      <w:r w:rsidRPr="00EC07B8">
        <w:rPr>
          <w:rFonts w:ascii="Avenir LT Std 55 Roman" w:hAnsi="Avenir LT Std 55 Roman" w:cs="Arial"/>
        </w:rPr>
        <w:t xml:space="preserve">A vehicle placed in a California advanced technology demonstration program may earn ZEV credits even if it is not “delivered for sale” in accordance with the ZEV regulation section </w:t>
      </w:r>
      <w:r w:rsidR="00A9731A" w:rsidRPr="00EC07B8">
        <w:rPr>
          <w:rFonts w:ascii="Avenir LT Std 55 Roman" w:hAnsi="Avenir LT Std 55 Roman" w:cs="Arial"/>
        </w:rPr>
        <w:t>C.7.4</w:t>
      </w:r>
      <w:r w:rsidRPr="00EC07B8">
        <w:rPr>
          <w:rFonts w:ascii="Avenir LT Std 55 Roman" w:hAnsi="Avenir LT Std 55 Roman" w:cs="Arial"/>
        </w:rPr>
        <w:t xml:space="preserve">.  Approval by the ARB’s Executive Officer is required for Advanced Technology Demonstration Program credits. </w:t>
      </w:r>
      <w:r w:rsidRPr="00EC07B8">
        <w:rPr>
          <w:rFonts w:ascii="Avenir LT Std 55 Roman" w:hAnsi="Avenir LT Std 55 Roman" w:cs="Arial"/>
          <w:szCs w:val="24"/>
        </w:rPr>
        <w:t>The following data shall be provided in order to evaluate applications for an Executive Order:</w:t>
      </w:r>
    </w:p>
    <w:p w14:paraId="5282D191" w14:textId="77777777" w:rsidR="00783530" w:rsidRPr="00EC07B8" w:rsidRDefault="00783530" w:rsidP="00783530">
      <w:pPr>
        <w:autoSpaceDE w:val="0"/>
        <w:autoSpaceDN w:val="0"/>
        <w:adjustRightInd w:val="0"/>
        <w:rPr>
          <w:rFonts w:ascii="Avenir LT Std 55 Roman" w:hAnsi="Avenir LT Std 55 Roman" w:cs="Arial"/>
          <w:b/>
          <w:szCs w:val="24"/>
        </w:rPr>
      </w:pPr>
    </w:p>
    <w:p w14:paraId="5282D192" w14:textId="4A5EA9D8" w:rsidR="00783530" w:rsidRPr="00EC07B8" w:rsidRDefault="00783530" w:rsidP="00BC078B">
      <w:pPr>
        <w:pStyle w:val="Heading2"/>
        <w:rPr>
          <w:rFonts w:ascii="Avenir LT Std 55 Roman" w:hAnsi="Avenir LT Std 55 Roman"/>
        </w:rPr>
      </w:pPr>
      <w:bookmarkStart w:id="256" w:name="_Toc318894732"/>
      <w:bookmarkStart w:id="257" w:name="_Toc94081211"/>
      <w:bookmarkStart w:id="258" w:name="_Toc434496230"/>
      <w:r w:rsidRPr="00EC07B8">
        <w:rPr>
          <w:rFonts w:ascii="Avenir LT Std 55 Roman" w:hAnsi="Avenir LT Std 55 Roman"/>
        </w:rPr>
        <w:t>1. Project Description</w:t>
      </w:r>
      <w:bookmarkEnd w:id="256"/>
      <w:bookmarkEnd w:id="257"/>
      <w:bookmarkEnd w:id="258"/>
    </w:p>
    <w:p w14:paraId="5282D193" w14:textId="77777777" w:rsidR="00783530" w:rsidRPr="00EC07B8" w:rsidRDefault="00783530" w:rsidP="00B77B35">
      <w:pPr>
        <w:pStyle w:val="ListParagraph"/>
        <w:numPr>
          <w:ilvl w:val="0"/>
          <w:numId w:val="8"/>
        </w:numPr>
        <w:autoSpaceDE w:val="0"/>
        <w:autoSpaceDN w:val="0"/>
        <w:adjustRightInd w:val="0"/>
        <w:spacing w:after="0" w:line="240" w:lineRule="auto"/>
        <w:ind w:left="720"/>
        <w:rPr>
          <w:rFonts w:ascii="Avenir LT Std 55 Roman" w:hAnsi="Avenir LT Std 55 Roman" w:cs="Arial"/>
          <w:szCs w:val="24"/>
        </w:rPr>
      </w:pPr>
      <w:r w:rsidRPr="00EC07B8">
        <w:rPr>
          <w:rFonts w:ascii="Avenir LT Std 55 Roman" w:hAnsi="Avenir LT Std 55 Roman" w:cs="Arial"/>
          <w:szCs w:val="24"/>
        </w:rPr>
        <w:t>General description</w:t>
      </w:r>
    </w:p>
    <w:p w14:paraId="5282D194" w14:textId="77777777" w:rsidR="00783530" w:rsidRPr="00EC07B8" w:rsidRDefault="00783530" w:rsidP="00B77B35">
      <w:pPr>
        <w:pStyle w:val="ListParagraph"/>
        <w:numPr>
          <w:ilvl w:val="0"/>
          <w:numId w:val="8"/>
        </w:numPr>
        <w:autoSpaceDE w:val="0"/>
        <w:autoSpaceDN w:val="0"/>
        <w:adjustRightInd w:val="0"/>
        <w:spacing w:after="0" w:line="240" w:lineRule="auto"/>
        <w:ind w:left="720"/>
        <w:rPr>
          <w:rFonts w:ascii="Avenir LT Std 55 Roman" w:hAnsi="Avenir LT Std 55 Roman" w:cs="Arial"/>
          <w:szCs w:val="24"/>
        </w:rPr>
      </w:pPr>
      <w:r w:rsidRPr="00EC07B8">
        <w:rPr>
          <w:rFonts w:ascii="Avenir LT Std 55 Roman" w:hAnsi="Avenir LT Std 55 Roman" w:cs="Arial"/>
          <w:szCs w:val="24"/>
        </w:rPr>
        <w:t>Goal</w:t>
      </w:r>
    </w:p>
    <w:p w14:paraId="5282D195" w14:textId="77777777" w:rsidR="00783530" w:rsidRPr="00EC07B8" w:rsidRDefault="00783530" w:rsidP="00B77B35">
      <w:pPr>
        <w:pStyle w:val="ListParagraph"/>
        <w:numPr>
          <w:ilvl w:val="0"/>
          <w:numId w:val="8"/>
        </w:numPr>
        <w:autoSpaceDE w:val="0"/>
        <w:autoSpaceDN w:val="0"/>
        <w:adjustRightInd w:val="0"/>
        <w:spacing w:after="0" w:line="240" w:lineRule="auto"/>
        <w:ind w:left="720"/>
        <w:rPr>
          <w:rFonts w:ascii="Avenir LT Std 55 Roman" w:hAnsi="Avenir LT Std 55 Roman" w:cs="Arial"/>
          <w:szCs w:val="24"/>
        </w:rPr>
      </w:pPr>
      <w:r w:rsidRPr="00EC07B8">
        <w:rPr>
          <w:rFonts w:ascii="Avenir LT Std 55 Roman" w:hAnsi="Avenir LT Std 55 Roman" w:cs="Arial"/>
          <w:szCs w:val="24"/>
        </w:rPr>
        <w:t>Specific objectives (e.g. durability tests, customer marketability)</w:t>
      </w:r>
    </w:p>
    <w:p w14:paraId="5282D196" w14:textId="77777777" w:rsidR="00783530" w:rsidRPr="00EC07B8" w:rsidRDefault="00783530" w:rsidP="00B77B35">
      <w:pPr>
        <w:pStyle w:val="ListParagraph"/>
        <w:numPr>
          <w:ilvl w:val="0"/>
          <w:numId w:val="8"/>
        </w:numPr>
        <w:autoSpaceDE w:val="0"/>
        <w:autoSpaceDN w:val="0"/>
        <w:adjustRightInd w:val="0"/>
        <w:spacing w:after="0" w:line="240" w:lineRule="auto"/>
        <w:ind w:left="720"/>
        <w:rPr>
          <w:rFonts w:ascii="Avenir LT Std 55 Roman" w:hAnsi="Avenir LT Std 55 Roman" w:cs="Arial"/>
          <w:szCs w:val="24"/>
        </w:rPr>
      </w:pPr>
      <w:r w:rsidRPr="00EC07B8">
        <w:rPr>
          <w:rFonts w:ascii="Avenir LT Std 55 Roman" w:hAnsi="Avenir LT Std 55 Roman" w:cs="Arial"/>
          <w:szCs w:val="24"/>
        </w:rPr>
        <w:t>Location (include state, city, and agency/organization)</w:t>
      </w:r>
    </w:p>
    <w:p w14:paraId="5282D197" w14:textId="77777777" w:rsidR="00783530" w:rsidRPr="00EC07B8" w:rsidRDefault="00783530" w:rsidP="00783530">
      <w:pPr>
        <w:autoSpaceDE w:val="0"/>
        <w:autoSpaceDN w:val="0"/>
        <w:adjustRightInd w:val="0"/>
        <w:rPr>
          <w:rFonts w:ascii="Avenir LT Std 55 Roman" w:hAnsi="Avenir LT Std 55 Roman" w:cs="Arial"/>
          <w:szCs w:val="24"/>
        </w:rPr>
      </w:pPr>
    </w:p>
    <w:p w14:paraId="5282D198" w14:textId="77777777" w:rsidR="00783530" w:rsidRPr="00EC07B8" w:rsidRDefault="00783530" w:rsidP="00BC078B">
      <w:pPr>
        <w:pStyle w:val="Heading2"/>
        <w:rPr>
          <w:rFonts w:ascii="Avenir LT Std 55 Roman" w:hAnsi="Avenir LT Std 55 Roman"/>
        </w:rPr>
      </w:pPr>
      <w:bookmarkStart w:id="259" w:name="_Toc318894733"/>
      <w:bookmarkStart w:id="260" w:name="_Toc94081212"/>
      <w:bookmarkStart w:id="261" w:name="_Toc434496231"/>
      <w:r w:rsidRPr="00EC07B8">
        <w:rPr>
          <w:rFonts w:ascii="Avenir LT Std 55 Roman" w:hAnsi="Avenir LT Std 55 Roman"/>
        </w:rPr>
        <w:t>2. Vehicle data</w:t>
      </w:r>
      <w:bookmarkEnd w:id="259"/>
      <w:bookmarkEnd w:id="260"/>
      <w:bookmarkEnd w:id="261"/>
    </w:p>
    <w:p w14:paraId="5282D199" w14:textId="77777777" w:rsidR="00783530" w:rsidRPr="00EC07B8" w:rsidRDefault="00783530" w:rsidP="00B77B35">
      <w:pPr>
        <w:pStyle w:val="ListParagraph"/>
        <w:numPr>
          <w:ilvl w:val="0"/>
          <w:numId w:val="7"/>
        </w:numPr>
        <w:autoSpaceDE w:val="0"/>
        <w:autoSpaceDN w:val="0"/>
        <w:adjustRightInd w:val="0"/>
        <w:spacing w:after="0" w:line="240" w:lineRule="auto"/>
        <w:rPr>
          <w:rFonts w:ascii="Avenir LT Std 55 Roman" w:hAnsi="Avenir LT Std 55 Roman" w:cs="Arial"/>
          <w:szCs w:val="24"/>
        </w:rPr>
      </w:pPr>
      <w:r w:rsidRPr="00EC07B8">
        <w:rPr>
          <w:rFonts w:ascii="Avenir LT Std 55 Roman" w:hAnsi="Avenir LT Std 55 Roman" w:cs="Arial"/>
          <w:szCs w:val="24"/>
        </w:rPr>
        <w:t>Model</w:t>
      </w:r>
    </w:p>
    <w:p w14:paraId="5282D19A" w14:textId="77777777" w:rsidR="00783530" w:rsidRPr="00EC07B8" w:rsidRDefault="00783530" w:rsidP="00B77B35">
      <w:pPr>
        <w:pStyle w:val="ListParagraph"/>
        <w:numPr>
          <w:ilvl w:val="0"/>
          <w:numId w:val="7"/>
        </w:numPr>
        <w:autoSpaceDE w:val="0"/>
        <w:autoSpaceDN w:val="0"/>
        <w:adjustRightInd w:val="0"/>
        <w:spacing w:after="0" w:line="240" w:lineRule="auto"/>
        <w:rPr>
          <w:rFonts w:ascii="Avenir LT Std 55 Roman" w:hAnsi="Avenir LT Std 55 Roman" w:cs="Arial"/>
          <w:szCs w:val="24"/>
        </w:rPr>
      </w:pPr>
      <w:r w:rsidRPr="00EC07B8">
        <w:rPr>
          <w:rFonts w:ascii="Avenir LT Std 55 Roman" w:hAnsi="Avenir LT Std 55 Roman" w:cs="Arial"/>
          <w:szCs w:val="24"/>
        </w:rPr>
        <w:t>Model year</w:t>
      </w:r>
    </w:p>
    <w:p w14:paraId="5282D19B" w14:textId="77777777" w:rsidR="00783530" w:rsidRPr="00EC07B8" w:rsidRDefault="00783530" w:rsidP="00B77B35">
      <w:pPr>
        <w:pStyle w:val="ListParagraph"/>
        <w:numPr>
          <w:ilvl w:val="0"/>
          <w:numId w:val="7"/>
        </w:numPr>
        <w:autoSpaceDE w:val="0"/>
        <w:autoSpaceDN w:val="0"/>
        <w:adjustRightInd w:val="0"/>
        <w:spacing w:after="0" w:line="240" w:lineRule="auto"/>
        <w:rPr>
          <w:rFonts w:ascii="Avenir LT Std 55 Roman" w:hAnsi="Avenir LT Std 55 Roman" w:cs="Arial"/>
        </w:rPr>
      </w:pPr>
      <w:r w:rsidRPr="00EC07B8">
        <w:rPr>
          <w:rFonts w:ascii="Avenir LT Std 55 Roman" w:hAnsi="Avenir LT Std 55 Roman" w:cs="Arial"/>
          <w:szCs w:val="24"/>
        </w:rPr>
        <w:t>Date placed in program</w:t>
      </w:r>
    </w:p>
    <w:p w14:paraId="5282D19C" w14:textId="77777777" w:rsidR="00783530" w:rsidRPr="00EC07B8" w:rsidRDefault="00783530" w:rsidP="00B77B35">
      <w:pPr>
        <w:pStyle w:val="ListParagraph"/>
        <w:numPr>
          <w:ilvl w:val="0"/>
          <w:numId w:val="7"/>
        </w:numPr>
        <w:autoSpaceDE w:val="0"/>
        <w:autoSpaceDN w:val="0"/>
        <w:adjustRightInd w:val="0"/>
        <w:spacing w:after="0" w:line="240" w:lineRule="auto"/>
        <w:rPr>
          <w:rFonts w:ascii="Avenir LT Std 55 Roman" w:hAnsi="Avenir LT Std 55 Roman" w:cs="Arial"/>
        </w:rPr>
      </w:pPr>
      <w:r w:rsidRPr="00EC07B8">
        <w:rPr>
          <w:rFonts w:ascii="Avenir LT Std 55 Roman" w:hAnsi="Avenir LT Std 55 Roman" w:cs="Arial"/>
          <w:szCs w:val="24"/>
        </w:rPr>
        <w:t>Vehicle Identification Number (VIN)</w:t>
      </w:r>
    </w:p>
    <w:p w14:paraId="5282D19D" w14:textId="77777777" w:rsidR="00783530" w:rsidRPr="00EC07B8" w:rsidRDefault="00783530" w:rsidP="00783530">
      <w:pPr>
        <w:autoSpaceDE w:val="0"/>
        <w:autoSpaceDN w:val="0"/>
        <w:adjustRightInd w:val="0"/>
        <w:rPr>
          <w:rFonts w:ascii="Avenir LT Std 55 Roman" w:hAnsi="Avenir LT Std 55 Roman" w:cs="Arial"/>
        </w:rPr>
      </w:pPr>
    </w:p>
    <w:p w14:paraId="5282D19E" w14:textId="77777777" w:rsidR="00783530" w:rsidRPr="00EC07B8" w:rsidRDefault="00783530" w:rsidP="00BC078B">
      <w:pPr>
        <w:pStyle w:val="Heading2"/>
        <w:rPr>
          <w:rFonts w:ascii="Avenir LT Std 55 Roman" w:hAnsi="Avenir LT Std 55 Roman"/>
        </w:rPr>
      </w:pPr>
      <w:bookmarkStart w:id="262" w:name="_Toc318894734"/>
      <w:bookmarkStart w:id="263" w:name="_Toc94081213"/>
      <w:bookmarkStart w:id="264" w:name="_Toc434496232"/>
      <w:r w:rsidRPr="00EC07B8">
        <w:rPr>
          <w:rFonts w:ascii="Avenir LT Std 55 Roman" w:hAnsi="Avenir LT Std 55 Roman"/>
        </w:rPr>
        <w:t>3. Vehicle specifications</w:t>
      </w:r>
      <w:bookmarkEnd w:id="262"/>
      <w:bookmarkEnd w:id="263"/>
      <w:bookmarkEnd w:id="264"/>
    </w:p>
    <w:p w14:paraId="5282D19F" w14:textId="77777777" w:rsidR="00783530" w:rsidRPr="00EC07B8" w:rsidRDefault="00783530" w:rsidP="00B77B35">
      <w:pPr>
        <w:pStyle w:val="ListParagraph"/>
        <w:numPr>
          <w:ilvl w:val="0"/>
          <w:numId w:val="9"/>
        </w:numPr>
        <w:autoSpaceDE w:val="0"/>
        <w:autoSpaceDN w:val="0"/>
        <w:adjustRightInd w:val="0"/>
        <w:spacing w:after="0" w:line="240" w:lineRule="auto"/>
        <w:rPr>
          <w:rFonts w:ascii="Avenir LT Std 55 Roman" w:hAnsi="Avenir LT Std 55 Roman" w:cs="Arial"/>
          <w:b/>
        </w:rPr>
      </w:pPr>
      <w:r w:rsidRPr="00EC07B8">
        <w:rPr>
          <w:rFonts w:ascii="Avenir LT Std 55 Roman" w:hAnsi="Avenir LT Std 55 Roman" w:cs="Arial"/>
        </w:rPr>
        <w:t>Passenger car (PC) or light duty truck (LDT)</w:t>
      </w:r>
    </w:p>
    <w:p w14:paraId="5282D1A0" w14:textId="77777777" w:rsidR="00783530" w:rsidRPr="00EC07B8" w:rsidRDefault="00783530" w:rsidP="00B77B35">
      <w:pPr>
        <w:pStyle w:val="ListParagraph"/>
        <w:numPr>
          <w:ilvl w:val="0"/>
          <w:numId w:val="9"/>
        </w:numPr>
        <w:autoSpaceDE w:val="0"/>
        <w:autoSpaceDN w:val="0"/>
        <w:adjustRightInd w:val="0"/>
        <w:spacing w:after="0" w:line="240" w:lineRule="auto"/>
        <w:rPr>
          <w:rFonts w:ascii="Avenir LT Std 55 Roman" w:hAnsi="Avenir LT Std 55 Roman" w:cs="Arial"/>
          <w:b/>
        </w:rPr>
      </w:pPr>
      <w:r w:rsidRPr="00EC07B8">
        <w:rPr>
          <w:rFonts w:ascii="Avenir LT Std 55 Roman" w:hAnsi="Avenir LT Std 55 Roman" w:cs="Arial"/>
        </w:rPr>
        <w:t>Curb weight – pounds (</w:t>
      </w:r>
      <w:proofErr w:type="spellStart"/>
      <w:r w:rsidRPr="00EC07B8">
        <w:rPr>
          <w:rFonts w:ascii="Avenir LT Std 55 Roman" w:hAnsi="Avenir LT Std 55 Roman" w:cs="Arial"/>
        </w:rPr>
        <w:t>lbs</w:t>
      </w:r>
      <w:proofErr w:type="spellEnd"/>
      <w:r w:rsidRPr="00EC07B8">
        <w:rPr>
          <w:rFonts w:ascii="Avenir LT Std 55 Roman" w:hAnsi="Avenir LT Std 55 Roman" w:cs="Arial"/>
        </w:rPr>
        <w:t>)</w:t>
      </w:r>
    </w:p>
    <w:p w14:paraId="5282D1A1" w14:textId="77777777" w:rsidR="00783530" w:rsidRPr="00EC07B8" w:rsidRDefault="00783530" w:rsidP="00B77B35">
      <w:pPr>
        <w:pStyle w:val="ListParagraph"/>
        <w:numPr>
          <w:ilvl w:val="0"/>
          <w:numId w:val="9"/>
        </w:numPr>
        <w:autoSpaceDE w:val="0"/>
        <w:autoSpaceDN w:val="0"/>
        <w:adjustRightInd w:val="0"/>
        <w:spacing w:after="0" w:line="240" w:lineRule="auto"/>
        <w:rPr>
          <w:rFonts w:ascii="Avenir LT Std 55 Roman" w:hAnsi="Avenir LT Std 55 Roman" w:cs="Arial"/>
          <w:b/>
        </w:rPr>
      </w:pPr>
      <w:r w:rsidRPr="00EC07B8">
        <w:rPr>
          <w:rFonts w:ascii="Avenir LT Std 55 Roman" w:hAnsi="Avenir LT Std 55 Roman" w:cs="Arial"/>
        </w:rPr>
        <w:t>Payload (</w:t>
      </w:r>
      <w:proofErr w:type="spellStart"/>
      <w:r w:rsidRPr="00EC07B8">
        <w:rPr>
          <w:rFonts w:ascii="Avenir LT Std 55 Roman" w:hAnsi="Avenir LT Std 55 Roman" w:cs="Arial"/>
        </w:rPr>
        <w:t>lbs</w:t>
      </w:r>
      <w:proofErr w:type="spellEnd"/>
      <w:r w:rsidRPr="00EC07B8">
        <w:rPr>
          <w:rFonts w:ascii="Avenir LT Std 55 Roman" w:hAnsi="Avenir LT Std 55 Roman" w:cs="Arial"/>
        </w:rPr>
        <w:t>)</w:t>
      </w:r>
    </w:p>
    <w:p w14:paraId="5282D1A2" w14:textId="77777777" w:rsidR="00783530" w:rsidRPr="00EC07B8" w:rsidRDefault="00783530" w:rsidP="00B77B35">
      <w:pPr>
        <w:pStyle w:val="ListParagraph"/>
        <w:numPr>
          <w:ilvl w:val="0"/>
          <w:numId w:val="9"/>
        </w:numPr>
        <w:autoSpaceDE w:val="0"/>
        <w:autoSpaceDN w:val="0"/>
        <w:adjustRightInd w:val="0"/>
        <w:spacing w:after="0" w:line="240" w:lineRule="auto"/>
        <w:rPr>
          <w:rFonts w:ascii="Avenir LT Std 55 Roman" w:hAnsi="Avenir LT Std 55 Roman" w:cs="Arial"/>
          <w:b/>
        </w:rPr>
      </w:pPr>
      <w:r w:rsidRPr="00EC07B8">
        <w:rPr>
          <w:rFonts w:ascii="Avenir LT Std 55 Roman" w:hAnsi="Avenir LT Std 55 Roman" w:cs="Arial"/>
        </w:rPr>
        <w:t>City/highway range – miles (mi)</w:t>
      </w:r>
    </w:p>
    <w:p w14:paraId="5282D1A3" w14:textId="77777777" w:rsidR="00783530" w:rsidRPr="00EC07B8" w:rsidRDefault="00783530" w:rsidP="00B77B35">
      <w:pPr>
        <w:pStyle w:val="ListParagraph"/>
        <w:numPr>
          <w:ilvl w:val="0"/>
          <w:numId w:val="9"/>
        </w:numPr>
        <w:autoSpaceDE w:val="0"/>
        <w:autoSpaceDN w:val="0"/>
        <w:adjustRightInd w:val="0"/>
        <w:spacing w:after="0" w:line="240" w:lineRule="auto"/>
        <w:rPr>
          <w:rFonts w:ascii="Avenir LT Std 55 Roman" w:hAnsi="Avenir LT Std 55 Roman" w:cs="Arial"/>
          <w:b/>
        </w:rPr>
      </w:pPr>
      <w:r w:rsidRPr="00EC07B8">
        <w:rPr>
          <w:rFonts w:ascii="Avenir LT Std 55 Roman" w:hAnsi="Avenir LT Std 55 Roman" w:cs="Arial"/>
        </w:rPr>
        <w:t>Estimated fuel economy or EPA fuel economy city/highway – miles per gallon (mpg)</w:t>
      </w:r>
    </w:p>
    <w:p w14:paraId="5282D1A4" w14:textId="77777777" w:rsidR="00783530" w:rsidRPr="00EC07B8" w:rsidRDefault="00783530" w:rsidP="00B77B35">
      <w:pPr>
        <w:pStyle w:val="ListParagraph"/>
        <w:numPr>
          <w:ilvl w:val="0"/>
          <w:numId w:val="9"/>
        </w:numPr>
        <w:autoSpaceDE w:val="0"/>
        <w:autoSpaceDN w:val="0"/>
        <w:adjustRightInd w:val="0"/>
        <w:spacing w:after="0" w:line="240" w:lineRule="auto"/>
        <w:rPr>
          <w:rFonts w:ascii="Avenir LT Std 55 Roman" w:hAnsi="Avenir LT Std 55 Roman" w:cs="Arial"/>
          <w:b/>
        </w:rPr>
      </w:pPr>
      <w:r w:rsidRPr="00EC07B8">
        <w:rPr>
          <w:rFonts w:ascii="Avenir LT Std 55 Roman" w:hAnsi="Avenir LT Std 55 Roman" w:cs="Arial"/>
        </w:rPr>
        <w:t>Fuel type</w:t>
      </w:r>
    </w:p>
    <w:p w14:paraId="5282D1A5" w14:textId="77777777" w:rsidR="00783530" w:rsidRPr="00EC07B8" w:rsidRDefault="00783530" w:rsidP="00B77B35">
      <w:pPr>
        <w:pStyle w:val="ListParagraph"/>
        <w:numPr>
          <w:ilvl w:val="0"/>
          <w:numId w:val="9"/>
        </w:numPr>
        <w:autoSpaceDE w:val="0"/>
        <w:autoSpaceDN w:val="0"/>
        <w:adjustRightInd w:val="0"/>
        <w:spacing w:after="0" w:line="240" w:lineRule="auto"/>
        <w:rPr>
          <w:rFonts w:ascii="Avenir LT Std 55 Roman" w:hAnsi="Avenir LT Std 55 Roman" w:cs="Arial"/>
          <w:b/>
        </w:rPr>
      </w:pPr>
      <w:r w:rsidRPr="00EC07B8">
        <w:rPr>
          <w:rFonts w:ascii="Avenir LT Std 55 Roman" w:hAnsi="Avenir LT Std 55 Roman" w:cs="Arial"/>
        </w:rPr>
        <w:t>Refueling time</w:t>
      </w:r>
    </w:p>
    <w:p w14:paraId="5282D1A6" w14:textId="77777777" w:rsidR="00783530" w:rsidRPr="00EC07B8" w:rsidRDefault="00783530" w:rsidP="00B77B35">
      <w:pPr>
        <w:pStyle w:val="ListParagraph"/>
        <w:numPr>
          <w:ilvl w:val="0"/>
          <w:numId w:val="9"/>
        </w:numPr>
        <w:autoSpaceDE w:val="0"/>
        <w:autoSpaceDN w:val="0"/>
        <w:adjustRightInd w:val="0"/>
        <w:spacing w:after="0" w:line="240" w:lineRule="auto"/>
        <w:rPr>
          <w:rFonts w:ascii="Avenir LT Std 55 Roman" w:hAnsi="Avenir LT Std 55 Roman" w:cs="Arial"/>
          <w:b/>
        </w:rPr>
      </w:pPr>
      <w:r w:rsidRPr="00EC07B8">
        <w:rPr>
          <w:rFonts w:ascii="Avenir LT Std 55 Roman" w:hAnsi="Avenir LT Std 55 Roman" w:cs="Arial"/>
        </w:rPr>
        <w:t>Electric motor output – kilowatts (kW)</w:t>
      </w:r>
    </w:p>
    <w:p w14:paraId="5282D1A7" w14:textId="77777777" w:rsidR="00783530" w:rsidRPr="00EC07B8" w:rsidRDefault="00783530" w:rsidP="00B77B35">
      <w:pPr>
        <w:pStyle w:val="ListParagraph"/>
        <w:numPr>
          <w:ilvl w:val="0"/>
          <w:numId w:val="9"/>
        </w:numPr>
        <w:autoSpaceDE w:val="0"/>
        <w:autoSpaceDN w:val="0"/>
        <w:adjustRightInd w:val="0"/>
        <w:spacing w:after="0" w:line="240" w:lineRule="auto"/>
        <w:rPr>
          <w:rFonts w:ascii="Avenir LT Std 55 Roman" w:hAnsi="Avenir LT Std 55 Roman" w:cs="Arial"/>
          <w:b/>
        </w:rPr>
      </w:pPr>
      <w:r w:rsidRPr="00EC07B8">
        <w:rPr>
          <w:rFonts w:ascii="Avenir LT Std 55 Roman" w:hAnsi="Avenir LT Std 55 Roman" w:cs="Arial"/>
        </w:rPr>
        <w:t>Hybrid energy storage; type, capacity and peak power</w:t>
      </w:r>
    </w:p>
    <w:p w14:paraId="5282D1A8" w14:textId="77777777" w:rsidR="00783530" w:rsidRPr="00EC07B8" w:rsidRDefault="00783530" w:rsidP="00B77B35">
      <w:pPr>
        <w:pStyle w:val="ListParagraph"/>
        <w:numPr>
          <w:ilvl w:val="0"/>
          <w:numId w:val="9"/>
        </w:numPr>
        <w:autoSpaceDE w:val="0"/>
        <w:autoSpaceDN w:val="0"/>
        <w:adjustRightInd w:val="0"/>
        <w:spacing w:after="0" w:line="240" w:lineRule="auto"/>
        <w:rPr>
          <w:rFonts w:ascii="Avenir LT Std 55 Roman" w:hAnsi="Avenir LT Std 55 Roman" w:cs="Arial"/>
          <w:b/>
        </w:rPr>
      </w:pPr>
      <w:r w:rsidRPr="00EC07B8">
        <w:rPr>
          <w:rFonts w:ascii="Avenir LT Std 55 Roman" w:hAnsi="Avenir LT Std 55 Roman" w:cs="Arial"/>
        </w:rPr>
        <w:t>For Battery Electric Vehicles and hybrids – fuel fired heater (yes/no)</w:t>
      </w:r>
    </w:p>
    <w:p w14:paraId="5282D1A9" w14:textId="77777777" w:rsidR="00783530" w:rsidRPr="00EC07B8" w:rsidRDefault="00783530" w:rsidP="00B77B35">
      <w:pPr>
        <w:pStyle w:val="ListParagraph"/>
        <w:numPr>
          <w:ilvl w:val="0"/>
          <w:numId w:val="9"/>
        </w:numPr>
        <w:autoSpaceDE w:val="0"/>
        <w:autoSpaceDN w:val="0"/>
        <w:adjustRightInd w:val="0"/>
        <w:spacing w:after="0" w:line="240" w:lineRule="auto"/>
        <w:rPr>
          <w:rFonts w:ascii="Avenir LT Std 55 Roman" w:hAnsi="Avenir LT Std 55 Roman" w:cs="Arial"/>
          <w:b/>
        </w:rPr>
      </w:pPr>
      <w:r w:rsidRPr="00EC07B8">
        <w:rPr>
          <w:rFonts w:ascii="Avenir LT Std 55 Roman" w:hAnsi="Avenir LT Std 55 Roman" w:cs="Arial"/>
        </w:rPr>
        <w:t>For Fuel Cell Vehicles (FCVs), fuel cell stack: type, peak output, manufacturer and estimated design life.</w:t>
      </w:r>
    </w:p>
    <w:p w14:paraId="5282D1AA" w14:textId="77777777" w:rsidR="00783530" w:rsidRPr="00EC07B8" w:rsidRDefault="00783530" w:rsidP="00783530">
      <w:pPr>
        <w:autoSpaceDE w:val="0"/>
        <w:autoSpaceDN w:val="0"/>
        <w:adjustRightInd w:val="0"/>
        <w:rPr>
          <w:rFonts w:ascii="Avenir LT Std 55 Roman" w:hAnsi="Avenir LT Std 55 Roman" w:cs="Arial"/>
          <w:b/>
        </w:rPr>
      </w:pPr>
    </w:p>
    <w:sectPr w:rsidR="00783530" w:rsidRPr="00EC07B8" w:rsidSect="00611086">
      <w:footerReference w:type="default" r:id="rId136"/>
      <w:pgSz w:w="12240" w:h="15840"/>
      <w:pgMar w:top="1260" w:right="1440" w:bottom="1440" w:left="1440" w:header="720" w:footer="720" w:gutter="0"/>
      <w:pgNumType w:start="1"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F37165" w14:textId="77777777" w:rsidR="00DE55DB" w:rsidRDefault="00DE55DB">
      <w:r>
        <w:separator/>
      </w:r>
    </w:p>
  </w:endnote>
  <w:endnote w:type="continuationSeparator" w:id="0">
    <w:p w14:paraId="5C2FAAF1" w14:textId="77777777" w:rsidR="00DE55DB" w:rsidRDefault="00DE55DB">
      <w:r>
        <w:continuationSeparator/>
      </w:r>
    </w:p>
  </w:endnote>
  <w:endnote w:type="continuationNotice" w:id="1">
    <w:p w14:paraId="2B5B0206" w14:textId="77777777" w:rsidR="00DE55DB" w:rsidRDefault="00DE55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MS Mincho"/>
    <w:panose1 w:val="02020609040205080304"/>
    <w:charset w:val="80"/>
    <w:family w:val="modern"/>
    <w:pitch w:val="fixed"/>
    <w:sig w:usb0="E00002FF" w:usb1="6AC7FDFB" w:usb2="08000012" w:usb3="00000000" w:csb0="0002009F" w:csb1="00000000"/>
  </w:font>
  <w:font w:name="Avenir LT Std 55 Roman">
    <w:panose1 w:val="020B0503020203020204"/>
    <w:charset w:val="00"/>
    <w:family w:val="swiss"/>
    <w:notTrueType/>
    <w:pitch w:val="variable"/>
    <w:sig w:usb0="800000AF" w:usb1="4000204A"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2D2A2" w14:textId="77777777" w:rsidR="00A81D08" w:rsidRDefault="00A81D08" w:rsidP="00347CAA">
    <w:pPr>
      <w:rPr>
        <w:sz w:val="16"/>
      </w:rPr>
    </w:pPr>
  </w:p>
  <w:p w14:paraId="5282D2A3" w14:textId="77777777" w:rsidR="00A81D08" w:rsidRPr="00C41823" w:rsidRDefault="00A81D08" w:rsidP="000C7A20">
    <w:pPr>
      <w:pStyle w:val="Header"/>
      <w:tabs>
        <w:tab w:val="clear" w:pos="4320"/>
        <w:tab w:val="clear" w:pos="8640"/>
        <w:tab w:val="left" w:pos="3240"/>
      </w:tabs>
      <w:rPr>
        <w:szCs w:val="24"/>
      </w:rPr>
    </w:pPr>
    <w:r>
      <w:rPr>
        <w:sz w:val="16"/>
      </w:rPr>
      <w:tab/>
    </w:r>
    <w:r>
      <w:rPr>
        <w:sz w:val="16"/>
      </w:rPr>
      <w:tab/>
    </w:r>
    <w:r>
      <w:rPr>
        <w:sz w:val="16"/>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2D2BD" w14:textId="77777777" w:rsidR="00A81D08" w:rsidRPr="00783530" w:rsidRDefault="00A81D08" w:rsidP="000032D8">
    <w:pPr>
      <w:pStyle w:val="Header"/>
      <w:tabs>
        <w:tab w:val="clear" w:pos="4320"/>
        <w:tab w:val="clear" w:pos="8640"/>
      </w:tabs>
      <w:jc w:val="center"/>
      <w:rPr>
        <w:rStyle w:val="PageNumber"/>
        <w:rFonts w:ascii="Arial" w:hAnsi="Arial" w:cs="Arial"/>
        <w:sz w:val="20"/>
      </w:rPr>
    </w:pPr>
    <w:r>
      <w:rPr>
        <w:rFonts w:ascii="Arial" w:hAnsi="Arial" w:cs="Arial"/>
        <w:sz w:val="20"/>
      </w:rPr>
      <w:t>F</w:t>
    </w:r>
    <w:r w:rsidRPr="00783530">
      <w:rPr>
        <w:rFonts w:ascii="Arial" w:hAnsi="Arial" w:cs="Arial"/>
        <w:sz w:val="20"/>
      </w:rPr>
      <w:t>-</w:t>
    </w:r>
    <w:r w:rsidRPr="00783530">
      <w:rPr>
        <w:rStyle w:val="PageNumber"/>
        <w:rFonts w:ascii="Arial" w:hAnsi="Arial" w:cs="Arial"/>
        <w:sz w:val="20"/>
      </w:rPr>
      <w:fldChar w:fldCharType="begin"/>
    </w:r>
    <w:r w:rsidRPr="00783530">
      <w:rPr>
        <w:rStyle w:val="PageNumber"/>
        <w:rFonts w:ascii="Arial" w:hAnsi="Arial" w:cs="Arial"/>
        <w:sz w:val="20"/>
      </w:rPr>
      <w:instrText xml:space="preserve"> PAGE </w:instrText>
    </w:r>
    <w:r w:rsidRPr="00783530">
      <w:rPr>
        <w:rStyle w:val="PageNumber"/>
        <w:rFonts w:ascii="Arial" w:hAnsi="Arial" w:cs="Arial"/>
        <w:sz w:val="20"/>
      </w:rPr>
      <w:fldChar w:fldCharType="separate"/>
    </w:r>
    <w:r>
      <w:rPr>
        <w:rStyle w:val="PageNumber"/>
        <w:rFonts w:ascii="Arial" w:hAnsi="Arial" w:cs="Arial"/>
        <w:noProof/>
        <w:sz w:val="20"/>
      </w:rPr>
      <w:t>1</w:t>
    </w:r>
    <w:r w:rsidRPr="00783530">
      <w:rPr>
        <w:rStyle w:val="PageNumber"/>
        <w:rFonts w:ascii="Arial" w:hAnsi="Arial" w:cs="Arial"/>
        <w:sz w:val="20"/>
      </w:rPr>
      <w:fldChar w:fldCharType="end"/>
    </w:r>
  </w:p>
  <w:p w14:paraId="5282D2BE" w14:textId="77777777" w:rsidR="00A81D08" w:rsidRPr="009C69AB" w:rsidRDefault="00A81D08" w:rsidP="00D92220">
    <w:pPr>
      <w:pStyle w:val="Footer"/>
      <w:rPr>
        <w:rFonts w:ascii="Arial" w:hAnsi="Arial" w:cs="Arial"/>
      </w:rPr>
    </w:pPr>
    <w:r>
      <w:rPr>
        <w:rFonts w:ascii="Arial" w:hAnsi="Arial" w:cs="Arial"/>
        <w:sz w:val="16"/>
        <w:szCs w:val="16"/>
      </w:rPr>
      <w:t>As Amended: September 3, 2015</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2D2BF" w14:textId="77777777" w:rsidR="00A81D08" w:rsidRPr="00595656" w:rsidRDefault="00A81D08" w:rsidP="000032D8">
    <w:pPr>
      <w:pStyle w:val="Header"/>
      <w:tabs>
        <w:tab w:val="clear" w:pos="4320"/>
        <w:tab w:val="clear" w:pos="8640"/>
      </w:tabs>
      <w:jc w:val="center"/>
      <w:rPr>
        <w:rStyle w:val="PageNumber"/>
        <w:rFonts w:ascii="Avenir LT Std 55 Roman" w:hAnsi="Avenir LT Std 55 Roman" w:cs="Arial"/>
        <w:sz w:val="20"/>
      </w:rPr>
    </w:pPr>
    <w:r w:rsidRPr="00595656">
      <w:rPr>
        <w:rStyle w:val="PageNumber"/>
        <w:rFonts w:ascii="Avenir LT Std 55 Roman" w:hAnsi="Avenir LT Std 55 Roman" w:cs="Arial"/>
        <w:sz w:val="20"/>
      </w:rPr>
      <w:fldChar w:fldCharType="begin"/>
    </w:r>
    <w:r w:rsidRPr="00595656">
      <w:rPr>
        <w:rStyle w:val="PageNumber"/>
        <w:rFonts w:ascii="Avenir LT Std 55 Roman" w:hAnsi="Avenir LT Std 55 Roman" w:cs="Arial"/>
        <w:sz w:val="20"/>
      </w:rPr>
      <w:instrText xml:space="preserve"> PAGE </w:instrText>
    </w:r>
    <w:r w:rsidRPr="00595656">
      <w:rPr>
        <w:rStyle w:val="PageNumber"/>
        <w:rFonts w:ascii="Avenir LT Std 55 Roman" w:hAnsi="Avenir LT Std 55 Roman" w:cs="Arial"/>
        <w:sz w:val="20"/>
      </w:rPr>
      <w:fldChar w:fldCharType="separate"/>
    </w:r>
    <w:r w:rsidRPr="00595656">
      <w:rPr>
        <w:rStyle w:val="PageNumber"/>
        <w:rFonts w:ascii="Avenir LT Std 55 Roman" w:hAnsi="Avenir LT Std 55 Roman" w:cs="Arial"/>
        <w:noProof/>
        <w:sz w:val="20"/>
      </w:rPr>
      <w:t>E-1</w:t>
    </w:r>
    <w:r w:rsidRPr="00595656">
      <w:rPr>
        <w:rStyle w:val="PageNumber"/>
        <w:rFonts w:ascii="Avenir LT Std 55 Roman" w:hAnsi="Avenir LT Std 55 Roman" w:cs="Arial"/>
        <w:sz w:val="20"/>
      </w:rPr>
      <w:fldChar w:fldCharType="end"/>
    </w:r>
  </w:p>
  <w:p w14:paraId="5282D2C0" w14:textId="3B58F850" w:rsidR="00A81D08" w:rsidRPr="00595656" w:rsidRDefault="00A81D08" w:rsidP="00EC07B8">
    <w:pPr>
      <w:pStyle w:val="Footer"/>
      <w:rPr>
        <w:rFonts w:ascii="Avenir LT Std 55 Roman" w:hAnsi="Avenir LT Std 55 Roman" w:cs="Arial"/>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2D2C1" w14:textId="77777777" w:rsidR="00A81D08" w:rsidRPr="00783530" w:rsidRDefault="00A81D08" w:rsidP="000032D8">
    <w:pPr>
      <w:pStyle w:val="Header"/>
      <w:tabs>
        <w:tab w:val="clear" w:pos="4320"/>
        <w:tab w:val="clear" w:pos="8640"/>
      </w:tabs>
      <w:jc w:val="center"/>
      <w:rPr>
        <w:rStyle w:val="PageNumber"/>
        <w:rFonts w:ascii="Arial" w:hAnsi="Arial" w:cs="Arial"/>
        <w:sz w:val="20"/>
      </w:rPr>
    </w:pPr>
    <w:r w:rsidRPr="00783530">
      <w:rPr>
        <w:rStyle w:val="PageNumber"/>
        <w:rFonts w:ascii="Arial" w:hAnsi="Arial" w:cs="Arial"/>
        <w:sz w:val="20"/>
      </w:rPr>
      <w:fldChar w:fldCharType="begin"/>
    </w:r>
    <w:r w:rsidRPr="00783530">
      <w:rPr>
        <w:rStyle w:val="PageNumber"/>
        <w:rFonts w:ascii="Arial" w:hAnsi="Arial" w:cs="Arial"/>
        <w:sz w:val="20"/>
      </w:rPr>
      <w:instrText xml:space="preserve"> PAGE </w:instrText>
    </w:r>
    <w:r w:rsidRPr="00783530">
      <w:rPr>
        <w:rStyle w:val="PageNumber"/>
        <w:rFonts w:ascii="Arial" w:hAnsi="Arial" w:cs="Arial"/>
        <w:sz w:val="20"/>
      </w:rPr>
      <w:fldChar w:fldCharType="separate"/>
    </w:r>
    <w:r>
      <w:rPr>
        <w:rStyle w:val="PageNumber"/>
        <w:rFonts w:ascii="Arial" w:hAnsi="Arial" w:cs="Arial"/>
        <w:noProof/>
        <w:sz w:val="20"/>
      </w:rPr>
      <w:t>F-2</w:t>
    </w:r>
    <w:r w:rsidRPr="00783530">
      <w:rPr>
        <w:rStyle w:val="PageNumber"/>
        <w:rFonts w:ascii="Arial" w:hAnsi="Arial" w:cs="Arial"/>
        <w:sz w:val="20"/>
      </w:rPr>
      <w:fldChar w:fldCharType="end"/>
    </w:r>
  </w:p>
  <w:p w14:paraId="5282D2C2" w14:textId="77777777" w:rsidR="00A81D08" w:rsidRPr="009C69AB" w:rsidRDefault="00A81D08" w:rsidP="00D92220">
    <w:pPr>
      <w:pStyle w:val="Footer"/>
      <w:rPr>
        <w:rFonts w:ascii="Arial" w:hAnsi="Arial" w:cs="Arial"/>
      </w:rPr>
    </w:pPr>
    <w:r>
      <w:rPr>
        <w:rFonts w:ascii="Arial" w:hAnsi="Arial" w:cs="Arial"/>
        <w:sz w:val="16"/>
        <w:szCs w:val="16"/>
      </w:rPr>
      <w:t>As Amended: September 3, 2015</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2D2C3" w14:textId="77777777" w:rsidR="00A81D08" w:rsidRPr="00595656" w:rsidRDefault="00A81D08" w:rsidP="000032D8">
    <w:pPr>
      <w:pStyle w:val="Header"/>
      <w:tabs>
        <w:tab w:val="clear" w:pos="4320"/>
        <w:tab w:val="clear" w:pos="8640"/>
      </w:tabs>
      <w:jc w:val="center"/>
      <w:rPr>
        <w:rStyle w:val="PageNumber"/>
        <w:rFonts w:ascii="Avenir LT Std 55 Roman" w:hAnsi="Avenir LT Std 55 Roman" w:cs="Arial"/>
        <w:sz w:val="20"/>
      </w:rPr>
    </w:pPr>
    <w:r w:rsidRPr="00595656">
      <w:rPr>
        <w:rStyle w:val="PageNumber"/>
        <w:rFonts w:ascii="Avenir LT Std 55 Roman" w:hAnsi="Avenir LT Std 55 Roman" w:cs="Arial"/>
        <w:sz w:val="20"/>
      </w:rPr>
      <w:fldChar w:fldCharType="begin"/>
    </w:r>
    <w:r w:rsidRPr="00595656">
      <w:rPr>
        <w:rStyle w:val="PageNumber"/>
        <w:rFonts w:ascii="Avenir LT Std 55 Roman" w:hAnsi="Avenir LT Std 55 Roman" w:cs="Arial"/>
        <w:sz w:val="20"/>
      </w:rPr>
      <w:instrText xml:space="preserve"> PAGE </w:instrText>
    </w:r>
    <w:r w:rsidRPr="00595656">
      <w:rPr>
        <w:rStyle w:val="PageNumber"/>
        <w:rFonts w:ascii="Avenir LT Std 55 Roman" w:hAnsi="Avenir LT Std 55 Roman" w:cs="Arial"/>
        <w:sz w:val="20"/>
      </w:rPr>
      <w:fldChar w:fldCharType="separate"/>
    </w:r>
    <w:r w:rsidRPr="00595656">
      <w:rPr>
        <w:rStyle w:val="PageNumber"/>
        <w:rFonts w:ascii="Avenir LT Std 55 Roman" w:hAnsi="Avenir LT Std 55 Roman" w:cs="Arial"/>
        <w:noProof/>
        <w:sz w:val="20"/>
      </w:rPr>
      <w:t>F-19</w:t>
    </w:r>
    <w:r w:rsidRPr="00595656">
      <w:rPr>
        <w:rStyle w:val="PageNumber"/>
        <w:rFonts w:ascii="Avenir LT Std 55 Roman" w:hAnsi="Avenir LT Std 55 Roman" w:cs="Arial"/>
        <w:sz w:val="20"/>
      </w:rPr>
      <w:fldChar w:fldCharType="end"/>
    </w:r>
  </w:p>
  <w:p w14:paraId="5282D2C4" w14:textId="7CB30C1A" w:rsidR="00A81D08" w:rsidRPr="00595656" w:rsidRDefault="00A81D08" w:rsidP="00EC07B8">
    <w:pPr>
      <w:pStyle w:val="Footer"/>
      <w:rPr>
        <w:rFonts w:ascii="Avenir LT Std 55 Roman" w:hAnsi="Avenir LT Std 55 Roman" w:cs="Arial"/>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2D2C7" w14:textId="77777777" w:rsidR="00A81D08" w:rsidRPr="00783530" w:rsidRDefault="00A81D08" w:rsidP="000C7A20">
    <w:pPr>
      <w:pStyle w:val="Header"/>
      <w:tabs>
        <w:tab w:val="clear" w:pos="4320"/>
        <w:tab w:val="clear" w:pos="8640"/>
      </w:tabs>
      <w:jc w:val="center"/>
      <w:rPr>
        <w:rStyle w:val="PageNumber"/>
        <w:rFonts w:ascii="Arial" w:hAnsi="Arial" w:cs="Arial"/>
        <w:sz w:val="20"/>
      </w:rPr>
    </w:pPr>
    <w:r w:rsidRPr="00783530">
      <w:rPr>
        <w:rStyle w:val="PageNumber"/>
        <w:rFonts w:ascii="Arial" w:hAnsi="Arial" w:cs="Arial"/>
        <w:sz w:val="20"/>
      </w:rPr>
      <w:fldChar w:fldCharType="begin"/>
    </w:r>
    <w:r w:rsidRPr="00783530">
      <w:rPr>
        <w:rStyle w:val="PageNumber"/>
        <w:rFonts w:ascii="Arial" w:hAnsi="Arial" w:cs="Arial"/>
        <w:sz w:val="20"/>
      </w:rPr>
      <w:instrText xml:space="preserve"> PAGE </w:instrText>
    </w:r>
    <w:r w:rsidRPr="00783530">
      <w:rPr>
        <w:rStyle w:val="PageNumber"/>
        <w:rFonts w:ascii="Arial" w:hAnsi="Arial" w:cs="Arial"/>
        <w:sz w:val="20"/>
      </w:rPr>
      <w:fldChar w:fldCharType="separate"/>
    </w:r>
    <w:r>
      <w:rPr>
        <w:rStyle w:val="PageNumber"/>
        <w:rFonts w:ascii="Arial" w:hAnsi="Arial" w:cs="Arial"/>
        <w:noProof/>
        <w:sz w:val="20"/>
      </w:rPr>
      <w:t>G-20</w:t>
    </w:r>
    <w:r w:rsidRPr="00783530">
      <w:rPr>
        <w:rStyle w:val="PageNumber"/>
        <w:rFonts w:ascii="Arial" w:hAnsi="Arial" w:cs="Arial"/>
        <w:sz w:val="20"/>
      </w:rPr>
      <w:fldChar w:fldCharType="end"/>
    </w:r>
  </w:p>
  <w:p w14:paraId="5282D2C8" w14:textId="77777777" w:rsidR="00A81D08" w:rsidRPr="009C69AB" w:rsidRDefault="00A81D08" w:rsidP="00D92220">
    <w:pPr>
      <w:pStyle w:val="Footer"/>
      <w:rPr>
        <w:rFonts w:ascii="Arial" w:hAnsi="Arial" w:cs="Arial"/>
      </w:rPr>
    </w:pPr>
    <w:r>
      <w:rPr>
        <w:rFonts w:ascii="Arial" w:hAnsi="Arial" w:cs="Arial"/>
        <w:sz w:val="16"/>
        <w:szCs w:val="16"/>
      </w:rPr>
      <w:t>As Amended: September 3, 2015</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2D2CA" w14:textId="77777777" w:rsidR="00A81D08" w:rsidRPr="00783530" w:rsidRDefault="00A81D08" w:rsidP="000C7A20">
    <w:pPr>
      <w:pStyle w:val="Header"/>
      <w:tabs>
        <w:tab w:val="clear" w:pos="4320"/>
        <w:tab w:val="clear" w:pos="8640"/>
      </w:tabs>
      <w:jc w:val="center"/>
      <w:rPr>
        <w:rStyle w:val="PageNumber"/>
        <w:rFonts w:ascii="Arial" w:hAnsi="Arial" w:cs="Arial"/>
        <w:sz w:val="20"/>
      </w:rPr>
    </w:pPr>
    <w:r w:rsidRPr="00783530">
      <w:rPr>
        <w:rStyle w:val="PageNumber"/>
        <w:rFonts w:ascii="Arial" w:hAnsi="Arial" w:cs="Arial"/>
        <w:sz w:val="20"/>
      </w:rPr>
      <w:fldChar w:fldCharType="begin"/>
    </w:r>
    <w:r w:rsidRPr="00783530">
      <w:rPr>
        <w:rStyle w:val="PageNumber"/>
        <w:rFonts w:ascii="Arial" w:hAnsi="Arial" w:cs="Arial"/>
        <w:sz w:val="20"/>
      </w:rPr>
      <w:instrText xml:space="preserve"> PAGE </w:instrText>
    </w:r>
    <w:r w:rsidRPr="00783530">
      <w:rPr>
        <w:rStyle w:val="PageNumber"/>
        <w:rFonts w:ascii="Arial" w:hAnsi="Arial" w:cs="Arial"/>
        <w:sz w:val="20"/>
      </w:rPr>
      <w:fldChar w:fldCharType="separate"/>
    </w:r>
    <w:r>
      <w:rPr>
        <w:rStyle w:val="PageNumber"/>
        <w:rFonts w:ascii="Arial" w:hAnsi="Arial" w:cs="Arial"/>
        <w:noProof/>
        <w:sz w:val="20"/>
      </w:rPr>
      <w:t>G-20</w:t>
    </w:r>
    <w:r w:rsidRPr="00783530">
      <w:rPr>
        <w:rStyle w:val="PageNumber"/>
        <w:rFonts w:ascii="Arial" w:hAnsi="Arial" w:cs="Arial"/>
        <w:sz w:val="20"/>
      </w:rPr>
      <w:fldChar w:fldCharType="end"/>
    </w:r>
  </w:p>
  <w:p w14:paraId="5282D2CB" w14:textId="77777777" w:rsidR="00A81D08" w:rsidRPr="009C69AB" w:rsidRDefault="00A81D08" w:rsidP="00D92220">
    <w:pPr>
      <w:pStyle w:val="Footer"/>
      <w:rPr>
        <w:rFonts w:ascii="Arial" w:hAnsi="Arial" w:cs="Arial"/>
      </w:rPr>
    </w:pPr>
    <w:r>
      <w:rPr>
        <w:rFonts w:ascii="Arial" w:hAnsi="Arial" w:cs="Arial"/>
        <w:sz w:val="16"/>
        <w:szCs w:val="16"/>
      </w:rPr>
      <w:t>As Amended: September 3, 2015</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2D2CC" w14:textId="77777777" w:rsidR="00A81D08" w:rsidRPr="00595656" w:rsidRDefault="00A81D08" w:rsidP="000C7A20">
    <w:pPr>
      <w:pStyle w:val="Header"/>
      <w:tabs>
        <w:tab w:val="clear" w:pos="4320"/>
        <w:tab w:val="clear" w:pos="8640"/>
      </w:tabs>
      <w:jc w:val="center"/>
      <w:rPr>
        <w:rStyle w:val="PageNumber"/>
        <w:rFonts w:ascii="Avenir LT Std 55 Roman" w:hAnsi="Avenir LT Std 55 Roman" w:cs="Arial"/>
        <w:sz w:val="20"/>
      </w:rPr>
    </w:pPr>
    <w:r w:rsidRPr="00595656">
      <w:rPr>
        <w:rStyle w:val="PageNumber"/>
        <w:rFonts w:ascii="Avenir LT Std 55 Roman" w:hAnsi="Avenir LT Std 55 Roman" w:cs="Arial"/>
        <w:sz w:val="20"/>
      </w:rPr>
      <w:fldChar w:fldCharType="begin"/>
    </w:r>
    <w:r w:rsidRPr="00595656">
      <w:rPr>
        <w:rStyle w:val="PageNumber"/>
        <w:rFonts w:ascii="Avenir LT Std 55 Roman" w:hAnsi="Avenir LT Std 55 Roman" w:cs="Arial"/>
        <w:sz w:val="20"/>
      </w:rPr>
      <w:instrText xml:space="preserve"> PAGE </w:instrText>
    </w:r>
    <w:r w:rsidRPr="00595656">
      <w:rPr>
        <w:rStyle w:val="PageNumber"/>
        <w:rFonts w:ascii="Avenir LT Std 55 Roman" w:hAnsi="Avenir LT Std 55 Roman" w:cs="Arial"/>
        <w:sz w:val="20"/>
      </w:rPr>
      <w:fldChar w:fldCharType="separate"/>
    </w:r>
    <w:r w:rsidRPr="00595656">
      <w:rPr>
        <w:rStyle w:val="PageNumber"/>
        <w:rFonts w:ascii="Avenir LT Std 55 Roman" w:hAnsi="Avenir LT Std 55 Roman" w:cs="Arial"/>
        <w:noProof/>
        <w:sz w:val="20"/>
      </w:rPr>
      <w:t>G-35</w:t>
    </w:r>
    <w:r w:rsidRPr="00595656">
      <w:rPr>
        <w:rStyle w:val="PageNumber"/>
        <w:rFonts w:ascii="Avenir LT Std 55 Roman" w:hAnsi="Avenir LT Std 55 Roman" w:cs="Arial"/>
        <w:sz w:val="20"/>
      </w:rPr>
      <w:fldChar w:fldCharType="end"/>
    </w:r>
  </w:p>
  <w:p w14:paraId="5282D2CD" w14:textId="404568A6" w:rsidR="00A81D08" w:rsidRPr="00595656" w:rsidRDefault="00A81D08" w:rsidP="00EC07B8">
    <w:pPr>
      <w:pStyle w:val="Footer"/>
      <w:rPr>
        <w:rFonts w:ascii="Avenir LT Std 55 Roman" w:hAnsi="Avenir LT Std 55 Roman" w:cs="Arial"/>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F6557" w14:textId="77777777" w:rsidR="00A81D08" w:rsidRPr="00783530" w:rsidRDefault="00A81D08" w:rsidP="00C15631">
    <w:pPr>
      <w:pStyle w:val="Header"/>
      <w:tabs>
        <w:tab w:val="clear" w:pos="4320"/>
        <w:tab w:val="clear" w:pos="8640"/>
      </w:tabs>
      <w:jc w:val="center"/>
      <w:rPr>
        <w:del w:id="252" w:author="Final proposed amendments" w:date="2022-08-19T15:08:00Z"/>
        <w:rStyle w:val="PageNumber"/>
        <w:rFonts w:ascii="Arial" w:hAnsi="Arial" w:cs="Arial"/>
        <w:sz w:val="20"/>
      </w:rPr>
    </w:pPr>
    <w:r w:rsidRPr="00783530">
      <w:rPr>
        <w:rStyle w:val="PageNumber"/>
        <w:rFonts w:ascii="Arial" w:hAnsi="Arial" w:cs="Arial"/>
        <w:sz w:val="20"/>
      </w:rPr>
      <w:fldChar w:fldCharType="begin"/>
    </w:r>
    <w:r w:rsidRPr="00783530">
      <w:rPr>
        <w:rStyle w:val="PageNumber"/>
        <w:rFonts w:ascii="Arial" w:hAnsi="Arial" w:cs="Arial"/>
        <w:sz w:val="20"/>
      </w:rPr>
      <w:instrText xml:space="preserve"> PAGE </w:instrText>
    </w:r>
    <w:r w:rsidRPr="00783530">
      <w:rPr>
        <w:rStyle w:val="PageNumber"/>
        <w:rFonts w:ascii="Arial" w:hAnsi="Arial" w:cs="Arial"/>
        <w:sz w:val="20"/>
      </w:rPr>
      <w:fldChar w:fldCharType="separate"/>
    </w:r>
    <w:r>
      <w:rPr>
        <w:rStyle w:val="PageNumber"/>
        <w:rFonts w:ascii="Arial" w:hAnsi="Arial" w:cs="Arial"/>
        <w:noProof/>
        <w:sz w:val="20"/>
      </w:rPr>
      <w:t>I-6</w:t>
    </w:r>
    <w:r w:rsidRPr="00783530">
      <w:rPr>
        <w:rStyle w:val="PageNumber"/>
        <w:rFonts w:ascii="Arial" w:hAnsi="Arial" w:cs="Arial"/>
        <w:sz w:val="20"/>
      </w:rPr>
      <w:fldChar w:fldCharType="end"/>
    </w:r>
  </w:p>
  <w:p w14:paraId="5282D2D5" w14:textId="05BB1423" w:rsidR="00A81D08" w:rsidRPr="00783530" w:rsidRDefault="00A81D08" w:rsidP="00EC07B8">
    <w:pPr>
      <w:pStyle w:val="Header"/>
      <w:tabs>
        <w:tab w:val="clear" w:pos="4320"/>
        <w:tab w:val="clear" w:pos="8640"/>
      </w:tabs>
      <w:rPr>
        <w:rStyle w:val="PageNumber"/>
        <w:rFonts w:ascii="Arial" w:hAnsi="Arial" w:cs="Arial"/>
        <w:sz w:val="20"/>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7F295" w14:textId="77777777" w:rsidR="00A81D08" w:rsidRPr="00783530" w:rsidRDefault="00A81D08" w:rsidP="00C15631">
    <w:pPr>
      <w:pStyle w:val="Header"/>
      <w:tabs>
        <w:tab w:val="clear" w:pos="4320"/>
        <w:tab w:val="clear" w:pos="8640"/>
      </w:tabs>
      <w:jc w:val="center"/>
      <w:rPr>
        <w:del w:id="265" w:author="Final proposed amendments" w:date="2022-08-19T15:08:00Z"/>
        <w:rStyle w:val="PageNumber"/>
        <w:rFonts w:ascii="Arial" w:hAnsi="Arial" w:cs="Arial"/>
        <w:sz w:val="20"/>
      </w:rPr>
    </w:pPr>
    <w:r w:rsidRPr="00783530">
      <w:rPr>
        <w:rStyle w:val="PageNumber"/>
        <w:rFonts w:ascii="Arial" w:hAnsi="Arial" w:cs="Arial"/>
        <w:sz w:val="20"/>
      </w:rPr>
      <w:fldChar w:fldCharType="begin"/>
    </w:r>
    <w:r w:rsidRPr="00783530">
      <w:rPr>
        <w:rStyle w:val="PageNumber"/>
        <w:rFonts w:ascii="Arial" w:hAnsi="Arial" w:cs="Arial"/>
        <w:sz w:val="20"/>
      </w:rPr>
      <w:instrText xml:space="preserve"> PAGE </w:instrText>
    </w:r>
    <w:r w:rsidRPr="00783530">
      <w:rPr>
        <w:rStyle w:val="PageNumber"/>
        <w:rFonts w:ascii="Arial" w:hAnsi="Arial" w:cs="Arial"/>
        <w:sz w:val="20"/>
      </w:rPr>
      <w:fldChar w:fldCharType="separate"/>
    </w:r>
    <w:r>
      <w:rPr>
        <w:rStyle w:val="PageNumber"/>
        <w:rFonts w:ascii="Arial" w:hAnsi="Arial" w:cs="Arial"/>
        <w:noProof/>
        <w:sz w:val="20"/>
      </w:rPr>
      <w:t>J-1</w:t>
    </w:r>
    <w:r w:rsidRPr="00783530">
      <w:rPr>
        <w:rStyle w:val="PageNumber"/>
        <w:rFonts w:ascii="Arial" w:hAnsi="Arial" w:cs="Arial"/>
        <w:sz w:val="20"/>
      </w:rPr>
      <w:fldChar w:fldCharType="end"/>
    </w:r>
  </w:p>
  <w:p w14:paraId="5282D2D9" w14:textId="108CD1DA" w:rsidR="00A81D08" w:rsidRPr="00783530" w:rsidRDefault="00A81D08" w:rsidP="00EC07B8">
    <w:pPr>
      <w:pStyle w:val="Header"/>
      <w:tabs>
        <w:tab w:val="clear" w:pos="4320"/>
        <w:tab w:val="clear" w:pos="8640"/>
      </w:tabs>
      <w:rPr>
        <w:rStyle w:val="PageNumber"/>
        <w:rFonts w:ascii="Arial" w:hAnsi="Arial" w:cs="Arial"/>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2D2A6" w14:textId="1F59B7CF" w:rsidR="00A81D08" w:rsidRPr="00595656" w:rsidRDefault="00A81D08" w:rsidP="00EC07B8">
    <w:pPr>
      <w:pStyle w:val="Footer"/>
      <w:rPr>
        <w:rFonts w:ascii="Avenir LT Std 55 Roman" w:hAnsi="Avenir LT Std 55 Roman" w:cs="Arial"/>
      </w:rPr>
    </w:pPr>
    <w:r w:rsidRPr="00595656">
      <w:rPr>
        <w:rFonts w:ascii="Avenir LT Std 55 Roman" w:hAnsi="Avenir LT Std 55 Roman"/>
        <w:sz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2D2A8" w14:textId="77777777" w:rsidR="00A81D08" w:rsidRPr="00783530" w:rsidRDefault="00A81D08" w:rsidP="00F71FD5">
    <w:pPr>
      <w:pStyle w:val="Header"/>
      <w:tabs>
        <w:tab w:val="clear" w:pos="4320"/>
        <w:tab w:val="clear" w:pos="8640"/>
      </w:tabs>
      <w:jc w:val="center"/>
      <w:rPr>
        <w:rFonts w:ascii="Arial" w:hAnsi="Arial" w:cs="Arial"/>
        <w:sz w:val="20"/>
      </w:rPr>
    </w:pPr>
    <w:r w:rsidRPr="00783530">
      <w:rPr>
        <w:rFonts w:ascii="Arial" w:hAnsi="Arial" w:cs="Arial"/>
        <w:sz w:val="20"/>
      </w:rPr>
      <w:t>B-</w:t>
    </w:r>
    <w:r w:rsidRPr="00783530">
      <w:rPr>
        <w:rStyle w:val="PageNumber"/>
        <w:rFonts w:ascii="Arial" w:hAnsi="Arial" w:cs="Arial"/>
        <w:sz w:val="20"/>
      </w:rPr>
      <w:fldChar w:fldCharType="begin"/>
    </w:r>
    <w:r w:rsidRPr="00783530">
      <w:rPr>
        <w:rStyle w:val="PageNumber"/>
        <w:rFonts w:ascii="Arial" w:hAnsi="Arial" w:cs="Arial"/>
        <w:sz w:val="20"/>
      </w:rPr>
      <w:instrText xml:space="preserve"> PAGE </w:instrText>
    </w:r>
    <w:r w:rsidRPr="00783530">
      <w:rPr>
        <w:rStyle w:val="PageNumber"/>
        <w:rFonts w:ascii="Arial" w:hAnsi="Arial" w:cs="Arial"/>
        <w:sz w:val="20"/>
      </w:rPr>
      <w:fldChar w:fldCharType="separate"/>
    </w:r>
    <w:r>
      <w:rPr>
        <w:rStyle w:val="PageNumber"/>
        <w:rFonts w:ascii="Arial" w:hAnsi="Arial" w:cs="Arial"/>
        <w:noProof/>
        <w:sz w:val="20"/>
      </w:rPr>
      <w:t>1</w:t>
    </w:r>
    <w:r w:rsidRPr="00783530">
      <w:rPr>
        <w:rStyle w:val="PageNumber"/>
        <w:rFonts w:ascii="Arial" w:hAnsi="Arial" w:cs="Arial"/>
        <w:sz w:val="20"/>
      </w:rPr>
      <w:fldChar w:fldCharType="end"/>
    </w:r>
  </w:p>
  <w:p w14:paraId="5282D2A9" w14:textId="77777777" w:rsidR="00A81D08" w:rsidRPr="009C69AB" w:rsidRDefault="00A81D08" w:rsidP="009C69AB">
    <w:pPr>
      <w:pStyle w:val="Footer"/>
      <w:rPr>
        <w:rFonts w:ascii="Arial" w:hAnsi="Arial" w:cs="Arial"/>
      </w:rPr>
    </w:pPr>
    <w:r>
      <w:rPr>
        <w:rFonts w:ascii="Arial" w:hAnsi="Arial" w:cs="Arial"/>
        <w:sz w:val="16"/>
        <w:szCs w:val="16"/>
      </w:rPr>
      <w:t>As Amended: September 3, 2015</w:t>
    </w:r>
    <w:r>
      <w:rPr>
        <w:sz w:val="16"/>
      </w:rPr>
      <w:tab/>
    </w:r>
    <w:r>
      <w:rPr>
        <w:sz w:val="16"/>
      </w:rPr>
      <w:tab/>
    </w:r>
    <w:r>
      <w:rPr>
        <w:sz w:val="16"/>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85E39" w14:textId="43239A95" w:rsidR="00EC07B8" w:rsidRPr="00EC07B8" w:rsidRDefault="00A81D08" w:rsidP="00EC07B8">
    <w:pPr>
      <w:pStyle w:val="Header"/>
      <w:tabs>
        <w:tab w:val="clear" w:pos="4320"/>
        <w:tab w:val="clear" w:pos="8640"/>
      </w:tabs>
      <w:jc w:val="center"/>
      <w:rPr>
        <w:rFonts w:ascii="Avenir LT Std 55 Roman" w:hAnsi="Avenir LT Std 55 Roman" w:cs="Arial"/>
        <w:sz w:val="20"/>
      </w:rPr>
    </w:pPr>
    <w:r w:rsidRPr="00595656">
      <w:rPr>
        <w:rStyle w:val="PageNumber"/>
        <w:rFonts w:ascii="Avenir LT Std 55 Roman" w:hAnsi="Avenir LT Std 55 Roman" w:cs="Arial"/>
        <w:sz w:val="20"/>
      </w:rPr>
      <w:fldChar w:fldCharType="begin"/>
    </w:r>
    <w:r w:rsidRPr="00595656">
      <w:rPr>
        <w:rStyle w:val="PageNumber"/>
        <w:rFonts w:ascii="Avenir LT Std 55 Roman" w:hAnsi="Avenir LT Std 55 Roman" w:cs="Arial"/>
        <w:sz w:val="20"/>
      </w:rPr>
      <w:instrText xml:space="preserve"> PAGE </w:instrText>
    </w:r>
    <w:r w:rsidRPr="00595656">
      <w:rPr>
        <w:rStyle w:val="PageNumber"/>
        <w:rFonts w:ascii="Avenir LT Std 55 Roman" w:hAnsi="Avenir LT Std 55 Roman" w:cs="Arial"/>
        <w:sz w:val="20"/>
      </w:rPr>
      <w:fldChar w:fldCharType="separate"/>
    </w:r>
    <w:r w:rsidRPr="00595656">
      <w:rPr>
        <w:rStyle w:val="PageNumber"/>
        <w:rFonts w:ascii="Avenir LT Std 55 Roman" w:hAnsi="Avenir LT Std 55 Roman" w:cs="Arial"/>
        <w:noProof/>
        <w:sz w:val="20"/>
      </w:rPr>
      <w:t>A-1</w:t>
    </w:r>
    <w:r w:rsidRPr="00595656">
      <w:rPr>
        <w:rStyle w:val="PageNumber"/>
        <w:rFonts w:ascii="Avenir LT Std 55 Roman" w:hAnsi="Avenir LT Std 55 Roman" w:cs="Arial"/>
        <w:sz w:val="20"/>
      </w:rPr>
      <w:fldChar w:fldCharType="end"/>
    </w:r>
    <w:r>
      <w:rPr>
        <w:sz w:val="16"/>
      </w:rPr>
      <w:tab/>
    </w:r>
  </w:p>
  <w:p w14:paraId="5282D2AB" w14:textId="1A19A33F" w:rsidR="00A81D08" w:rsidRPr="009C69AB" w:rsidRDefault="00A81D08" w:rsidP="00EC07B8">
    <w:pPr>
      <w:pStyle w:val="Footer"/>
      <w:rPr>
        <w:rFonts w:ascii="Arial" w:hAnsi="Arial" w:cs="Arial"/>
      </w:rPr>
    </w:pPr>
    <w:r>
      <w:rPr>
        <w:sz w:val="16"/>
      </w:rPr>
      <w:tab/>
    </w:r>
    <w:r>
      <w:rPr>
        <w:sz w:val="16"/>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venir LT Std 55 Roman" w:hAnsi="Avenir LT Std 55 Roman"/>
      </w:rPr>
      <w:id w:val="1584791458"/>
      <w:docPartObj>
        <w:docPartGallery w:val="Page Numbers (Bottom of Page)"/>
        <w:docPartUnique/>
      </w:docPartObj>
    </w:sdtPr>
    <w:sdtEndPr>
      <w:rPr>
        <w:noProof/>
      </w:rPr>
    </w:sdtEndPr>
    <w:sdtContent>
      <w:p w14:paraId="5B91C59E" w14:textId="77777777" w:rsidR="00EC07B8" w:rsidRDefault="00A81D08" w:rsidP="00AB18A9">
        <w:pPr>
          <w:pStyle w:val="Footer"/>
          <w:jc w:val="center"/>
          <w:rPr>
            <w:rFonts w:ascii="Avenir LT Std 55 Roman" w:hAnsi="Avenir LT Std 55 Roman"/>
            <w:noProof/>
          </w:rPr>
        </w:pPr>
        <w:r w:rsidRPr="00595656">
          <w:rPr>
            <w:rFonts w:ascii="Avenir LT Std 55 Roman" w:hAnsi="Avenir LT Std 55 Roman"/>
          </w:rPr>
          <w:fldChar w:fldCharType="begin"/>
        </w:r>
        <w:r w:rsidRPr="00595656">
          <w:rPr>
            <w:rFonts w:ascii="Avenir LT Std 55 Roman" w:hAnsi="Avenir LT Std 55 Roman"/>
          </w:rPr>
          <w:instrText xml:space="preserve"> PAGE   \* MERGEFORMAT </w:instrText>
        </w:r>
        <w:r w:rsidRPr="00595656">
          <w:rPr>
            <w:rFonts w:ascii="Avenir LT Std 55 Roman" w:hAnsi="Avenir LT Std 55 Roman"/>
          </w:rPr>
          <w:fldChar w:fldCharType="separate"/>
        </w:r>
        <w:r w:rsidRPr="00595656">
          <w:rPr>
            <w:rFonts w:ascii="Avenir LT Std 55 Roman" w:hAnsi="Avenir LT Std 55 Roman"/>
            <w:noProof/>
          </w:rPr>
          <w:t>B-7</w:t>
        </w:r>
        <w:r w:rsidRPr="00595656">
          <w:rPr>
            <w:rFonts w:ascii="Avenir LT Std 55 Roman" w:hAnsi="Avenir LT Std 55 Roman"/>
            <w:noProof/>
          </w:rPr>
          <w:fldChar w:fldCharType="end"/>
        </w:r>
      </w:p>
      <w:p w14:paraId="5282D2AC" w14:textId="5721D873" w:rsidR="00A81D08" w:rsidRPr="00595656" w:rsidRDefault="00DC0698" w:rsidP="00AB3430">
        <w:pPr>
          <w:pStyle w:val="Footer"/>
          <w:rPr>
            <w:rFonts w:ascii="Avenir LT Std 55 Roman" w:hAnsi="Avenir LT Std 55 Roman"/>
          </w:rPr>
        </w:pP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2D2AE" w14:textId="77777777" w:rsidR="00A81D08" w:rsidRPr="00783530" w:rsidRDefault="00A81D08" w:rsidP="00F71FD5">
    <w:pPr>
      <w:pStyle w:val="Header"/>
      <w:tabs>
        <w:tab w:val="clear" w:pos="4320"/>
        <w:tab w:val="clear" w:pos="8640"/>
      </w:tabs>
      <w:jc w:val="center"/>
      <w:rPr>
        <w:rFonts w:ascii="Arial" w:hAnsi="Arial" w:cs="Arial"/>
        <w:sz w:val="20"/>
      </w:rPr>
    </w:pPr>
    <w:r w:rsidRPr="00783530">
      <w:rPr>
        <w:rStyle w:val="PageNumber"/>
        <w:rFonts w:ascii="Arial" w:hAnsi="Arial" w:cs="Arial"/>
        <w:sz w:val="20"/>
      </w:rPr>
      <w:fldChar w:fldCharType="begin"/>
    </w:r>
    <w:r w:rsidRPr="00783530">
      <w:rPr>
        <w:rStyle w:val="PageNumber"/>
        <w:rFonts w:ascii="Arial" w:hAnsi="Arial" w:cs="Arial"/>
        <w:sz w:val="20"/>
      </w:rPr>
      <w:instrText xml:space="preserve"> PAGE </w:instrText>
    </w:r>
    <w:r w:rsidRPr="00783530">
      <w:rPr>
        <w:rStyle w:val="PageNumber"/>
        <w:rFonts w:ascii="Arial" w:hAnsi="Arial" w:cs="Arial"/>
        <w:sz w:val="20"/>
      </w:rPr>
      <w:fldChar w:fldCharType="separate"/>
    </w:r>
    <w:r>
      <w:rPr>
        <w:rStyle w:val="PageNumber"/>
        <w:rFonts w:ascii="Arial" w:hAnsi="Arial" w:cs="Arial"/>
        <w:noProof/>
        <w:sz w:val="20"/>
      </w:rPr>
      <w:t>B-1</w:t>
    </w:r>
    <w:r w:rsidRPr="00783530">
      <w:rPr>
        <w:rStyle w:val="PageNumber"/>
        <w:rFonts w:ascii="Arial" w:hAnsi="Arial" w:cs="Arial"/>
        <w:sz w:val="20"/>
      </w:rPr>
      <w:fldChar w:fldCharType="end"/>
    </w:r>
  </w:p>
  <w:p w14:paraId="5282D2AF" w14:textId="77777777" w:rsidR="00A81D08" w:rsidRPr="009C69AB" w:rsidRDefault="00A81D08" w:rsidP="009C69AB">
    <w:pPr>
      <w:pStyle w:val="Footer"/>
      <w:rPr>
        <w:rFonts w:ascii="Arial" w:hAnsi="Arial" w:cs="Arial"/>
      </w:rPr>
    </w:pPr>
    <w:r>
      <w:rPr>
        <w:rFonts w:ascii="Arial" w:hAnsi="Arial" w:cs="Arial"/>
        <w:sz w:val="16"/>
        <w:szCs w:val="16"/>
      </w:rPr>
      <w:t>As Amended: September 3, 2015</w:t>
    </w:r>
    <w:r>
      <w:rPr>
        <w:sz w:val="16"/>
      </w:rPr>
      <w:tab/>
    </w:r>
    <w:r>
      <w:rPr>
        <w:sz w:val="16"/>
      </w:rPr>
      <w:tab/>
    </w:r>
    <w:r>
      <w:rPr>
        <w:sz w:val="16"/>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2D2B3" w14:textId="013D5FCF" w:rsidR="00A81D08" w:rsidRDefault="00A81D08" w:rsidP="000C7A20">
    <w:pPr>
      <w:pStyle w:val="Header"/>
      <w:tabs>
        <w:tab w:val="clear" w:pos="4320"/>
        <w:tab w:val="clear" w:pos="8640"/>
      </w:tabs>
      <w:jc w:val="center"/>
      <w:rPr>
        <w:rStyle w:val="PageNumber"/>
        <w:rFonts w:ascii="Avenir LT Std 55 Roman" w:hAnsi="Avenir LT Std 55 Roman" w:cs="Arial"/>
        <w:sz w:val="20"/>
      </w:rPr>
    </w:pPr>
    <w:r w:rsidRPr="00595656">
      <w:rPr>
        <w:rStyle w:val="PageNumber"/>
        <w:rFonts w:ascii="Avenir LT Std 55 Roman" w:hAnsi="Avenir LT Std 55 Roman" w:cs="Arial"/>
        <w:sz w:val="20"/>
      </w:rPr>
      <w:fldChar w:fldCharType="begin"/>
    </w:r>
    <w:r w:rsidRPr="00595656">
      <w:rPr>
        <w:rStyle w:val="PageNumber"/>
        <w:rFonts w:ascii="Avenir LT Std 55 Roman" w:hAnsi="Avenir LT Std 55 Roman" w:cs="Arial"/>
        <w:sz w:val="20"/>
      </w:rPr>
      <w:instrText xml:space="preserve"> PAGE </w:instrText>
    </w:r>
    <w:r w:rsidRPr="00595656">
      <w:rPr>
        <w:rStyle w:val="PageNumber"/>
        <w:rFonts w:ascii="Avenir LT Std 55 Roman" w:hAnsi="Avenir LT Std 55 Roman" w:cs="Arial"/>
        <w:sz w:val="20"/>
      </w:rPr>
      <w:fldChar w:fldCharType="separate"/>
    </w:r>
    <w:r w:rsidRPr="00595656">
      <w:rPr>
        <w:rStyle w:val="PageNumber"/>
        <w:rFonts w:ascii="Avenir LT Std 55 Roman" w:hAnsi="Avenir LT Std 55 Roman" w:cs="Arial"/>
        <w:noProof/>
        <w:sz w:val="20"/>
      </w:rPr>
      <w:t>C-18</w:t>
    </w:r>
    <w:r w:rsidRPr="00595656">
      <w:rPr>
        <w:rStyle w:val="PageNumber"/>
        <w:rFonts w:ascii="Avenir LT Std 55 Roman" w:hAnsi="Avenir LT Std 55 Roman" w:cs="Arial"/>
        <w:sz w:val="20"/>
      </w:rPr>
      <w:fldChar w:fldCharType="end"/>
    </w:r>
  </w:p>
  <w:p w14:paraId="2A913BE7" w14:textId="4B5FB718" w:rsidR="00EC07B8" w:rsidRPr="00595656" w:rsidRDefault="00EC07B8" w:rsidP="00EC07B8">
    <w:pPr>
      <w:pStyle w:val="Header"/>
      <w:tabs>
        <w:tab w:val="clear" w:pos="4320"/>
        <w:tab w:val="clear" w:pos="8640"/>
      </w:tabs>
      <w:rPr>
        <w:rFonts w:ascii="Avenir LT Std 55 Roman" w:hAnsi="Avenir LT Std 55 Roman" w:cs="Arial"/>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2D2B8" w14:textId="77777777" w:rsidR="00A81D08" w:rsidRPr="00783530" w:rsidRDefault="00A81D08" w:rsidP="000C7A20">
    <w:pPr>
      <w:pStyle w:val="Header"/>
      <w:tabs>
        <w:tab w:val="clear" w:pos="4320"/>
        <w:tab w:val="clear" w:pos="8640"/>
      </w:tabs>
      <w:jc w:val="center"/>
      <w:rPr>
        <w:rFonts w:ascii="Arial" w:hAnsi="Arial" w:cs="Arial"/>
        <w:sz w:val="20"/>
      </w:rPr>
    </w:pPr>
    <w:r w:rsidRPr="00783530">
      <w:rPr>
        <w:rFonts w:ascii="Arial" w:hAnsi="Arial" w:cs="Arial"/>
        <w:sz w:val="20"/>
      </w:rPr>
      <w:t>-</w:t>
    </w:r>
    <w:r w:rsidRPr="00783530">
      <w:rPr>
        <w:rStyle w:val="PageNumber"/>
        <w:rFonts w:ascii="Arial" w:hAnsi="Arial" w:cs="Arial"/>
        <w:sz w:val="20"/>
      </w:rPr>
      <w:fldChar w:fldCharType="begin"/>
    </w:r>
    <w:r w:rsidRPr="00783530">
      <w:rPr>
        <w:rStyle w:val="PageNumber"/>
        <w:rFonts w:ascii="Arial" w:hAnsi="Arial" w:cs="Arial"/>
        <w:sz w:val="20"/>
      </w:rPr>
      <w:instrText xml:space="preserve"> PAGE </w:instrText>
    </w:r>
    <w:r w:rsidRPr="00783530">
      <w:rPr>
        <w:rStyle w:val="PageNumber"/>
        <w:rFonts w:ascii="Arial" w:hAnsi="Arial" w:cs="Arial"/>
        <w:sz w:val="20"/>
      </w:rPr>
      <w:fldChar w:fldCharType="separate"/>
    </w:r>
    <w:r>
      <w:rPr>
        <w:rStyle w:val="PageNumber"/>
        <w:rFonts w:ascii="Arial" w:hAnsi="Arial" w:cs="Arial"/>
        <w:noProof/>
        <w:sz w:val="20"/>
      </w:rPr>
      <w:t>D-1</w:t>
    </w:r>
    <w:r w:rsidRPr="00783530">
      <w:rPr>
        <w:rStyle w:val="PageNumber"/>
        <w:rFonts w:ascii="Arial" w:hAnsi="Arial" w:cs="Arial"/>
        <w:sz w:val="20"/>
      </w:rPr>
      <w:fldChar w:fldCharType="end"/>
    </w:r>
  </w:p>
  <w:p w14:paraId="5282D2B9" w14:textId="77777777" w:rsidR="00A81D08" w:rsidRPr="009C69AB" w:rsidRDefault="00A81D08" w:rsidP="00D92220">
    <w:pPr>
      <w:pStyle w:val="Footer"/>
      <w:rPr>
        <w:rFonts w:ascii="Arial" w:hAnsi="Arial" w:cs="Arial"/>
      </w:rPr>
    </w:pPr>
    <w:r>
      <w:rPr>
        <w:rFonts w:ascii="Arial" w:hAnsi="Arial" w:cs="Arial"/>
        <w:sz w:val="16"/>
        <w:szCs w:val="16"/>
      </w:rPr>
      <w:t>As Amended: September 3, 2015</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2D2BB" w14:textId="77777777" w:rsidR="00A81D08" w:rsidRPr="00595656" w:rsidRDefault="00A81D08" w:rsidP="000C7A20">
    <w:pPr>
      <w:pStyle w:val="Header"/>
      <w:tabs>
        <w:tab w:val="clear" w:pos="4320"/>
        <w:tab w:val="clear" w:pos="8640"/>
      </w:tabs>
      <w:jc w:val="center"/>
      <w:rPr>
        <w:rFonts w:ascii="Avenir LT Std 55 Roman" w:hAnsi="Avenir LT Std 55 Roman" w:cs="Arial"/>
        <w:sz w:val="20"/>
      </w:rPr>
    </w:pPr>
    <w:r w:rsidRPr="00595656">
      <w:rPr>
        <w:rStyle w:val="PageNumber"/>
        <w:rFonts w:ascii="Avenir LT Std 55 Roman" w:hAnsi="Avenir LT Std 55 Roman" w:cs="Arial"/>
        <w:sz w:val="20"/>
      </w:rPr>
      <w:fldChar w:fldCharType="begin"/>
    </w:r>
    <w:r w:rsidRPr="00595656">
      <w:rPr>
        <w:rStyle w:val="PageNumber"/>
        <w:rFonts w:ascii="Avenir LT Std 55 Roman" w:hAnsi="Avenir LT Std 55 Roman" w:cs="Arial"/>
        <w:sz w:val="20"/>
      </w:rPr>
      <w:instrText xml:space="preserve"> PAGE </w:instrText>
    </w:r>
    <w:r w:rsidRPr="00595656">
      <w:rPr>
        <w:rStyle w:val="PageNumber"/>
        <w:rFonts w:ascii="Avenir LT Std 55 Roman" w:hAnsi="Avenir LT Std 55 Roman" w:cs="Arial"/>
        <w:sz w:val="20"/>
      </w:rPr>
      <w:fldChar w:fldCharType="separate"/>
    </w:r>
    <w:r w:rsidRPr="00595656">
      <w:rPr>
        <w:rStyle w:val="PageNumber"/>
        <w:rFonts w:ascii="Avenir LT Std 55 Roman" w:hAnsi="Avenir LT Std 55 Roman" w:cs="Arial"/>
        <w:noProof/>
        <w:sz w:val="20"/>
      </w:rPr>
      <w:t>D-3</w:t>
    </w:r>
    <w:r w:rsidRPr="00595656">
      <w:rPr>
        <w:rStyle w:val="PageNumber"/>
        <w:rFonts w:ascii="Avenir LT Std 55 Roman" w:hAnsi="Avenir LT Std 55 Roman" w:cs="Arial"/>
        <w:sz w:val="20"/>
      </w:rPr>
      <w:fldChar w:fldCharType="end"/>
    </w:r>
  </w:p>
  <w:p w14:paraId="5282D2BC" w14:textId="316D1C8A" w:rsidR="00A81D08" w:rsidRPr="00595656" w:rsidRDefault="00A81D08" w:rsidP="00EC07B8">
    <w:pPr>
      <w:pStyle w:val="Footer"/>
      <w:rPr>
        <w:rFonts w:ascii="Avenir LT Std 55 Roman" w:hAnsi="Avenir LT Std 55 Roman"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CA1A0F" w14:textId="77777777" w:rsidR="00DE55DB" w:rsidRDefault="00DE55DB">
      <w:r>
        <w:separator/>
      </w:r>
    </w:p>
  </w:footnote>
  <w:footnote w:type="continuationSeparator" w:id="0">
    <w:p w14:paraId="5A946BC0" w14:textId="77777777" w:rsidR="00DE55DB" w:rsidRDefault="00DE55DB">
      <w:r>
        <w:continuationSeparator/>
      </w:r>
    </w:p>
  </w:footnote>
  <w:footnote w:type="continuationNotice" w:id="1">
    <w:p w14:paraId="2CC51FA4" w14:textId="77777777" w:rsidR="00DE55DB" w:rsidRDefault="00DE55D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2D29D" w14:textId="77777777" w:rsidR="00A81D08" w:rsidRDefault="00DC0698">
    <w:pPr>
      <w:pStyle w:val="Header"/>
    </w:pPr>
    <w:r>
      <w:rPr>
        <w:noProof/>
      </w:rPr>
      <w:pict w14:anchorId="5282D2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style="position:absolute;margin-left:0;margin-top:0;width:471.3pt;height:188.5pt;rotation:315;z-index:-251658239;mso-position-horizontal:center;mso-position-horizontal-relative:margin;mso-position-vertical:center;mso-position-vertical-relative:margin" o:allowincell="f" stroked="f">
          <v:fill opacity=".5"/>
          <v:textpath style="font-family:&quot;Times New Roman&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2D2B6" w14:textId="77777777" w:rsidR="00A81D08" w:rsidRDefault="00DC0698">
    <w:pPr>
      <w:pStyle w:val="Header"/>
    </w:pPr>
    <w:r>
      <w:rPr>
        <w:noProof/>
      </w:rPr>
      <w:pict w14:anchorId="5282D2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 o:spid="_x0000_s1035" type="#_x0000_t136" style="position:absolute;margin-left:0;margin-top:0;width:471.3pt;height:188.5pt;rotation:315;z-index:-251658231;mso-position-horizontal:center;mso-position-horizontal-relative:margin;mso-position-vertical:center;mso-position-vertical-relative:margin" o:allowincell="f" stroked="f">
          <v:fill opacity=".5"/>
          <v:textpath style="font-family:&quot;Times New Roman&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2D2B7" w14:textId="77777777" w:rsidR="00A81D08" w:rsidRDefault="00DC0698">
    <w:pPr>
      <w:pStyle w:val="Header"/>
    </w:pPr>
    <w:r>
      <w:rPr>
        <w:noProof/>
      </w:rPr>
      <w:pict w14:anchorId="5282D2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 o:spid="_x0000_s1036" type="#_x0000_t136" style="position:absolute;margin-left:0;margin-top:0;width:471.3pt;height:188.5pt;rotation:315;z-index:-251658230;mso-position-horizontal:center;mso-position-horizontal-relative:margin;mso-position-vertical:center;mso-position-vertical-relative:margin" o:allowincell="f" stroked="f">
          <v:fill opacity=".5"/>
          <v:textpath style="font-family:&quot;Times New Roman&quot;;font-size:1pt" string="DRAFT"/>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2D2BA" w14:textId="77777777" w:rsidR="00A81D08" w:rsidRDefault="00DC0698">
    <w:pPr>
      <w:pStyle w:val="Header"/>
    </w:pPr>
    <w:r>
      <w:rPr>
        <w:noProof/>
      </w:rPr>
      <w:pict w14:anchorId="5282D2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 o:spid="_x0000_s1034" type="#_x0000_t136" style="position:absolute;margin-left:0;margin-top:0;width:471.3pt;height:188.5pt;rotation:315;z-index:-251658232;mso-position-horizontal:center;mso-position-horizontal-relative:margin;mso-position-vertical:center;mso-position-vertical-relative:margin" o:allowincell="f" stroked="f">
          <v:fill opacity=".5"/>
          <v:textpath style="font-family:&quot;Times New Roman&quot;;font-size:1pt" string="DRAFT"/>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2D2C5" w14:textId="77777777" w:rsidR="00A81D08" w:rsidRDefault="00DC0698">
    <w:pPr>
      <w:pStyle w:val="Header"/>
    </w:pPr>
    <w:r>
      <w:rPr>
        <w:noProof/>
      </w:rPr>
      <w:pict w14:anchorId="5282D2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 o:spid="_x0000_s1041" type="#_x0000_t136" style="position:absolute;margin-left:0;margin-top:0;width:471.3pt;height:188.5pt;rotation:315;z-index:-251658228;mso-position-horizontal:center;mso-position-horizontal-relative:margin;mso-position-vertical:center;mso-position-vertical-relative:margin" o:allowincell="f" stroked="f">
          <v:fill opacity=".5"/>
          <v:textpath style="font-family:&quot;Times New Roman&quot;;font-size:1pt" string="DRAFT"/>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2D2C6" w14:textId="77777777" w:rsidR="00A81D08" w:rsidRDefault="00DC0698">
    <w:pPr>
      <w:pStyle w:val="Header"/>
    </w:pPr>
    <w:r>
      <w:rPr>
        <w:noProof/>
      </w:rPr>
      <w:pict w14:anchorId="5282D2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 o:spid="_x0000_s1042" type="#_x0000_t136" style="position:absolute;margin-left:0;margin-top:0;width:471.3pt;height:188.5pt;rotation:315;z-index:-251658227;mso-position-horizontal:center;mso-position-horizontal-relative:margin;mso-position-vertical:center;mso-position-vertical-relative:margin" o:allowincell="f" stroked="f">
          <v:fill opacity=".5"/>
          <v:textpath style="font-family:&quot;Times New Roman&quot;;font-size:1pt" string="DRAFT"/>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2D2C9" w14:textId="77777777" w:rsidR="00A81D08" w:rsidRDefault="00DC0698">
    <w:pPr>
      <w:pStyle w:val="Header"/>
    </w:pPr>
    <w:r>
      <w:rPr>
        <w:noProof/>
      </w:rPr>
      <w:pict w14:anchorId="5282D2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 o:spid="_x0000_s1040" type="#_x0000_t136" style="position:absolute;margin-left:0;margin-top:0;width:471.3pt;height:188.5pt;rotation:315;z-index:-251658229;mso-position-horizontal:center;mso-position-horizontal-relative:margin;mso-position-vertical:center;mso-position-vertical-relative:margin" o:allowincell="f" stroked="f">
          <v:fill opacity=".5"/>
          <v:textpath style="font-family:&quot;Times New Roman&quot;;font-size:1pt" string="DRAFT"/>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03FEF" w14:textId="77777777" w:rsidR="003C3BC9" w:rsidRDefault="00DC0698">
    <w:pPr>
      <w:pStyle w:val="Header"/>
    </w:pPr>
    <w:r>
      <w:rPr>
        <w:noProof/>
      </w:rPr>
      <w:pict w14:anchorId="246F60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 o:spid="_x0000_s1060" type="#_x0000_t136" style="position:absolute;margin-left:0;margin-top:0;width:471.3pt;height:188.5pt;rotation:315;z-index:-251658221;mso-position-horizontal:center;mso-position-horizontal-relative:margin;mso-position-vertical:center;mso-position-vertical-relative:margin" o:allowincell="f" stroked="f">
          <v:fill opacity=".5"/>
          <v:textpath style="font-family:&quot;Times New Roman&quot;;font-size:1pt" string="DRAFT"/>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9FDC8" w14:textId="77777777" w:rsidR="003C3BC9" w:rsidRDefault="00DC0698">
    <w:pPr>
      <w:pStyle w:val="Header"/>
    </w:pPr>
    <w:r>
      <w:rPr>
        <w:noProof/>
      </w:rPr>
      <w:pict w14:anchorId="5FCED8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 o:spid="_x0000_s1061" type="#_x0000_t136" style="position:absolute;margin-left:0;margin-top:0;width:471.3pt;height:188.5pt;rotation:315;z-index:-251658220;mso-position-horizontal:center;mso-position-horizontal-relative:margin;mso-position-vertical:center;mso-position-vertical-relative:margin" o:allowincell="f" stroked="f">
          <v:fill opacity=".5"/>
          <v:textpath style="font-family:&quot;Times New Roman&quot;;font-size:1pt" string="DRAFT"/>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6845B" w14:textId="77777777" w:rsidR="003C3BC9" w:rsidRDefault="00DC0698">
    <w:pPr>
      <w:pStyle w:val="Header"/>
    </w:pPr>
    <w:r>
      <w:rPr>
        <w:noProof/>
      </w:rPr>
      <w:pict w14:anchorId="1D5BF3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 o:spid="_x0000_s1059" type="#_x0000_t136" style="position:absolute;margin-left:0;margin-top:0;width:471.3pt;height:188.5pt;rotation:315;z-index:-251658222;mso-position-horizontal:center;mso-position-horizontal-relative:margin;mso-position-vertical:center;mso-position-vertical-relative:margin" o:allowincell="f" stroked="f">
          <v:fill opacity=".5"/>
          <v:textpath style="font-family:&quot;Times New Roman&quot;;font-size:1pt" string="DRAFT"/>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2D2D3" w14:textId="77777777" w:rsidR="00A81D08" w:rsidRDefault="00DC0698">
    <w:pPr>
      <w:pStyle w:val="Header"/>
    </w:pPr>
    <w:r>
      <w:rPr>
        <w:noProof/>
      </w:rPr>
      <w:pict w14:anchorId="5282D2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 o:spid="_x0000_s1047" type="#_x0000_t136" style="position:absolute;margin-left:0;margin-top:0;width:471.3pt;height:188.5pt;rotation:315;z-index:-251658225;mso-position-horizontal:center;mso-position-horizontal-relative:margin;mso-position-vertical:center;mso-position-vertical-relative:margin" o:allowincell="f"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07AC1" w14:textId="77777777" w:rsidR="00A81D08" w:rsidRPr="002243DC" w:rsidRDefault="00DC0698" w:rsidP="002243DC">
    <w:pPr>
      <w:pStyle w:val="Header"/>
      <w:rPr>
        <w:del w:id="10" w:author="Final proposed amendments" w:date="2022-08-19T15:08:00Z"/>
        <w:b/>
        <w:sz w:val="32"/>
        <w:szCs w:val="32"/>
      </w:rPr>
    </w:pPr>
    <w:del w:id="11" w:author="Final proposed amendments" w:date="2022-08-19T15:08:00Z">
      <w:r>
        <w:rPr>
          <w:noProof/>
        </w:rPr>
        <w:pict w14:anchorId="2A3002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58" type="#_x0000_t136" style="position:absolute;margin-left:0;margin-top:0;width:471.3pt;height:188.5pt;rotation:315;z-index:-251658223;mso-position-horizontal:center;mso-position-horizontal-relative:margin;mso-position-vertical:center;mso-position-vertical-relative:margin" o:allowincell="f" stroked="f">
            <v:fill opacity=".5"/>
            <v:textpath style="font-family:&quot;Times New Roman&quot;;font-size:1pt" string="DRAFT"/>
            <w10:wrap anchorx="margin" anchory="margin"/>
          </v:shape>
        </w:pict>
      </w:r>
      <w:r w:rsidR="00A81D08" w:rsidRPr="007B28F4">
        <w:rPr>
          <w:b/>
          <w:sz w:val="32"/>
          <w:szCs w:val="32"/>
        </w:rPr>
        <w:delText xml:space="preserve"> </w:delText>
      </w:r>
    </w:del>
  </w:p>
  <w:p w14:paraId="3962C3D5" w14:textId="77777777" w:rsidR="00A81D08" w:rsidRDefault="00A81D08">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2D2D4" w14:textId="77777777" w:rsidR="00A81D08" w:rsidRDefault="00DC0698">
    <w:pPr>
      <w:pStyle w:val="Header"/>
    </w:pPr>
    <w:r>
      <w:rPr>
        <w:noProof/>
      </w:rPr>
      <w:pict w14:anchorId="5282D2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 o:spid="_x0000_s1048" type="#_x0000_t136" style="position:absolute;margin-left:0;margin-top:0;width:471.3pt;height:188.5pt;rotation:315;z-index:-251658224;mso-position-horizontal:center;mso-position-horizontal-relative:margin;mso-position-vertical:center;mso-position-vertical-relative:margin" o:allowincell="f" stroked="f">
          <v:fill opacity=".5"/>
          <v:textpath style="font-family:&quot;Times New Roman&quot;;font-size:1pt" string="DRAFT"/>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2D2D7" w14:textId="77777777" w:rsidR="00A81D08" w:rsidRDefault="00DC0698">
    <w:pPr>
      <w:pStyle w:val="Header"/>
    </w:pPr>
    <w:r>
      <w:rPr>
        <w:noProof/>
      </w:rPr>
      <w:pict w14:anchorId="5282D2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 o:spid="_x0000_s1046" type="#_x0000_t136" style="position:absolute;margin-left:0;margin-top:0;width:471.3pt;height:188.5pt;rotation:315;z-index:-251658226;mso-position-horizontal:center;mso-position-horizontal-relative:margin;mso-position-vertical:center;mso-position-vertical-relative:margin" o:allowincell="f" stroked="f">
          <v:fill opacity=".5"/>
          <v:textpath style="font-family:&quot;Times New Roman&quot;;font-size:1pt" string="DRAFT"/>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2D2D8" w14:textId="77777777" w:rsidR="00A81D08" w:rsidRDefault="00A81D08" w:rsidP="00783530">
    <w:pPr>
      <w:pStyle w:val="Header"/>
      <w:tabs>
        <w:tab w:val="clear" w:pos="4320"/>
        <w:tab w:val="clear" w:pos="8640"/>
        <w:tab w:val="center" w:pos="4680"/>
        <w:tab w:val="right" w:pos="9360"/>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2D2A1" w14:textId="77777777" w:rsidR="00A81D08" w:rsidRPr="002243DC" w:rsidRDefault="00DC0698">
    <w:pPr>
      <w:pStyle w:val="Header"/>
      <w:rPr>
        <w:b/>
        <w:sz w:val="32"/>
        <w:szCs w:val="32"/>
      </w:rPr>
    </w:pPr>
    <w:r>
      <w:rPr>
        <w:noProof/>
      </w:rPr>
      <w:pict w14:anchorId="5282D2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margin-left:0;margin-top:0;width:471.3pt;height:188.5pt;rotation:315;z-index:-251658240;mso-position-horizontal:center;mso-position-horizontal-relative:margin;mso-position-vertical:center;mso-position-vertical-relative:margin" o:allowincell="f" stroked="f">
          <v:fill opacity=".5"/>
          <v:textpath style="font-family:&quot;Times New Roman&quot;;font-size:1pt" string="DRAFT"/>
          <w10:wrap anchorx="margin" anchory="margin"/>
        </v:shape>
      </w:pict>
    </w:r>
    <w:r w:rsidR="00A81D08" w:rsidRPr="007B28F4">
      <w:rPr>
        <w:b/>
        <w:sz w:val="32"/>
        <w:szCs w:val="32"/>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2D2A4" w14:textId="77777777" w:rsidR="00A81D08" w:rsidRDefault="00DC0698">
    <w:pPr>
      <w:pStyle w:val="Header"/>
    </w:pPr>
    <w:r>
      <w:rPr>
        <w:noProof/>
      </w:rPr>
      <w:pict w14:anchorId="5282D2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1029" type="#_x0000_t136" style="position:absolute;margin-left:0;margin-top:0;width:471.3pt;height:188.5pt;rotation:315;z-index:-251658237;mso-position-horizontal:center;mso-position-horizontal-relative:margin;mso-position-vertical:center;mso-position-vertical-relative:margin" o:allowincell="f" stroked="f">
          <v:fill opacity=".5"/>
          <v:textpath style="font-family:&quot;Times New Roman&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2D2A5" w14:textId="77777777" w:rsidR="00A81D08" w:rsidRDefault="00DC0698">
    <w:pPr>
      <w:pStyle w:val="Header"/>
    </w:pPr>
    <w:r>
      <w:rPr>
        <w:noProof/>
      </w:rPr>
      <w:pict w14:anchorId="5282D2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 o:spid="_x0000_s1030" type="#_x0000_t136" style="position:absolute;margin-left:0;margin-top:0;width:471.3pt;height:188.5pt;rotation:315;z-index:-251658236;mso-position-horizontal:center;mso-position-horizontal-relative:margin;mso-position-vertical:center;mso-position-vertical-relative:margin" o:allowincell="f" stroked="f">
          <v:fill opacity=".5"/>
          <v:textpath style="font-family:&quot;Times New Roman&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2D2A7" w14:textId="77777777" w:rsidR="00A81D08" w:rsidRDefault="00DC0698">
    <w:pPr>
      <w:pStyle w:val="Header"/>
    </w:pPr>
    <w:r>
      <w:rPr>
        <w:noProof/>
      </w:rPr>
      <w:pict w14:anchorId="5282D2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1028" type="#_x0000_t136" style="position:absolute;margin-left:0;margin-top:0;width:471.3pt;height:188.5pt;rotation:315;z-index:-251658238;mso-position-horizontal:center;mso-position-horizontal-relative:margin;mso-position-vertical:center;mso-position-vertical-relative:margin" o:allowincell="f" stroked="f">
          <v:fill opacity=".5"/>
          <v:textpath style="font-family:&quot;Times New Roman&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2D2B0" w14:textId="77777777" w:rsidR="00A81D08" w:rsidRDefault="00DC0698">
    <w:pPr>
      <w:pStyle w:val="Header"/>
    </w:pPr>
    <w:r>
      <w:rPr>
        <w:noProof/>
      </w:rPr>
      <w:pict w14:anchorId="5282D2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 o:spid="_x0000_s1032" type="#_x0000_t136" style="position:absolute;margin-left:0;margin-top:0;width:471.3pt;height:188.5pt;rotation:315;z-index:-251658234;mso-position-horizontal:center;mso-position-horizontal-relative:margin;mso-position-vertical:center;mso-position-vertical-relative:margin" o:allowincell="f" stroked="f">
          <v:fill opacity=".5"/>
          <v:textpath style="font-family:&quot;Times New Roman&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2D2B1" w14:textId="77777777" w:rsidR="00A81D08" w:rsidRDefault="00DC0698">
    <w:pPr>
      <w:pStyle w:val="Header"/>
    </w:pPr>
    <w:r>
      <w:rPr>
        <w:noProof/>
      </w:rPr>
      <w:pict w14:anchorId="5282D2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 o:spid="_x0000_s1033" type="#_x0000_t136" style="position:absolute;margin-left:0;margin-top:0;width:471.3pt;height:188.5pt;rotation:315;z-index:-251658233;mso-position-horizontal:center;mso-position-horizontal-relative:margin;mso-position-vertical:center;mso-position-vertical-relative:margin" o:allowincell="f" stroked="f">
          <v:fill opacity=".5"/>
          <v:textpath style="font-family:&quot;Times New Roman&quot;;font-size:1pt" string="DRAF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2D2B5" w14:textId="77777777" w:rsidR="00A81D08" w:rsidRDefault="00DC0698">
    <w:pPr>
      <w:pStyle w:val="Header"/>
    </w:pPr>
    <w:r>
      <w:rPr>
        <w:noProof/>
      </w:rPr>
      <w:pict w14:anchorId="5282D2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 o:spid="_x0000_s1031" type="#_x0000_t136" style="position:absolute;margin-left:0;margin-top:0;width:471.3pt;height:188.5pt;rotation:315;z-index:-251658235;mso-position-horizontal:center;mso-position-horizontal-relative:margin;mso-position-vertical:center;mso-position-vertical-relative:margin" o:allowincell="f"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E4A66FE0"/>
    <w:lvl w:ilvl="0">
      <w:numFmt w:val="bullet"/>
      <w:lvlText w:val="*"/>
      <w:lvlJc w:val="left"/>
    </w:lvl>
  </w:abstractNum>
  <w:abstractNum w:abstractNumId="1" w15:restartNumberingAfterBreak="0">
    <w:nsid w:val="083B758C"/>
    <w:multiLevelType w:val="hybridMultilevel"/>
    <w:tmpl w:val="B9EAEA4A"/>
    <w:lvl w:ilvl="0" w:tplc="74D448B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2E62FC"/>
    <w:multiLevelType w:val="hybridMultilevel"/>
    <w:tmpl w:val="38DCC1CE"/>
    <w:lvl w:ilvl="0" w:tplc="74D448B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E62EEB"/>
    <w:multiLevelType w:val="multilevel"/>
    <w:tmpl w:val="39CA8D58"/>
    <w:lvl w:ilvl="0">
      <w:start w:val="3"/>
      <w:numFmt w:val="decimal"/>
      <w:lvlText w:val="%1"/>
      <w:lvlJc w:val="left"/>
      <w:pPr>
        <w:tabs>
          <w:tab w:val="num" w:pos="720"/>
        </w:tabs>
        <w:ind w:left="720" w:hanging="720"/>
      </w:pPr>
      <w:rPr>
        <w:rFonts w:hint="default"/>
        <w:b/>
      </w:rPr>
    </w:lvl>
    <w:lvl w:ilvl="1">
      <w:start w:val="6"/>
      <w:numFmt w:val="decimal"/>
      <w:lvlText w:val="%1.%2"/>
      <w:lvlJc w:val="left"/>
      <w:pPr>
        <w:tabs>
          <w:tab w:val="num" w:pos="1440"/>
        </w:tabs>
        <w:ind w:left="1440" w:hanging="72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4" w15:restartNumberingAfterBreak="0">
    <w:nsid w:val="1FD140F4"/>
    <w:multiLevelType w:val="hybridMultilevel"/>
    <w:tmpl w:val="77C8BBE2"/>
    <w:lvl w:ilvl="0" w:tplc="72DCE1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23570F7"/>
    <w:multiLevelType w:val="hybridMultilevel"/>
    <w:tmpl w:val="130628F6"/>
    <w:lvl w:ilvl="0" w:tplc="E670EA4C">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5B61C2B"/>
    <w:multiLevelType w:val="hybridMultilevel"/>
    <w:tmpl w:val="7BA846CA"/>
    <w:lvl w:ilvl="0" w:tplc="3FA283BC">
      <w:start w:val="1"/>
      <w:numFmt w:val="decimal"/>
      <w:lvlText w:val="(%1)"/>
      <w:lvlJc w:val="left"/>
      <w:pPr>
        <w:tabs>
          <w:tab w:val="num" w:pos="1080"/>
        </w:tabs>
        <w:ind w:left="1080" w:hanging="360"/>
      </w:pPr>
      <w:rPr>
        <w:rFonts w:hint="default"/>
        <w:i w:val="0"/>
        <w:u w:val="non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480F21A7"/>
    <w:multiLevelType w:val="hybridMultilevel"/>
    <w:tmpl w:val="55FE5FE0"/>
    <w:lvl w:ilvl="0" w:tplc="393069E0">
      <w:start w:val="1"/>
      <w:numFmt w:val="lowerLetter"/>
      <w:lvlText w:val="(%1)"/>
      <w:lvlJc w:val="left"/>
      <w:pPr>
        <w:tabs>
          <w:tab w:val="num" w:pos="1815"/>
        </w:tabs>
        <w:ind w:left="1815" w:hanging="375"/>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8" w15:restartNumberingAfterBreak="0">
    <w:nsid w:val="5D426DE6"/>
    <w:multiLevelType w:val="hybridMultilevel"/>
    <w:tmpl w:val="BB1240A0"/>
    <w:lvl w:ilvl="0" w:tplc="A3F0D93C">
      <w:start w:val="1"/>
      <w:numFmt w:val="upperLetter"/>
      <w:pStyle w:val="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FA0544B"/>
    <w:multiLevelType w:val="hybridMultilevel"/>
    <w:tmpl w:val="F8929724"/>
    <w:lvl w:ilvl="0" w:tplc="501EE3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2A40B06"/>
    <w:multiLevelType w:val="multilevel"/>
    <w:tmpl w:val="09C89B70"/>
    <w:lvl w:ilvl="0">
      <w:start w:val="6"/>
      <w:numFmt w:val="decimal"/>
      <w:lvlText w:val="%1"/>
      <w:lvlJc w:val="left"/>
      <w:pPr>
        <w:tabs>
          <w:tab w:val="num" w:pos="720"/>
        </w:tabs>
        <w:ind w:left="720" w:hanging="720"/>
      </w:pPr>
      <w:rPr>
        <w:rFonts w:hint="default"/>
      </w:rPr>
    </w:lvl>
    <w:lvl w:ilvl="1">
      <w:start w:val="2"/>
      <w:numFmt w:val="decimal"/>
      <w:lvlText w:val="%1.%2"/>
      <w:lvlJc w:val="left"/>
      <w:pPr>
        <w:tabs>
          <w:tab w:val="num" w:pos="1440"/>
        </w:tabs>
        <w:ind w:left="1440" w:hanging="720"/>
      </w:pPr>
      <w:rPr>
        <w:rFonts w:hint="default"/>
      </w:rPr>
    </w:lvl>
    <w:lvl w:ilvl="2">
      <w:start w:val="2"/>
      <w:numFmt w:val="decimal"/>
      <w:lvlText w:val="%1.%2.%3"/>
      <w:lvlJc w:val="left"/>
      <w:pPr>
        <w:tabs>
          <w:tab w:val="num" w:pos="2160"/>
        </w:tabs>
        <w:ind w:left="2160" w:hanging="720"/>
      </w:pPr>
      <w:rPr>
        <w:rFonts w:hint="default"/>
        <w:u w:val="none"/>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1" w15:restartNumberingAfterBreak="0">
    <w:nsid w:val="70B77B3D"/>
    <w:multiLevelType w:val="hybridMultilevel"/>
    <w:tmpl w:val="D85C02BA"/>
    <w:lvl w:ilvl="0" w:tplc="501EE3C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83736C6"/>
    <w:multiLevelType w:val="singleLevel"/>
    <w:tmpl w:val="2CF290E0"/>
    <w:lvl w:ilvl="0">
      <w:start w:val="2"/>
      <w:numFmt w:val="upperLetter"/>
      <w:pStyle w:val="Heading5"/>
      <w:lvlText w:val="%1."/>
      <w:lvlJc w:val="left"/>
      <w:pPr>
        <w:tabs>
          <w:tab w:val="num" w:pos="360"/>
        </w:tabs>
        <w:ind w:left="360" w:hanging="360"/>
      </w:pPr>
      <w:rPr>
        <w:rFonts w:hint="default"/>
      </w:rPr>
    </w:lvl>
  </w:abstractNum>
  <w:num w:numId="1" w16cid:durableId="684674809">
    <w:abstractNumId w:val="12"/>
  </w:num>
  <w:num w:numId="2" w16cid:durableId="1727873866">
    <w:abstractNumId w:val="3"/>
  </w:num>
  <w:num w:numId="3" w16cid:durableId="641160034">
    <w:abstractNumId w:val="10"/>
  </w:num>
  <w:num w:numId="4" w16cid:durableId="760950312">
    <w:abstractNumId w:val="0"/>
    <w:lvlOverride w:ilvl="0">
      <w:lvl w:ilvl="0">
        <w:numFmt w:val="bullet"/>
        <w:lvlText w:val=""/>
        <w:legacy w:legacy="1" w:legacySpace="0" w:legacyIndent="0"/>
        <w:lvlJc w:val="left"/>
        <w:rPr>
          <w:rFonts w:ascii="Wingdings" w:hAnsi="Wingdings" w:hint="default"/>
          <w:sz w:val="20"/>
        </w:rPr>
      </w:lvl>
    </w:lvlOverride>
  </w:num>
  <w:num w:numId="5" w16cid:durableId="2116052744">
    <w:abstractNumId w:val="7"/>
  </w:num>
  <w:num w:numId="6" w16cid:durableId="1762019833">
    <w:abstractNumId w:val="6"/>
  </w:num>
  <w:num w:numId="7" w16cid:durableId="147090777">
    <w:abstractNumId w:val="11"/>
  </w:num>
  <w:num w:numId="8" w16cid:durableId="1096244241">
    <w:abstractNumId w:val="9"/>
  </w:num>
  <w:num w:numId="9" w16cid:durableId="899706267">
    <w:abstractNumId w:val="2"/>
  </w:num>
  <w:num w:numId="10" w16cid:durableId="391931331">
    <w:abstractNumId w:val="1"/>
  </w:num>
  <w:num w:numId="11" w16cid:durableId="866063530">
    <w:abstractNumId w:val="4"/>
  </w:num>
  <w:num w:numId="12" w16cid:durableId="1662274165">
    <w:abstractNumId w:val="8"/>
  </w:num>
  <w:num w:numId="13" w16cid:durableId="913928242">
    <w:abstractNumId w:val="5"/>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othy, Kevin@ARB">
    <w15:presenceInfo w15:providerId="AD" w15:userId="S::kevin.sothy@arb.ca.gov::329ade15-37b6-4912-8cc1-257a8e5acb1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bordersDoNotSurroundHeader/>
  <w:bordersDoNotSurroundFooter/>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86">
      <o:colormru v:ext="edit" colors="white"/>
    </o:shapedefaults>
    <o:shapelayout v:ext="edit">
      <o:idmap v:ext="edit" data="1"/>
    </o:shapelayout>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3FA8"/>
    <w:rsid w:val="00001D23"/>
    <w:rsid w:val="0000222C"/>
    <w:rsid w:val="0000230D"/>
    <w:rsid w:val="000032D8"/>
    <w:rsid w:val="00003F55"/>
    <w:rsid w:val="00004A1B"/>
    <w:rsid w:val="00004C3C"/>
    <w:rsid w:val="00005765"/>
    <w:rsid w:val="0000690C"/>
    <w:rsid w:val="00006A34"/>
    <w:rsid w:val="00006C75"/>
    <w:rsid w:val="0000777E"/>
    <w:rsid w:val="00007FD5"/>
    <w:rsid w:val="00012258"/>
    <w:rsid w:val="00012499"/>
    <w:rsid w:val="00012761"/>
    <w:rsid w:val="000143A5"/>
    <w:rsid w:val="00014A0A"/>
    <w:rsid w:val="00015713"/>
    <w:rsid w:val="00015A13"/>
    <w:rsid w:val="00016605"/>
    <w:rsid w:val="00020141"/>
    <w:rsid w:val="00022473"/>
    <w:rsid w:val="000226AF"/>
    <w:rsid w:val="000230AC"/>
    <w:rsid w:val="00023724"/>
    <w:rsid w:val="000249F8"/>
    <w:rsid w:val="00024F23"/>
    <w:rsid w:val="00026A44"/>
    <w:rsid w:val="00026B3E"/>
    <w:rsid w:val="00030C1C"/>
    <w:rsid w:val="00031135"/>
    <w:rsid w:val="0003133A"/>
    <w:rsid w:val="00032FFB"/>
    <w:rsid w:val="00036063"/>
    <w:rsid w:val="000369D5"/>
    <w:rsid w:val="00036AC2"/>
    <w:rsid w:val="00040F91"/>
    <w:rsid w:val="0004156D"/>
    <w:rsid w:val="000428D8"/>
    <w:rsid w:val="00042A0F"/>
    <w:rsid w:val="00046D0B"/>
    <w:rsid w:val="000532A2"/>
    <w:rsid w:val="00054133"/>
    <w:rsid w:val="0005511F"/>
    <w:rsid w:val="000554DF"/>
    <w:rsid w:val="00057151"/>
    <w:rsid w:val="00060971"/>
    <w:rsid w:val="000617FE"/>
    <w:rsid w:val="00065937"/>
    <w:rsid w:val="00066C35"/>
    <w:rsid w:val="000719C3"/>
    <w:rsid w:val="00071ACA"/>
    <w:rsid w:val="00071D27"/>
    <w:rsid w:val="00072BAC"/>
    <w:rsid w:val="0008169D"/>
    <w:rsid w:val="00084BC5"/>
    <w:rsid w:val="00086344"/>
    <w:rsid w:val="0008676B"/>
    <w:rsid w:val="000873CC"/>
    <w:rsid w:val="00087A27"/>
    <w:rsid w:val="000902C3"/>
    <w:rsid w:val="00090AD8"/>
    <w:rsid w:val="00091B08"/>
    <w:rsid w:val="00091E8D"/>
    <w:rsid w:val="000922FE"/>
    <w:rsid w:val="00092ECA"/>
    <w:rsid w:val="00093A25"/>
    <w:rsid w:val="000956D5"/>
    <w:rsid w:val="000957C7"/>
    <w:rsid w:val="00095D80"/>
    <w:rsid w:val="000964D7"/>
    <w:rsid w:val="000966E3"/>
    <w:rsid w:val="000974E5"/>
    <w:rsid w:val="000A0EE0"/>
    <w:rsid w:val="000A799F"/>
    <w:rsid w:val="000B0A6F"/>
    <w:rsid w:val="000B1191"/>
    <w:rsid w:val="000B1BED"/>
    <w:rsid w:val="000B281B"/>
    <w:rsid w:val="000B33C5"/>
    <w:rsid w:val="000B3624"/>
    <w:rsid w:val="000B3905"/>
    <w:rsid w:val="000B764D"/>
    <w:rsid w:val="000B7A9E"/>
    <w:rsid w:val="000C0029"/>
    <w:rsid w:val="000C05C7"/>
    <w:rsid w:val="000C0BA9"/>
    <w:rsid w:val="000C0D02"/>
    <w:rsid w:val="000C0D7A"/>
    <w:rsid w:val="000C1D1A"/>
    <w:rsid w:val="000C1F23"/>
    <w:rsid w:val="000C3C03"/>
    <w:rsid w:val="000C403D"/>
    <w:rsid w:val="000C4151"/>
    <w:rsid w:val="000C55B7"/>
    <w:rsid w:val="000C55F5"/>
    <w:rsid w:val="000C640E"/>
    <w:rsid w:val="000C74F6"/>
    <w:rsid w:val="000C7A20"/>
    <w:rsid w:val="000D0ABA"/>
    <w:rsid w:val="000D0BFA"/>
    <w:rsid w:val="000D0CB0"/>
    <w:rsid w:val="000D13AE"/>
    <w:rsid w:val="000D1A3D"/>
    <w:rsid w:val="000D333C"/>
    <w:rsid w:val="000D4037"/>
    <w:rsid w:val="000D5C3A"/>
    <w:rsid w:val="000D70D6"/>
    <w:rsid w:val="000D7A0D"/>
    <w:rsid w:val="000E01C8"/>
    <w:rsid w:val="000E23F3"/>
    <w:rsid w:val="000E409B"/>
    <w:rsid w:val="000E5818"/>
    <w:rsid w:val="000E647A"/>
    <w:rsid w:val="000E66B4"/>
    <w:rsid w:val="000F1462"/>
    <w:rsid w:val="000F2F97"/>
    <w:rsid w:val="000F5060"/>
    <w:rsid w:val="000F5ECC"/>
    <w:rsid w:val="000F5ED7"/>
    <w:rsid w:val="0010115D"/>
    <w:rsid w:val="001028BB"/>
    <w:rsid w:val="001043B6"/>
    <w:rsid w:val="001047A5"/>
    <w:rsid w:val="0010563F"/>
    <w:rsid w:val="00105AA2"/>
    <w:rsid w:val="00105B11"/>
    <w:rsid w:val="00105C44"/>
    <w:rsid w:val="00106AF1"/>
    <w:rsid w:val="00106D6C"/>
    <w:rsid w:val="0011188B"/>
    <w:rsid w:val="0011190A"/>
    <w:rsid w:val="00112D6C"/>
    <w:rsid w:val="001143E3"/>
    <w:rsid w:val="001216C6"/>
    <w:rsid w:val="00121BB2"/>
    <w:rsid w:val="0012322A"/>
    <w:rsid w:val="0012369A"/>
    <w:rsid w:val="00125B59"/>
    <w:rsid w:val="00125E04"/>
    <w:rsid w:val="0012633B"/>
    <w:rsid w:val="00126743"/>
    <w:rsid w:val="00127A46"/>
    <w:rsid w:val="001302A8"/>
    <w:rsid w:val="001315D1"/>
    <w:rsid w:val="00131707"/>
    <w:rsid w:val="001320DC"/>
    <w:rsid w:val="00132305"/>
    <w:rsid w:val="0013234B"/>
    <w:rsid w:val="001335B7"/>
    <w:rsid w:val="00133C43"/>
    <w:rsid w:val="001343F5"/>
    <w:rsid w:val="00134DED"/>
    <w:rsid w:val="001352E8"/>
    <w:rsid w:val="001376B0"/>
    <w:rsid w:val="00137892"/>
    <w:rsid w:val="00140283"/>
    <w:rsid w:val="0014111F"/>
    <w:rsid w:val="0014121D"/>
    <w:rsid w:val="0014203B"/>
    <w:rsid w:val="001423C0"/>
    <w:rsid w:val="00142B85"/>
    <w:rsid w:val="00142D26"/>
    <w:rsid w:val="001433DD"/>
    <w:rsid w:val="0014354E"/>
    <w:rsid w:val="00144F07"/>
    <w:rsid w:val="00145438"/>
    <w:rsid w:val="00147DA3"/>
    <w:rsid w:val="0015018A"/>
    <w:rsid w:val="001524DF"/>
    <w:rsid w:val="00152C9A"/>
    <w:rsid w:val="00153C7D"/>
    <w:rsid w:val="00153D3A"/>
    <w:rsid w:val="00153D5B"/>
    <w:rsid w:val="00157129"/>
    <w:rsid w:val="00162AFD"/>
    <w:rsid w:val="0016300C"/>
    <w:rsid w:val="00164D6E"/>
    <w:rsid w:val="001656FB"/>
    <w:rsid w:val="0016747B"/>
    <w:rsid w:val="001678AE"/>
    <w:rsid w:val="00171DDA"/>
    <w:rsid w:val="0017502F"/>
    <w:rsid w:val="001773FB"/>
    <w:rsid w:val="001774F2"/>
    <w:rsid w:val="0017795D"/>
    <w:rsid w:val="0018071D"/>
    <w:rsid w:val="00182897"/>
    <w:rsid w:val="00182DA6"/>
    <w:rsid w:val="0018375D"/>
    <w:rsid w:val="0018609D"/>
    <w:rsid w:val="00186897"/>
    <w:rsid w:val="001878A7"/>
    <w:rsid w:val="00190E19"/>
    <w:rsid w:val="00191153"/>
    <w:rsid w:val="00191C04"/>
    <w:rsid w:val="0019388B"/>
    <w:rsid w:val="00195CFC"/>
    <w:rsid w:val="00196AFB"/>
    <w:rsid w:val="00196F0C"/>
    <w:rsid w:val="0019741B"/>
    <w:rsid w:val="001A0D0B"/>
    <w:rsid w:val="001A11DF"/>
    <w:rsid w:val="001A28FE"/>
    <w:rsid w:val="001A489C"/>
    <w:rsid w:val="001A4F92"/>
    <w:rsid w:val="001A6057"/>
    <w:rsid w:val="001A6469"/>
    <w:rsid w:val="001B077D"/>
    <w:rsid w:val="001B182B"/>
    <w:rsid w:val="001B1BB6"/>
    <w:rsid w:val="001B474F"/>
    <w:rsid w:val="001B677D"/>
    <w:rsid w:val="001B7849"/>
    <w:rsid w:val="001B7C0A"/>
    <w:rsid w:val="001B7F30"/>
    <w:rsid w:val="001C016D"/>
    <w:rsid w:val="001C02FB"/>
    <w:rsid w:val="001C0F9B"/>
    <w:rsid w:val="001C179F"/>
    <w:rsid w:val="001C4E2B"/>
    <w:rsid w:val="001C5991"/>
    <w:rsid w:val="001C67AF"/>
    <w:rsid w:val="001C6E9C"/>
    <w:rsid w:val="001D014C"/>
    <w:rsid w:val="001D0184"/>
    <w:rsid w:val="001D43D7"/>
    <w:rsid w:val="001D48CF"/>
    <w:rsid w:val="001E021B"/>
    <w:rsid w:val="001E1672"/>
    <w:rsid w:val="001E2B9F"/>
    <w:rsid w:val="001E3148"/>
    <w:rsid w:val="001E3FE2"/>
    <w:rsid w:val="001E3FE7"/>
    <w:rsid w:val="001E6711"/>
    <w:rsid w:val="001E6DD9"/>
    <w:rsid w:val="001E7F0E"/>
    <w:rsid w:val="001F0498"/>
    <w:rsid w:val="001F0B7B"/>
    <w:rsid w:val="001F2467"/>
    <w:rsid w:val="001F25EA"/>
    <w:rsid w:val="001F290F"/>
    <w:rsid w:val="001F32CF"/>
    <w:rsid w:val="001F5BA5"/>
    <w:rsid w:val="001F6475"/>
    <w:rsid w:val="002000C9"/>
    <w:rsid w:val="002016F9"/>
    <w:rsid w:val="00202BF7"/>
    <w:rsid w:val="00202D14"/>
    <w:rsid w:val="00203A37"/>
    <w:rsid w:val="00204A27"/>
    <w:rsid w:val="00204E17"/>
    <w:rsid w:val="00206C7C"/>
    <w:rsid w:val="0020757A"/>
    <w:rsid w:val="0021234A"/>
    <w:rsid w:val="00212D3A"/>
    <w:rsid w:val="002137D6"/>
    <w:rsid w:val="0021416B"/>
    <w:rsid w:val="00216592"/>
    <w:rsid w:val="00216A0E"/>
    <w:rsid w:val="00217432"/>
    <w:rsid w:val="002209A4"/>
    <w:rsid w:val="00221E04"/>
    <w:rsid w:val="00222B22"/>
    <w:rsid w:val="00222F1F"/>
    <w:rsid w:val="0022314E"/>
    <w:rsid w:val="002243DC"/>
    <w:rsid w:val="0022466B"/>
    <w:rsid w:val="002249A8"/>
    <w:rsid w:val="00224B14"/>
    <w:rsid w:val="00225CDF"/>
    <w:rsid w:val="002270DD"/>
    <w:rsid w:val="002301F7"/>
    <w:rsid w:val="00230BEB"/>
    <w:rsid w:val="00233C43"/>
    <w:rsid w:val="00233CC0"/>
    <w:rsid w:val="00234600"/>
    <w:rsid w:val="00235923"/>
    <w:rsid w:val="0023782D"/>
    <w:rsid w:val="002403CF"/>
    <w:rsid w:val="00241DCF"/>
    <w:rsid w:val="0024292F"/>
    <w:rsid w:val="0024351A"/>
    <w:rsid w:val="00245054"/>
    <w:rsid w:val="0024526A"/>
    <w:rsid w:val="00246216"/>
    <w:rsid w:val="0024657F"/>
    <w:rsid w:val="00246679"/>
    <w:rsid w:val="00246A97"/>
    <w:rsid w:val="00246B88"/>
    <w:rsid w:val="002471D4"/>
    <w:rsid w:val="00247725"/>
    <w:rsid w:val="0025058D"/>
    <w:rsid w:val="00251A2B"/>
    <w:rsid w:val="00251F79"/>
    <w:rsid w:val="00254CF8"/>
    <w:rsid w:val="00256266"/>
    <w:rsid w:val="002562F0"/>
    <w:rsid w:val="002570AF"/>
    <w:rsid w:val="00257A0E"/>
    <w:rsid w:val="00257ABC"/>
    <w:rsid w:val="00257AC0"/>
    <w:rsid w:val="00261124"/>
    <w:rsid w:val="00261311"/>
    <w:rsid w:val="002614F9"/>
    <w:rsid w:val="002640D9"/>
    <w:rsid w:val="002663B7"/>
    <w:rsid w:val="00266745"/>
    <w:rsid w:val="00267042"/>
    <w:rsid w:val="002743AF"/>
    <w:rsid w:val="0027572E"/>
    <w:rsid w:val="00275F50"/>
    <w:rsid w:val="00276712"/>
    <w:rsid w:val="00276812"/>
    <w:rsid w:val="002774D4"/>
    <w:rsid w:val="00280CF0"/>
    <w:rsid w:val="00281D10"/>
    <w:rsid w:val="002823AF"/>
    <w:rsid w:val="00283A61"/>
    <w:rsid w:val="0028443F"/>
    <w:rsid w:val="00285C10"/>
    <w:rsid w:val="00285C27"/>
    <w:rsid w:val="00285EAD"/>
    <w:rsid w:val="002872FB"/>
    <w:rsid w:val="002875D8"/>
    <w:rsid w:val="002902C5"/>
    <w:rsid w:val="00290326"/>
    <w:rsid w:val="00291051"/>
    <w:rsid w:val="00291689"/>
    <w:rsid w:val="00292C01"/>
    <w:rsid w:val="00292DFA"/>
    <w:rsid w:val="002932FE"/>
    <w:rsid w:val="002936D0"/>
    <w:rsid w:val="002939C4"/>
    <w:rsid w:val="00295135"/>
    <w:rsid w:val="0029515E"/>
    <w:rsid w:val="00295465"/>
    <w:rsid w:val="002957B8"/>
    <w:rsid w:val="00296A7D"/>
    <w:rsid w:val="00297057"/>
    <w:rsid w:val="002974D4"/>
    <w:rsid w:val="002A0122"/>
    <w:rsid w:val="002A0E85"/>
    <w:rsid w:val="002A1219"/>
    <w:rsid w:val="002A2525"/>
    <w:rsid w:val="002A26D9"/>
    <w:rsid w:val="002A363F"/>
    <w:rsid w:val="002A4E55"/>
    <w:rsid w:val="002A4E5A"/>
    <w:rsid w:val="002A698F"/>
    <w:rsid w:val="002A69CF"/>
    <w:rsid w:val="002B0841"/>
    <w:rsid w:val="002B08AE"/>
    <w:rsid w:val="002B0A21"/>
    <w:rsid w:val="002B0CC3"/>
    <w:rsid w:val="002B0F15"/>
    <w:rsid w:val="002B2A35"/>
    <w:rsid w:val="002B48EE"/>
    <w:rsid w:val="002B5FAC"/>
    <w:rsid w:val="002B667E"/>
    <w:rsid w:val="002B77FE"/>
    <w:rsid w:val="002C1319"/>
    <w:rsid w:val="002C2013"/>
    <w:rsid w:val="002C2CA8"/>
    <w:rsid w:val="002C343E"/>
    <w:rsid w:val="002C35D8"/>
    <w:rsid w:val="002C3C8E"/>
    <w:rsid w:val="002D14E4"/>
    <w:rsid w:val="002D26B0"/>
    <w:rsid w:val="002D26F6"/>
    <w:rsid w:val="002D28C3"/>
    <w:rsid w:val="002D28EC"/>
    <w:rsid w:val="002D2D33"/>
    <w:rsid w:val="002D333E"/>
    <w:rsid w:val="002D4BB6"/>
    <w:rsid w:val="002D61CD"/>
    <w:rsid w:val="002D6462"/>
    <w:rsid w:val="002D7B6A"/>
    <w:rsid w:val="002E0712"/>
    <w:rsid w:val="002E1CDC"/>
    <w:rsid w:val="002E1D83"/>
    <w:rsid w:val="002E1F03"/>
    <w:rsid w:val="002E25EE"/>
    <w:rsid w:val="002E69BB"/>
    <w:rsid w:val="002E69E9"/>
    <w:rsid w:val="002E6A59"/>
    <w:rsid w:val="002E7A74"/>
    <w:rsid w:val="002F1965"/>
    <w:rsid w:val="002F207C"/>
    <w:rsid w:val="002F2422"/>
    <w:rsid w:val="002F2618"/>
    <w:rsid w:val="002F2692"/>
    <w:rsid w:val="002F31CC"/>
    <w:rsid w:val="002F353F"/>
    <w:rsid w:val="002F3D84"/>
    <w:rsid w:val="002F418C"/>
    <w:rsid w:val="002F564A"/>
    <w:rsid w:val="002F7230"/>
    <w:rsid w:val="002F728E"/>
    <w:rsid w:val="00300EE8"/>
    <w:rsid w:val="00301B3B"/>
    <w:rsid w:val="00303024"/>
    <w:rsid w:val="00304E62"/>
    <w:rsid w:val="00305AF3"/>
    <w:rsid w:val="00306B09"/>
    <w:rsid w:val="00307306"/>
    <w:rsid w:val="00307367"/>
    <w:rsid w:val="00310212"/>
    <w:rsid w:val="0031325B"/>
    <w:rsid w:val="0031471E"/>
    <w:rsid w:val="00314EA4"/>
    <w:rsid w:val="0031635B"/>
    <w:rsid w:val="003169AF"/>
    <w:rsid w:val="0031779C"/>
    <w:rsid w:val="00320E31"/>
    <w:rsid w:val="00322DE7"/>
    <w:rsid w:val="003230AA"/>
    <w:rsid w:val="003240F8"/>
    <w:rsid w:val="00324271"/>
    <w:rsid w:val="0032454D"/>
    <w:rsid w:val="00324977"/>
    <w:rsid w:val="00324EB0"/>
    <w:rsid w:val="00324FA9"/>
    <w:rsid w:val="00325589"/>
    <w:rsid w:val="00330B2B"/>
    <w:rsid w:val="00331280"/>
    <w:rsid w:val="003326CF"/>
    <w:rsid w:val="00333452"/>
    <w:rsid w:val="00335990"/>
    <w:rsid w:val="00336F1F"/>
    <w:rsid w:val="0033762D"/>
    <w:rsid w:val="003377CE"/>
    <w:rsid w:val="003378E0"/>
    <w:rsid w:val="0034003C"/>
    <w:rsid w:val="003401B0"/>
    <w:rsid w:val="00340834"/>
    <w:rsid w:val="003455BD"/>
    <w:rsid w:val="00345E99"/>
    <w:rsid w:val="003460CD"/>
    <w:rsid w:val="003467ED"/>
    <w:rsid w:val="00347501"/>
    <w:rsid w:val="00347CAA"/>
    <w:rsid w:val="003518C2"/>
    <w:rsid w:val="00352CC1"/>
    <w:rsid w:val="00353183"/>
    <w:rsid w:val="00353969"/>
    <w:rsid w:val="00353EB5"/>
    <w:rsid w:val="00353FBA"/>
    <w:rsid w:val="00355427"/>
    <w:rsid w:val="0035640E"/>
    <w:rsid w:val="00356568"/>
    <w:rsid w:val="00357338"/>
    <w:rsid w:val="00364B28"/>
    <w:rsid w:val="003656EC"/>
    <w:rsid w:val="00366A51"/>
    <w:rsid w:val="0036777F"/>
    <w:rsid w:val="00370A6B"/>
    <w:rsid w:val="0037151A"/>
    <w:rsid w:val="003737AB"/>
    <w:rsid w:val="003745B7"/>
    <w:rsid w:val="003758D9"/>
    <w:rsid w:val="0038318B"/>
    <w:rsid w:val="00383AAB"/>
    <w:rsid w:val="00383F07"/>
    <w:rsid w:val="00384197"/>
    <w:rsid w:val="00385F1F"/>
    <w:rsid w:val="0038740E"/>
    <w:rsid w:val="003919D5"/>
    <w:rsid w:val="0039211D"/>
    <w:rsid w:val="00392550"/>
    <w:rsid w:val="003932A7"/>
    <w:rsid w:val="00393A03"/>
    <w:rsid w:val="00395945"/>
    <w:rsid w:val="00396009"/>
    <w:rsid w:val="003A2C48"/>
    <w:rsid w:val="003A2EF1"/>
    <w:rsid w:val="003A40F1"/>
    <w:rsid w:val="003A4E3D"/>
    <w:rsid w:val="003A543E"/>
    <w:rsid w:val="003A5473"/>
    <w:rsid w:val="003B0AB8"/>
    <w:rsid w:val="003B0FF1"/>
    <w:rsid w:val="003B11C3"/>
    <w:rsid w:val="003B20D5"/>
    <w:rsid w:val="003B3FA8"/>
    <w:rsid w:val="003B5903"/>
    <w:rsid w:val="003B6544"/>
    <w:rsid w:val="003B6824"/>
    <w:rsid w:val="003B6A88"/>
    <w:rsid w:val="003C29A7"/>
    <w:rsid w:val="003C29CB"/>
    <w:rsid w:val="003C3BC9"/>
    <w:rsid w:val="003C475A"/>
    <w:rsid w:val="003C5157"/>
    <w:rsid w:val="003C559C"/>
    <w:rsid w:val="003C677B"/>
    <w:rsid w:val="003C6A1D"/>
    <w:rsid w:val="003C70AB"/>
    <w:rsid w:val="003D13B6"/>
    <w:rsid w:val="003D15F9"/>
    <w:rsid w:val="003D1845"/>
    <w:rsid w:val="003D1959"/>
    <w:rsid w:val="003D3CF7"/>
    <w:rsid w:val="003D3E30"/>
    <w:rsid w:val="003D422F"/>
    <w:rsid w:val="003D60DE"/>
    <w:rsid w:val="003D62BC"/>
    <w:rsid w:val="003E198A"/>
    <w:rsid w:val="003E399E"/>
    <w:rsid w:val="003E5E85"/>
    <w:rsid w:val="003E61A2"/>
    <w:rsid w:val="003E657C"/>
    <w:rsid w:val="003E68CA"/>
    <w:rsid w:val="003E6DC1"/>
    <w:rsid w:val="003F1503"/>
    <w:rsid w:val="003F21C9"/>
    <w:rsid w:val="003F2EA7"/>
    <w:rsid w:val="003F3C82"/>
    <w:rsid w:val="003F4DB6"/>
    <w:rsid w:val="003F508C"/>
    <w:rsid w:val="003F5EDE"/>
    <w:rsid w:val="003F6FFF"/>
    <w:rsid w:val="003F711E"/>
    <w:rsid w:val="003F7C27"/>
    <w:rsid w:val="003F7D85"/>
    <w:rsid w:val="003FE785"/>
    <w:rsid w:val="0040089E"/>
    <w:rsid w:val="00400DBD"/>
    <w:rsid w:val="004051B4"/>
    <w:rsid w:val="00405778"/>
    <w:rsid w:val="0040579C"/>
    <w:rsid w:val="00405A9C"/>
    <w:rsid w:val="00405E74"/>
    <w:rsid w:val="00407BE7"/>
    <w:rsid w:val="004151FA"/>
    <w:rsid w:val="00415565"/>
    <w:rsid w:val="0042015B"/>
    <w:rsid w:val="00421D09"/>
    <w:rsid w:val="00422773"/>
    <w:rsid w:val="00423F2C"/>
    <w:rsid w:val="004247BD"/>
    <w:rsid w:val="00425B36"/>
    <w:rsid w:val="00427DF2"/>
    <w:rsid w:val="00431E4B"/>
    <w:rsid w:val="004320E1"/>
    <w:rsid w:val="004329C2"/>
    <w:rsid w:val="00432CB9"/>
    <w:rsid w:val="00433BB1"/>
    <w:rsid w:val="0043732C"/>
    <w:rsid w:val="004377F4"/>
    <w:rsid w:val="00437C23"/>
    <w:rsid w:val="004402EB"/>
    <w:rsid w:val="0044095E"/>
    <w:rsid w:val="00440F26"/>
    <w:rsid w:val="00441E51"/>
    <w:rsid w:val="00441FC3"/>
    <w:rsid w:val="0044282E"/>
    <w:rsid w:val="004443E0"/>
    <w:rsid w:val="004446E6"/>
    <w:rsid w:val="00446146"/>
    <w:rsid w:val="0044626E"/>
    <w:rsid w:val="00446D37"/>
    <w:rsid w:val="00447500"/>
    <w:rsid w:val="00447F5B"/>
    <w:rsid w:val="00450602"/>
    <w:rsid w:val="00450627"/>
    <w:rsid w:val="00451E5D"/>
    <w:rsid w:val="00452096"/>
    <w:rsid w:val="00454416"/>
    <w:rsid w:val="00460A96"/>
    <w:rsid w:val="004616A6"/>
    <w:rsid w:val="00464E59"/>
    <w:rsid w:val="0046525C"/>
    <w:rsid w:val="00466071"/>
    <w:rsid w:val="00466240"/>
    <w:rsid w:val="0046656D"/>
    <w:rsid w:val="004666FB"/>
    <w:rsid w:val="0046698C"/>
    <w:rsid w:val="00467CB0"/>
    <w:rsid w:val="00470D32"/>
    <w:rsid w:val="00470F4B"/>
    <w:rsid w:val="00471388"/>
    <w:rsid w:val="004713A4"/>
    <w:rsid w:val="0047231B"/>
    <w:rsid w:val="00472E78"/>
    <w:rsid w:val="00473BCD"/>
    <w:rsid w:val="00474113"/>
    <w:rsid w:val="00475144"/>
    <w:rsid w:val="0047659C"/>
    <w:rsid w:val="00476A28"/>
    <w:rsid w:val="00476A89"/>
    <w:rsid w:val="00476AC3"/>
    <w:rsid w:val="00476BB7"/>
    <w:rsid w:val="00476F44"/>
    <w:rsid w:val="00477013"/>
    <w:rsid w:val="00477492"/>
    <w:rsid w:val="00477E6A"/>
    <w:rsid w:val="00480D69"/>
    <w:rsid w:val="0048370D"/>
    <w:rsid w:val="0048381B"/>
    <w:rsid w:val="00483EA2"/>
    <w:rsid w:val="0048535C"/>
    <w:rsid w:val="0048583D"/>
    <w:rsid w:val="00485C31"/>
    <w:rsid w:val="0048696F"/>
    <w:rsid w:val="00487109"/>
    <w:rsid w:val="004872F4"/>
    <w:rsid w:val="00487512"/>
    <w:rsid w:val="00487735"/>
    <w:rsid w:val="00490F8B"/>
    <w:rsid w:val="004922BC"/>
    <w:rsid w:val="00495A3B"/>
    <w:rsid w:val="004A0090"/>
    <w:rsid w:val="004A0168"/>
    <w:rsid w:val="004A09BB"/>
    <w:rsid w:val="004A0EFC"/>
    <w:rsid w:val="004A4A5D"/>
    <w:rsid w:val="004A561E"/>
    <w:rsid w:val="004A5D84"/>
    <w:rsid w:val="004A757F"/>
    <w:rsid w:val="004B14EE"/>
    <w:rsid w:val="004B5367"/>
    <w:rsid w:val="004B5F1D"/>
    <w:rsid w:val="004C03C6"/>
    <w:rsid w:val="004C0CE7"/>
    <w:rsid w:val="004C2D99"/>
    <w:rsid w:val="004C3DF4"/>
    <w:rsid w:val="004C5BF8"/>
    <w:rsid w:val="004C63E1"/>
    <w:rsid w:val="004C63E4"/>
    <w:rsid w:val="004C6613"/>
    <w:rsid w:val="004C6908"/>
    <w:rsid w:val="004D1F77"/>
    <w:rsid w:val="004D351F"/>
    <w:rsid w:val="004E281E"/>
    <w:rsid w:val="004E29A6"/>
    <w:rsid w:val="004E4815"/>
    <w:rsid w:val="004E53DD"/>
    <w:rsid w:val="004E5583"/>
    <w:rsid w:val="004E5CD9"/>
    <w:rsid w:val="004E65D8"/>
    <w:rsid w:val="004E66A3"/>
    <w:rsid w:val="004F067B"/>
    <w:rsid w:val="004F1542"/>
    <w:rsid w:val="004F2D21"/>
    <w:rsid w:val="004F4960"/>
    <w:rsid w:val="004F4D97"/>
    <w:rsid w:val="004F4FEA"/>
    <w:rsid w:val="004F54B9"/>
    <w:rsid w:val="004F5821"/>
    <w:rsid w:val="004F59F2"/>
    <w:rsid w:val="004F5AF0"/>
    <w:rsid w:val="004F66A0"/>
    <w:rsid w:val="004F6EB9"/>
    <w:rsid w:val="004F7F10"/>
    <w:rsid w:val="00500A90"/>
    <w:rsid w:val="00502F12"/>
    <w:rsid w:val="00504098"/>
    <w:rsid w:val="0050455D"/>
    <w:rsid w:val="00504B31"/>
    <w:rsid w:val="00510602"/>
    <w:rsid w:val="00511913"/>
    <w:rsid w:val="005121E9"/>
    <w:rsid w:val="00512F00"/>
    <w:rsid w:val="00513D31"/>
    <w:rsid w:val="00514472"/>
    <w:rsid w:val="005149FB"/>
    <w:rsid w:val="00514CE4"/>
    <w:rsid w:val="00515854"/>
    <w:rsid w:val="00516A32"/>
    <w:rsid w:val="00517186"/>
    <w:rsid w:val="005178A4"/>
    <w:rsid w:val="005208BE"/>
    <w:rsid w:val="005224E3"/>
    <w:rsid w:val="00523ADC"/>
    <w:rsid w:val="00523AF8"/>
    <w:rsid w:val="00523D2B"/>
    <w:rsid w:val="00523FDF"/>
    <w:rsid w:val="0052408A"/>
    <w:rsid w:val="00524A25"/>
    <w:rsid w:val="00525468"/>
    <w:rsid w:val="00525CCC"/>
    <w:rsid w:val="00525E63"/>
    <w:rsid w:val="00530F37"/>
    <w:rsid w:val="00531215"/>
    <w:rsid w:val="00531771"/>
    <w:rsid w:val="00532795"/>
    <w:rsid w:val="0053344D"/>
    <w:rsid w:val="005344D2"/>
    <w:rsid w:val="0053463A"/>
    <w:rsid w:val="00534A7C"/>
    <w:rsid w:val="00536097"/>
    <w:rsid w:val="00536AC1"/>
    <w:rsid w:val="00537B85"/>
    <w:rsid w:val="00540B2C"/>
    <w:rsid w:val="00541C1A"/>
    <w:rsid w:val="00543117"/>
    <w:rsid w:val="0054312E"/>
    <w:rsid w:val="00543BC1"/>
    <w:rsid w:val="0054598B"/>
    <w:rsid w:val="00545E78"/>
    <w:rsid w:val="00546FC0"/>
    <w:rsid w:val="00551084"/>
    <w:rsid w:val="00551699"/>
    <w:rsid w:val="005518F4"/>
    <w:rsid w:val="0055271B"/>
    <w:rsid w:val="00552D38"/>
    <w:rsid w:val="00555357"/>
    <w:rsid w:val="00555707"/>
    <w:rsid w:val="0055743F"/>
    <w:rsid w:val="00557456"/>
    <w:rsid w:val="005603D0"/>
    <w:rsid w:val="00562401"/>
    <w:rsid w:val="00562F5D"/>
    <w:rsid w:val="00563764"/>
    <w:rsid w:val="00563BFD"/>
    <w:rsid w:val="005641A0"/>
    <w:rsid w:val="00564803"/>
    <w:rsid w:val="00564F09"/>
    <w:rsid w:val="00565555"/>
    <w:rsid w:val="00566AAF"/>
    <w:rsid w:val="00566F46"/>
    <w:rsid w:val="00567931"/>
    <w:rsid w:val="0057024A"/>
    <w:rsid w:val="00572343"/>
    <w:rsid w:val="00573CA6"/>
    <w:rsid w:val="00573E98"/>
    <w:rsid w:val="0057544C"/>
    <w:rsid w:val="00576191"/>
    <w:rsid w:val="00576BE1"/>
    <w:rsid w:val="005778BE"/>
    <w:rsid w:val="0057793F"/>
    <w:rsid w:val="00580248"/>
    <w:rsid w:val="00580D21"/>
    <w:rsid w:val="005822B9"/>
    <w:rsid w:val="00582408"/>
    <w:rsid w:val="0058266A"/>
    <w:rsid w:val="005838BF"/>
    <w:rsid w:val="005838CE"/>
    <w:rsid w:val="00584C6C"/>
    <w:rsid w:val="00585953"/>
    <w:rsid w:val="00585D97"/>
    <w:rsid w:val="005869FA"/>
    <w:rsid w:val="0058703F"/>
    <w:rsid w:val="0058711E"/>
    <w:rsid w:val="00587A4D"/>
    <w:rsid w:val="00592570"/>
    <w:rsid w:val="005926FC"/>
    <w:rsid w:val="005934F4"/>
    <w:rsid w:val="005940A8"/>
    <w:rsid w:val="0059450D"/>
    <w:rsid w:val="00594A49"/>
    <w:rsid w:val="00595656"/>
    <w:rsid w:val="00597812"/>
    <w:rsid w:val="005A0B7A"/>
    <w:rsid w:val="005A20C1"/>
    <w:rsid w:val="005A2DC1"/>
    <w:rsid w:val="005A2EF5"/>
    <w:rsid w:val="005A43C6"/>
    <w:rsid w:val="005A4D14"/>
    <w:rsid w:val="005A5068"/>
    <w:rsid w:val="005A5A9A"/>
    <w:rsid w:val="005A69CF"/>
    <w:rsid w:val="005A78C2"/>
    <w:rsid w:val="005B10CE"/>
    <w:rsid w:val="005B29E3"/>
    <w:rsid w:val="005B3FCF"/>
    <w:rsid w:val="005B6352"/>
    <w:rsid w:val="005B6890"/>
    <w:rsid w:val="005C0537"/>
    <w:rsid w:val="005C09FB"/>
    <w:rsid w:val="005C1498"/>
    <w:rsid w:val="005C161C"/>
    <w:rsid w:val="005C2CA7"/>
    <w:rsid w:val="005C3E9A"/>
    <w:rsid w:val="005C5F00"/>
    <w:rsid w:val="005C7B0A"/>
    <w:rsid w:val="005D03AE"/>
    <w:rsid w:val="005D0693"/>
    <w:rsid w:val="005D0F6B"/>
    <w:rsid w:val="005D120F"/>
    <w:rsid w:val="005D16CF"/>
    <w:rsid w:val="005D3D3B"/>
    <w:rsid w:val="005D426B"/>
    <w:rsid w:val="005D4663"/>
    <w:rsid w:val="005D4F39"/>
    <w:rsid w:val="005D675A"/>
    <w:rsid w:val="005D6E35"/>
    <w:rsid w:val="005D7394"/>
    <w:rsid w:val="005D7DC6"/>
    <w:rsid w:val="005E159F"/>
    <w:rsid w:val="005E183A"/>
    <w:rsid w:val="005E255F"/>
    <w:rsid w:val="005E292F"/>
    <w:rsid w:val="005E3E2A"/>
    <w:rsid w:val="005E3EB7"/>
    <w:rsid w:val="005E409E"/>
    <w:rsid w:val="005E421D"/>
    <w:rsid w:val="005E7B34"/>
    <w:rsid w:val="005E7DF2"/>
    <w:rsid w:val="005F0236"/>
    <w:rsid w:val="005F2DAE"/>
    <w:rsid w:val="005F3224"/>
    <w:rsid w:val="005F4DBA"/>
    <w:rsid w:val="005F55D0"/>
    <w:rsid w:val="005F57BF"/>
    <w:rsid w:val="005F5AE5"/>
    <w:rsid w:val="005F5FB8"/>
    <w:rsid w:val="005F6BB9"/>
    <w:rsid w:val="005F7872"/>
    <w:rsid w:val="005F7AC1"/>
    <w:rsid w:val="00601252"/>
    <w:rsid w:val="0060143B"/>
    <w:rsid w:val="006018F7"/>
    <w:rsid w:val="00601F2B"/>
    <w:rsid w:val="006041CF"/>
    <w:rsid w:val="0060465A"/>
    <w:rsid w:val="00604888"/>
    <w:rsid w:val="00607C5E"/>
    <w:rsid w:val="00607F2C"/>
    <w:rsid w:val="006105BB"/>
    <w:rsid w:val="00611025"/>
    <w:rsid w:val="00611086"/>
    <w:rsid w:val="0061197A"/>
    <w:rsid w:val="00614518"/>
    <w:rsid w:val="00616689"/>
    <w:rsid w:val="006167A4"/>
    <w:rsid w:val="0061778C"/>
    <w:rsid w:val="006214BE"/>
    <w:rsid w:val="00622904"/>
    <w:rsid w:val="00622ABC"/>
    <w:rsid w:val="00624A99"/>
    <w:rsid w:val="006250C2"/>
    <w:rsid w:val="00626071"/>
    <w:rsid w:val="00626CBF"/>
    <w:rsid w:val="00627AFE"/>
    <w:rsid w:val="006305D2"/>
    <w:rsid w:val="00630983"/>
    <w:rsid w:val="00630F16"/>
    <w:rsid w:val="00631518"/>
    <w:rsid w:val="00631CC2"/>
    <w:rsid w:val="006322FF"/>
    <w:rsid w:val="006323AB"/>
    <w:rsid w:val="00632815"/>
    <w:rsid w:val="00633BC6"/>
    <w:rsid w:val="0063539C"/>
    <w:rsid w:val="006362CB"/>
    <w:rsid w:val="00640978"/>
    <w:rsid w:val="00640A24"/>
    <w:rsid w:val="00641771"/>
    <w:rsid w:val="00642A91"/>
    <w:rsid w:val="00642AD3"/>
    <w:rsid w:val="006447A6"/>
    <w:rsid w:val="006505DB"/>
    <w:rsid w:val="00652727"/>
    <w:rsid w:val="0065304E"/>
    <w:rsid w:val="006558DA"/>
    <w:rsid w:val="00656103"/>
    <w:rsid w:val="0066249B"/>
    <w:rsid w:val="00662B4A"/>
    <w:rsid w:val="00662D02"/>
    <w:rsid w:val="00671479"/>
    <w:rsid w:val="006718D5"/>
    <w:rsid w:val="0067344A"/>
    <w:rsid w:val="006744C0"/>
    <w:rsid w:val="00674878"/>
    <w:rsid w:val="00677972"/>
    <w:rsid w:val="00677FF3"/>
    <w:rsid w:val="00680915"/>
    <w:rsid w:val="006812DE"/>
    <w:rsid w:val="00682F59"/>
    <w:rsid w:val="00686BB1"/>
    <w:rsid w:val="006906C3"/>
    <w:rsid w:val="00690D91"/>
    <w:rsid w:val="00693010"/>
    <w:rsid w:val="00693EC4"/>
    <w:rsid w:val="00696BD3"/>
    <w:rsid w:val="006970E9"/>
    <w:rsid w:val="006A0B96"/>
    <w:rsid w:val="006A2079"/>
    <w:rsid w:val="006A2F84"/>
    <w:rsid w:val="006A3349"/>
    <w:rsid w:val="006A472D"/>
    <w:rsid w:val="006A76AE"/>
    <w:rsid w:val="006A7C54"/>
    <w:rsid w:val="006B029B"/>
    <w:rsid w:val="006B215C"/>
    <w:rsid w:val="006B2E55"/>
    <w:rsid w:val="006B2F7E"/>
    <w:rsid w:val="006B463C"/>
    <w:rsid w:val="006B4C8D"/>
    <w:rsid w:val="006B5750"/>
    <w:rsid w:val="006B6334"/>
    <w:rsid w:val="006C171E"/>
    <w:rsid w:val="006C1967"/>
    <w:rsid w:val="006C471B"/>
    <w:rsid w:val="006C59AC"/>
    <w:rsid w:val="006D2D36"/>
    <w:rsid w:val="006D2DBC"/>
    <w:rsid w:val="006D50E2"/>
    <w:rsid w:val="006D5450"/>
    <w:rsid w:val="006D639F"/>
    <w:rsid w:val="006D6C1F"/>
    <w:rsid w:val="006D7F70"/>
    <w:rsid w:val="006E0387"/>
    <w:rsid w:val="006E21B5"/>
    <w:rsid w:val="006E6129"/>
    <w:rsid w:val="006E6957"/>
    <w:rsid w:val="006E70B3"/>
    <w:rsid w:val="006E788E"/>
    <w:rsid w:val="006E7D52"/>
    <w:rsid w:val="006F0782"/>
    <w:rsid w:val="006F363F"/>
    <w:rsid w:val="006F436C"/>
    <w:rsid w:val="006F66CA"/>
    <w:rsid w:val="006F7749"/>
    <w:rsid w:val="00700C0F"/>
    <w:rsid w:val="00704D7A"/>
    <w:rsid w:val="00705F4E"/>
    <w:rsid w:val="00705FA3"/>
    <w:rsid w:val="00707038"/>
    <w:rsid w:val="00707967"/>
    <w:rsid w:val="007100B4"/>
    <w:rsid w:val="00710B77"/>
    <w:rsid w:val="00711A54"/>
    <w:rsid w:val="00712278"/>
    <w:rsid w:val="00712B4B"/>
    <w:rsid w:val="00712DD5"/>
    <w:rsid w:val="00712E5F"/>
    <w:rsid w:val="00714FAF"/>
    <w:rsid w:val="0071553E"/>
    <w:rsid w:val="00715E5D"/>
    <w:rsid w:val="0071613C"/>
    <w:rsid w:val="00716967"/>
    <w:rsid w:val="00716B89"/>
    <w:rsid w:val="007200A0"/>
    <w:rsid w:val="00720EBA"/>
    <w:rsid w:val="00722F57"/>
    <w:rsid w:val="00723353"/>
    <w:rsid w:val="00724C29"/>
    <w:rsid w:val="00725FE0"/>
    <w:rsid w:val="00726E94"/>
    <w:rsid w:val="00726F19"/>
    <w:rsid w:val="007278B2"/>
    <w:rsid w:val="00732701"/>
    <w:rsid w:val="0073285E"/>
    <w:rsid w:val="00732C5A"/>
    <w:rsid w:val="00734295"/>
    <w:rsid w:val="0073538D"/>
    <w:rsid w:val="007358D6"/>
    <w:rsid w:val="0073683F"/>
    <w:rsid w:val="00736E51"/>
    <w:rsid w:val="007372EC"/>
    <w:rsid w:val="00737A06"/>
    <w:rsid w:val="007424C9"/>
    <w:rsid w:val="0074471D"/>
    <w:rsid w:val="007452A4"/>
    <w:rsid w:val="00745BAE"/>
    <w:rsid w:val="00746EFC"/>
    <w:rsid w:val="00747A65"/>
    <w:rsid w:val="007500B3"/>
    <w:rsid w:val="00751362"/>
    <w:rsid w:val="007519E0"/>
    <w:rsid w:val="00751BB5"/>
    <w:rsid w:val="00754AE4"/>
    <w:rsid w:val="00762DD9"/>
    <w:rsid w:val="00764412"/>
    <w:rsid w:val="0076596B"/>
    <w:rsid w:val="00766839"/>
    <w:rsid w:val="00770C64"/>
    <w:rsid w:val="00771EC2"/>
    <w:rsid w:val="00772EB6"/>
    <w:rsid w:val="00774A8A"/>
    <w:rsid w:val="0077526E"/>
    <w:rsid w:val="0077588F"/>
    <w:rsid w:val="0077626A"/>
    <w:rsid w:val="00776473"/>
    <w:rsid w:val="00776E4E"/>
    <w:rsid w:val="00777295"/>
    <w:rsid w:val="00777339"/>
    <w:rsid w:val="00777946"/>
    <w:rsid w:val="00781F6E"/>
    <w:rsid w:val="00782F11"/>
    <w:rsid w:val="00783530"/>
    <w:rsid w:val="007842BD"/>
    <w:rsid w:val="00784733"/>
    <w:rsid w:val="00786079"/>
    <w:rsid w:val="00787504"/>
    <w:rsid w:val="007909A1"/>
    <w:rsid w:val="00790C5E"/>
    <w:rsid w:val="0079132D"/>
    <w:rsid w:val="007913EE"/>
    <w:rsid w:val="0079406B"/>
    <w:rsid w:val="00795BF1"/>
    <w:rsid w:val="00795FB5"/>
    <w:rsid w:val="00797721"/>
    <w:rsid w:val="007A0758"/>
    <w:rsid w:val="007A1624"/>
    <w:rsid w:val="007A3113"/>
    <w:rsid w:val="007A3E4A"/>
    <w:rsid w:val="007A3F7D"/>
    <w:rsid w:val="007A57A9"/>
    <w:rsid w:val="007A5E3B"/>
    <w:rsid w:val="007A7F4F"/>
    <w:rsid w:val="007B1033"/>
    <w:rsid w:val="007B20E8"/>
    <w:rsid w:val="007B231C"/>
    <w:rsid w:val="007B2734"/>
    <w:rsid w:val="007B28F4"/>
    <w:rsid w:val="007B3E6F"/>
    <w:rsid w:val="007B4EC9"/>
    <w:rsid w:val="007B5E9F"/>
    <w:rsid w:val="007B6DAD"/>
    <w:rsid w:val="007C1342"/>
    <w:rsid w:val="007C5FC3"/>
    <w:rsid w:val="007D0F8A"/>
    <w:rsid w:val="007D1DF3"/>
    <w:rsid w:val="007D2158"/>
    <w:rsid w:val="007D435C"/>
    <w:rsid w:val="007E0734"/>
    <w:rsid w:val="007E1B4A"/>
    <w:rsid w:val="007E21F9"/>
    <w:rsid w:val="007E2924"/>
    <w:rsid w:val="007E3580"/>
    <w:rsid w:val="007E5208"/>
    <w:rsid w:val="007E5AFB"/>
    <w:rsid w:val="007E7888"/>
    <w:rsid w:val="007F11C7"/>
    <w:rsid w:val="007F1250"/>
    <w:rsid w:val="007F204D"/>
    <w:rsid w:val="007F338E"/>
    <w:rsid w:val="007F3900"/>
    <w:rsid w:val="007F3F5D"/>
    <w:rsid w:val="007F419C"/>
    <w:rsid w:val="007F6599"/>
    <w:rsid w:val="00801F31"/>
    <w:rsid w:val="00802462"/>
    <w:rsid w:val="008032E3"/>
    <w:rsid w:val="00803CB8"/>
    <w:rsid w:val="008041D3"/>
    <w:rsid w:val="00805307"/>
    <w:rsid w:val="00806481"/>
    <w:rsid w:val="00806B23"/>
    <w:rsid w:val="008100F6"/>
    <w:rsid w:val="00812CE8"/>
    <w:rsid w:val="00813E6A"/>
    <w:rsid w:val="00814603"/>
    <w:rsid w:val="00814ADE"/>
    <w:rsid w:val="00816DEE"/>
    <w:rsid w:val="00817477"/>
    <w:rsid w:val="00820C92"/>
    <w:rsid w:val="0082171C"/>
    <w:rsid w:val="00822280"/>
    <w:rsid w:val="00822654"/>
    <w:rsid w:val="00822EA2"/>
    <w:rsid w:val="00825A19"/>
    <w:rsid w:val="00825A26"/>
    <w:rsid w:val="0082629B"/>
    <w:rsid w:val="00827060"/>
    <w:rsid w:val="00827165"/>
    <w:rsid w:val="00827A22"/>
    <w:rsid w:val="00831D40"/>
    <w:rsid w:val="00832149"/>
    <w:rsid w:val="008338C8"/>
    <w:rsid w:val="008341D0"/>
    <w:rsid w:val="0083443C"/>
    <w:rsid w:val="00835681"/>
    <w:rsid w:val="00835B48"/>
    <w:rsid w:val="0083632F"/>
    <w:rsid w:val="0083648F"/>
    <w:rsid w:val="00836610"/>
    <w:rsid w:val="00836958"/>
    <w:rsid w:val="00836D6C"/>
    <w:rsid w:val="00840544"/>
    <w:rsid w:val="008420B9"/>
    <w:rsid w:val="0084278D"/>
    <w:rsid w:val="008442A4"/>
    <w:rsid w:val="0084469D"/>
    <w:rsid w:val="00852499"/>
    <w:rsid w:val="0085287E"/>
    <w:rsid w:val="00852B12"/>
    <w:rsid w:val="00852D37"/>
    <w:rsid w:val="00855F1D"/>
    <w:rsid w:val="00855F34"/>
    <w:rsid w:val="0085771B"/>
    <w:rsid w:val="008606CA"/>
    <w:rsid w:val="008608FB"/>
    <w:rsid w:val="00862ADE"/>
    <w:rsid w:val="00864668"/>
    <w:rsid w:val="008655CB"/>
    <w:rsid w:val="0086654D"/>
    <w:rsid w:val="008706A3"/>
    <w:rsid w:val="00872267"/>
    <w:rsid w:val="008723A5"/>
    <w:rsid w:val="00872886"/>
    <w:rsid w:val="00873618"/>
    <w:rsid w:val="008772A4"/>
    <w:rsid w:val="008835E9"/>
    <w:rsid w:val="00883E2D"/>
    <w:rsid w:val="0088712F"/>
    <w:rsid w:val="00887C7F"/>
    <w:rsid w:val="0089131D"/>
    <w:rsid w:val="0089168D"/>
    <w:rsid w:val="00892AB9"/>
    <w:rsid w:val="008946C5"/>
    <w:rsid w:val="00894895"/>
    <w:rsid w:val="008965C4"/>
    <w:rsid w:val="00896B69"/>
    <w:rsid w:val="008A3995"/>
    <w:rsid w:val="008A4A5B"/>
    <w:rsid w:val="008A4B9D"/>
    <w:rsid w:val="008A52C7"/>
    <w:rsid w:val="008B00B9"/>
    <w:rsid w:val="008B17CF"/>
    <w:rsid w:val="008B2F09"/>
    <w:rsid w:val="008B423E"/>
    <w:rsid w:val="008B4C06"/>
    <w:rsid w:val="008B4F82"/>
    <w:rsid w:val="008B54F2"/>
    <w:rsid w:val="008B563B"/>
    <w:rsid w:val="008B5CC4"/>
    <w:rsid w:val="008C05F8"/>
    <w:rsid w:val="008C13D0"/>
    <w:rsid w:val="008C1C13"/>
    <w:rsid w:val="008C5EB7"/>
    <w:rsid w:val="008C6885"/>
    <w:rsid w:val="008D0DB2"/>
    <w:rsid w:val="008D1731"/>
    <w:rsid w:val="008D3641"/>
    <w:rsid w:val="008D4413"/>
    <w:rsid w:val="008E092E"/>
    <w:rsid w:val="008E10A2"/>
    <w:rsid w:val="008E278E"/>
    <w:rsid w:val="008E331C"/>
    <w:rsid w:val="008E4AFE"/>
    <w:rsid w:val="008E67DE"/>
    <w:rsid w:val="008F117D"/>
    <w:rsid w:val="008F13F6"/>
    <w:rsid w:val="008F268B"/>
    <w:rsid w:val="008F2C90"/>
    <w:rsid w:val="008F3418"/>
    <w:rsid w:val="008F3FBB"/>
    <w:rsid w:val="008F4677"/>
    <w:rsid w:val="008F57AA"/>
    <w:rsid w:val="008F57F1"/>
    <w:rsid w:val="008F5E3E"/>
    <w:rsid w:val="008F66AF"/>
    <w:rsid w:val="008F67B7"/>
    <w:rsid w:val="008F71A7"/>
    <w:rsid w:val="008F74FD"/>
    <w:rsid w:val="0090013F"/>
    <w:rsid w:val="00900CA1"/>
    <w:rsid w:val="009013CC"/>
    <w:rsid w:val="0090387F"/>
    <w:rsid w:val="00904546"/>
    <w:rsid w:val="00905472"/>
    <w:rsid w:val="00906CB9"/>
    <w:rsid w:val="0090769B"/>
    <w:rsid w:val="0091166A"/>
    <w:rsid w:val="0091212C"/>
    <w:rsid w:val="009125ED"/>
    <w:rsid w:val="0091275A"/>
    <w:rsid w:val="00913027"/>
    <w:rsid w:val="009131FD"/>
    <w:rsid w:val="00914E94"/>
    <w:rsid w:val="009166B4"/>
    <w:rsid w:val="0091697E"/>
    <w:rsid w:val="00916F86"/>
    <w:rsid w:val="00917CEE"/>
    <w:rsid w:val="0092271C"/>
    <w:rsid w:val="00924FB8"/>
    <w:rsid w:val="00925AED"/>
    <w:rsid w:val="00926815"/>
    <w:rsid w:val="00926A06"/>
    <w:rsid w:val="00930DFF"/>
    <w:rsid w:val="00931259"/>
    <w:rsid w:val="00931A9A"/>
    <w:rsid w:val="00931B90"/>
    <w:rsid w:val="00932C73"/>
    <w:rsid w:val="00934A5C"/>
    <w:rsid w:val="00936257"/>
    <w:rsid w:val="00936C6D"/>
    <w:rsid w:val="00936CA5"/>
    <w:rsid w:val="009400AF"/>
    <w:rsid w:val="00941CFB"/>
    <w:rsid w:val="00941E0D"/>
    <w:rsid w:val="00942A49"/>
    <w:rsid w:val="00943D63"/>
    <w:rsid w:val="009447F8"/>
    <w:rsid w:val="0094649F"/>
    <w:rsid w:val="00947067"/>
    <w:rsid w:val="0095095E"/>
    <w:rsid w:val="00950B57"/>
    <w:rsid w:val="00951AC6"/>
    <w:rsid w:val="00951E4A"/>
    <w:rsid w:val="0095295B"/>
    <w:rsid w:val="009550D4"/>
    <w:rsid w:val="00955784"/>
    <w:rsid w:val="00955DCD"/>
    <w:rsid w:val="00956B92"/>
    <w:rsid w:val="009607AE"/>
    <w:rsid w:val="00961D6F"/>
    <w:rsid w:val="00962517"/>
    <w:rsid w:val="00963B74"/>
    <w:rsid w:val="009649BB"/>
    <w:rsid w:val="00965156"/>
    <w:rsid w:val="009660F9"/>
    <w:rsid w:val="00966626"/>
    <w:rsid w:val="009667FD"/>
    <w:rsid w:val="00970125"/>
    <w:rsid w:val="0097027E"/>
    <w:rsid w:val="00972829"/>
    <w:rsid w:val="00974AF1"/>
    <w:rsid w:val="00974E39"/>
    <w:rsid w:val="009761B5"/>
    <w:rsid w:val="00981310"/>
    <w:rsid w:val="00981806"/>
    <w:rsid w:val="00982D1A"/>
    <w:rsid w:val="009854B5"/>
    <w:rsid w:val="00985818"/>
    <w:rsid w:val="00986585"/>
    <w:rsid w:val="00986EAF"/>
    <w:rsid w:val="009875FA"/>
    <w:rsid w:val="00991184"/>
    <w:rsid w:val="0099130A"/>
    <w:rsid w:val="0099142A"/>
    <w:rsid w:val="00991F79"/>
    <w:rsid w:val="0099285B"/>
    <w:rsid w:val="0099582A"/>
    <w:rsid w:val="00997D3E"/>
    <w:rsid w:val="009A078D"/>
    <w:rsid w:val="009A4B5B"/>
    <w:rsid w:val="009A4F0E"/>
    <w:rsid w:val="009A5709"/>
    <w:rsid w:val="009A5EFB"/>
    <w:rsid w:val="009A6D34"/>
    <w:rsid w:val="009A6E3F"/>
    <w:rsid w:val="009B0021"/>
    <w:rsid w:val="009B0E76"/>
    <w:rsid w:val="009B2C3B"/>
    <w:rsid w:val="009B3BE1"/>
    <w:rsid w:val="009B5AFE"/>
    <w:rsid w:val="009B6ED8"/>
    <w:rsid w:val="009C2D34"/>
    <w:rsid w:val="009C2EF2"/>
    <w:rsid w:val="009C3A64"/>
    <w:rsid w:val="009C3F06"/>
    <w:rsid w:val="009C501B"/>
    <w:rsid w:val="009C5AF8"/>
    <w:rsid w:val="009C69AB"/>
    <w:rsid w:val="009C6EBD"/>
    <w:rsid w:val="009D0193"/>
    <w:rsid w:val="009D0839"/>
    <w:rsid w:val="009D0EFE"/>
    <w:rsid w:val="009D1E37"/>
    <w:rsid w:val="009D2F7F"/>
    <w:rsid w:val="009D7811"/>
    <w:rsid w:val="009D7B3D"/>
    <w:rsid w:val="009E1BA4"/>
    <w:rsid w:val="009E26DC"/>
    <w:rsid w:val="009E3041"/>
    <w:rsid w:val="009E3BF9"/>
    <w:rsid w:val="009E6221"/>
    <w:rsid w:val="009E6E2D"/>
    <w:rsid w:val="009F1C8F"/>
    <w:rsid w:val="009F2EB3"/>
    <w:rsid w:val="009F4D51"/>
    <w:rsid w:val="009F5910"/>
    <w:rsid w:val="009F652B"/>
    <w:rsid w:val="009F6B33"/>
    <w:rsid w:val="009F7E12"/>
    <w:rsid w:val="00A007BB"/>
    <w:rsid w:val="00A01AAC"/>
    <w:rsid w:val="00A028B0"/>
    <w:rsid w:val="00A03EFB"/>
    <w:rsid w:val="00A066A0"/>
    <w:rsid w:val="00A13213"/>
    <w:rsid w:val="00A1338B"/>
    <w:rsid w:val="00A14A69"/>
    <w:rsid w:val="00A1533D"/>
    <w:rsid w:val="00A17ACC"/>
    <w:rsid w:val="00A207C8"/>
    <w:rsid w:val="00A216F6"/>
    <w:rsid w:val="00A222E8"/>
    <w:rsid w:val="00A22311"/>
    <w:rsid w:val="00A2255A"/>
    <w:rsid w:val="00A226A3"/>
    <w:rsid w:val="00A22858"/>
    <w:rsid w:val="00A22D18"/>
    <w:rsid w:val="00A24162"/>
    <w:rsid w:val="00A24566"/>
    <w:rsid w:val="00A250DE"/>
    <w:rsid w:val="00A26429"/>
    <w:rsid w:val="00A27EA5"/>
    <w:rsid w:val="00A303DB"/>
    <w:rsid w:val="00A311AA"/>
    <w:rsid w:val="00A31F37"/>
    <w:rsid w:val="00A346AC"/>
    <w:rsid w:val="00A3548B"/>
    <w:rsid w:val="00A35DAB"/>
    <w:rsid w:val="00A361A7"/>
    <w:rsid w:val="00A377EA"/>
    <w:rsid w:val="00A37C0D"/>
    <w:rsid w:val="00A4043E"/>
    <w:rsid w:val="00A40DD9"/>
    <w:rsid w:val="00A4116B"/>
    <w:rsid w:val="00A41E71"/>
    <w:rsid w:val="00A41EBE"/>
    <w:rsid w:val="00A42F6A"/>
    <w:rsid w:val="00A43CD7"/>
    <w:rsid w:val="00A43D1D"/>
    <w:rsid w:val="00A445DC"/>
    <w:rsid w:val="00A47812"/>
    <w:rsid w:val="00A47FF0"/>
    <w:rsid w:val="00A50319"/>
    <w:rsid w:val="00A517E5"/>
    <w:rsid w:val="00A53C5A"/>
    <w:rsid w:val="00A547DF"/>
    <w:rsid w:val="00A54966"/>
    <w:rsid w:val="00A55672"/>
    <w:rsid w:val="00A56DD7"/>
    <w:rsid w:val="00A56F4A"/>
    <w:rsid w:val="00A57527"/>
    <w:rsid w:val="00A57750"/>
    <w:rsid w:val="00A6045F"/>
    <w:rsid w:val="00A60CFC"/>
    <w:rsid w:val="00A61D7E"/>
    <w:rsid w:val="00A62A77"/>
    <w:rsid w:val="00A651EC"/>
    <w:rsid w:val="00A655D1"/>
    <w:rsid w:val="00A66121"/>
    <w:rsid w:val="00A678F4"/>
    <w:rsid w:val="00A67AD2"/>
    <w:rsid w:val="00A71F73"/>
    <w:rsid w:val="00A735EB"/>
    <w:rsid w:val="00A75F50"/>
    <w:rsid w:val="00A765E5"/>
    <w:rsid w:val="00A76DEB"/>
    <w:rsid w:val="00A80D17"/>
    <w:rsid w:val="00A81273"/>
    <w:rsid w:val="00A81D08"/>
    <w:rsid w:val="00A82130"/>
    <w:rsid w:val="00A822F6"/>
    <w:rsid w:val="00A84F23"/>
    <w:rsid w:val="00A86CB2"/>
    <w:rsid w:val="00A90945"/>
    <w:rsid w:val="00A9225D"/>
    <w:rsid w:val="00A92696"/>
    <w:rsid w:val="00A92C47"/>
    <w:rsid w:val="00A93437"/>
    <w:rsid w:val="00A94586"/>
    <w:rsid w:val="00A94E91"/>
    <w:rsid w:val="00A94ED3"/>
    <w:rsid w:val="00A94EF3"/>
    <w:rsid w:val="00A963FA"/>
    <w:rsid w:val="00A971F9"/>
    <w:rsid w:val="00A9731A"/>
    <w:rsid w:val="00AA03A3"/>
    <w:rsid w:val="00AA180F"/>
    <w:rsid w:val="00AA266F"/>
    <w:rsid w:val="00AA27C6"/>
    <w:rsid w:val="00AA36CB"/>
    <w:rsid w:val="00AA3742"/>
    <w:rsid w:val="00AA543F"/>
    <w:rsid w:val="00AA58FE"/>
    <w:rsid w:val="00AA7CC8"/>
    <w:rsid w:val="00AB03F0"/>
    <w:rsid w:val="00AB0F1E"/>
    <w:rsid w:val="00AB14DB"/>
    <w:rsid w:val="00AB187B"/>
    <w:rsid w:val="00AB18A9"/>
    <w:rsid w:val="00AB1CBD"/>
    <w:rsid w:val="00AB2391"/>
    <w:rsid w:val="00AB3430"/>
    <w:rsid w:val="00AB437F"/>
    <w:rsid w:val="00AB5657"/>
    <w:rsid w:val="00AB606C"/>
    <w:rsid w:val="00AB6C1D"/>
    <w:rsid w:val="00AB76E2"/>
    <w:rsid w:val="00AC1CD0"/>
    <w:rsid w:val="00AC3BEF"/>
    <w:rsid w:val="00AC40B2"/>
    <w:rsid w:val="00AC488B"/>
    <w:rsid w:val="00AC52AD"/>
    <w:rsid w:val="00AC5BAF"/>
    <w:rsid w:val="00AC5D76"/>
    <w:rsid w:val="00AC6790"/>
    <w:rsid w:val="00AC74C6"/>
    <w:rsid w:val="00AD0147"/>
    <w:rsid w:val="00AD14B6"/>
    <w:rsid w:val="00AD2085"/>
    <w:rsid w:val="00AD298E"/>
    <w:rsid w:val="00AD3CD0"/>
    <w:rsid w:val="00AD46B4"/>
    <w:rsid w:val="00AD6172"/>
    <w:rsid w:val="00AD677B"/>
    <w:rsid w:val="00AD69AB"/>
    <w:rsid w:val="00AD6E3E"/>
    <w:rsid w:val="00AD71D2"/>
    <w:rsid w:val="00AE019D"/>
    <w:rsid w:val="00AE2D37"/>
    <w:rsid w:val="00AE2E35"/>
    <w:rsid w:val="00AE371A"/>
    <w:rsid w:val="00AE3EB3"/>
    <w:rsid w:val="00AE5915"/>
    <w:rsid w:val="00AF016F"/>
    <w:rsid w:val="00AF04F7"/>
    <w:rsid w:val="00AF0A4F"/>
    <w:rsid w:val="00AF17FC"/>
    <w:rsid w:val="00AF1E3C"/>
    <w:rsid w:val="00AF25BC"/>
    <w:rsid w:val="00AF29B9"/>
    <w:rsid w:val="00AF3A26"/>
    <w:rsid w:val="00AF3F2F"/>
    <w:rsid w:val="00AF4465"/>
    <w:rsid w:val="00AF4D7C"/>
    <w:rsid w:val="00AF58E3"/>
    <w:rsid w:val="00AF63CD"/>
    <w:rsid w:val="00AF72D2"/>
    <w:rsid w:val="00B005F8"/>
    <w:rsid w:val="00B006B5"/>
    <w:rsid w:val="00B00833"/>
    <w:rsid w:val="00B01028"/>
    <w:rsid w:val="00B03B7B"/>
    <w:rsid w:val="00B04DA1"/>
    <w:rsid w:val="00B05BA7"/>
    <w:rsid w:val="00B06379"/>
    <w:rsid w:val="00B064FB"/>
    <w:rsid w:val="00B06A61"/>
    <w:rsid w:val="00B06CF5"/>
    <w:rsid w:val="00B072AA"/>
    <w:rsid w:val="00B10E6E"/>
    <w:rsid w:val="00B112A0"/>
    <w:rsid w:val="00B11F81"/>
    <w:rsid w:val="00B136FD"/>
    <w:rsid w:val="00B1392B"/>
    <w:rsid w:val="00B14473"/>
    <w:rsid w:val="00B147AC"/>
    <w:rsid w:val="00B14D66"/>
    <w:rsid w:val="00B14F04"/>
    <w:rsid w:val="00B1638C"/>
    <w:rsid w:val="00B16D78"/>
    <w:rsid w:val="00B1783E"/>
    <w:rsid w:val="00B228BC"/>
    <w:rsid w:val="00B2375A"/>
    <w:rsid w:val="00B23A13"/>
    <w:rsid w:val="00B25366"/>
    <w:rsid w:val="00B254CC"/>
    <w:rsid w:val="00B26046"/>
    <w:rsid w:val="00B303E9"/>
    <w:rsid w:val="00B30760"/>
    <w:rsid w:val="00B314ED"/>
    <w:rsid w:val="00B32BBD"/>
    <w:rsid w:val="00B3317E"/>
    <w:rsid w:val="00B33E30"/>
    <w:rsid w:val="00B340F6"/>
    <w:rsid w:val="00B34161"/>
    <w:rsid w:val="00B348EE"/>
    <w:rsid w:val="00B36193"/>
    <w:rsid w:val="00B36A2D"/>
    <w:rsid w:val="00B37049"/>
    <w:rsid w:val="00B374CA"/>
    <w:rsid w:val="00B37583"/>
    <w:rsid w:val="00B40410"/>
    <w:rsid w:val="00B41034"/>
    <w:rsid w:val="00B4107B"/>
    <w:rsid w:val="00B41993"/>
    <w:rsid w:val="00B419B5"/>
    <w:rsid w:val="00B4357B"/>
    <w:rsid w:val="00B443E0"/>
    <w:rsid w:val="00B44C55"/>
    <w:rsid w:val="00B45A4C"/>
    <w:rsid w:val="00B479D4"/>
    <w:rsid w:val="00B49F28"/>
    <w:rsid w:val="00B5101E"/>
    <w:rsid w:val="00B510CB"/>
    <w:rsid w:val="00B52474"/>
    <w:rsid w:val="00B53B42"/>
    <w:rsid w:val="00B548B2"/>
    <w:rsid w:val="00B54E99"/>
    <w:rsid w:val="00B55562"/>
    <w:rsid w:val="00B557DB"/>
    <w:rsid w:val="00B57AD5"/>
    <w:rsid w:val="00B646F2"/>
    <w:rsid w:val="00B64D91"/>
    <w:rsid w:val="00B64DC8"/>
    <w:rsid w:val="00B7047B"/>
    <w:rsid w:val="00B7069A"/>
    <w:rsid w:val="00B70F83"/>
    <w:rsid w:val="00B70FA1"/>
    <w:rsid w:val="00B71457"/>
    <w:rsid w:val="00B71E65"/>
    <w:rsid w:val="00B72349"/>
    <w:rsid w:val="00B723CB"/>
    <w:rsid w:val="00B7516F"/>
    <w:rsid w:val="00B76C7C"/>
    <w:rsid w:val="00B7700E"/>
    <w:rsid w:val="00B77B35"/>
    <w:rsid w:val="00B80291"/>
    <w:rsid w:val="00B80580"/>
    <w:rsid w:val="00B805EA"/>
    <w:rsid w:val="00B828F3"/>
    <w:rsid w:val="00B83556"/>
    <w:rsid w:val="00B83895"/>
    <w:rsid w:val="00B9122A"/>
    <w:rsid w:val="00B93346"/>
    <w:rsid w:val="00B93FDA"/>
    <w:rsid w:val="00B959C8"/>
    <w:rsid w:val="00B95CCE"/>
    <w:rsid w:val="00B965C7"/>
    <w:rsid w:val="00B96E44"/>
    <w:rsid w:val="00B97603"/>
    <w:rsid w:val="00B97F2D"/>
    <w:rsid w:val="00BA1DDE"/>
    <w:rsid w:val="00BA2028"/>
    <w:rsid w:val="00BA2294"/>
    <w:rsid w:val="00BA2546"/>
    <w:rsid w:val="00BA2655"/>
    <w:rsid w:val="00BA306D"/>
    <w:rsid w:val="00BA3FDD"/>
    <w:rsid w:val="00BA4436"/>
    <w:rsid w:val="00BA4C97"/>
    <w:rsid w:val="00BA526C"/>
    <w:rsid w:val="00BA55F0"/>
    <w:rsid w:val="00BA6502"/>
    <w:rsid w:val="00BA75DB"/>
    <w:rsid w:val="00BB6018"/>
    <w:rsid w:val="00BB6D4C"/>
    <w:rsid w:val="00BB7E8E"/>
    <w:rsid w:val="00BC078B"/>
    <w:rsid w:val="00BC2434"/>
    <w:rsid w:val="00BC28D7"/>
    <w:rsid w:val="00BC3108"/>
    <w:rsid w:val="00BC37D7"/>
    <w:rsid w:val="00BC6923"/>
    <w:rsid w:val="00BC69FB"/>
    <w:rsid w:val="00BC6F98"/>
    <w:rsid w:val="00BC71A4"/>
    <w:rsid w:val="00BC7434"/>
    <w:rsid w:val="00BC7450"/>
    <w:rsid w:val="00BD06C2"/>
    <w:rsid w:val="00BD08E4"/>
    <w:rsid w:val="00BD0A25"/>
    <w:rsid w:val="00BD12DE"/>
    <w:rsid w:val="00BD1CD4"/>
    <w:rsid w:val="00BD2359"/>
    <w:rsid w:val="00BD2A38"/>
    <w:rsid w:val="00BD3182"/>
    <w:rsid w:val="00BD4889"/>
    <w:rsid w:val="00BD4CEC"/>
    <w:rsid w:val="00BD4DD2"/>
    <w:rsid w:val="00BD4DE6"/>
    <w:rsid w:val="00BD5A4E"/>
    <w:rsid w:val="00BE0A1E"/>
    <w:rsid w:val="00BE0D3F"/>
    <w:rsid w:val="00BE261D"/>
    <w:rsid w:val="00BE2CA5"/>
    <w:rsid w:val="00BE4730"/>
    <w:rsid w:val="00BE47A3"/>
    <w:rsid w:val="00BE5948"/>
    <w:rsid w:val="00BE595F"/>
    <w:rsid w:val="00BE5E87"/>
    <w:rsid w:val="00BE6C9F"/>
    <w:rsid w:val="00BE7D8F"/>
    <w:rsid w:val="00BF12D1"/>
    <w:rsid w:val="00BF1C12"/>
    <w:rsid w:val="00BF223E"/>
    <w:rsid w:val="00BF3AAC"/>
    <w:rsid w:val="00BF4603"/>
    <w:rsid w:val="00BF65CF"/>
    <w:rsid w:val="00BF695A"/>
    <w:rsid w:val="00BF72FF"/>
    <w:rsid w:val="00BF7357"/>
    <w:rsid w:val="00BF73B9"/>
    <w:rsid w:val="00BF7761"/>
    <w:rsid w:val="00C00562"/>
    <w:rsid w:val="00C005DC"/>
    <w:rsid w:val="00C013FA"/>
    <w:rsid w:val="00C016EA"/>
    <w:rsid w:val="00C01D27"/>
    <w:rsid w:val="00C03B1F"/>
    <w:rsid w:val="00C04E89"/>
    <w:rsid w:val="00C0506A"/>
    <w:rsid w:val="00C05683"/>
    <w:rsid w:val="00C05943"/>
    <w:rsid w:val="00C062B5"/>
    <w:rsid w:val="00C0640B"/>
    <w:rsid w:val="00C07A62"/>
    <w:rsid w:val="00C10494"/>
    <w:rsid w:val="00C10931"/>
    <w:rsid w:val="00C12EA7"/>
    <w:rsid w:val="00C13B33"/>
    <w:rsid w:val="00C15631"/>
    <w:rsid w:val="00C16460"/>
    <w:rsid w:val="00C1690E"/>
    <w:rsid w:val="00C177D0"/>
    <w:rsid w:val="00C17EA1"/>
    <w:rsid w:val="00C20D11"/>
    <w:rsid w:val="00C20FC3"/>
    <w:rsid w:val="00C2254C"/>
    <w:rsid w:val="00C22F0E"/>
    <w:rsid w:val="00C2400D"/>
    <w:rsid w:val="00C251F6"/>
    <w:rsid w:val="00C2658B"/>
    <w:rsid w:val="00C2673C"/>
    <w:rsid w:val="00C26BDD"/>
    <w:rsid w:val="00C27051"/>
    <w:rsid w:val="00C277D6"/>
    <w:rsid w:val="00C30499"/>
    <w:rsid w:val="00C306D8"/>
    <w:rsid w:val="00C310EE"/>
    <w:rsid w:val="00C31CB2"/>
    <w:rsid w:val="00C32C36"/>
    <w:rsid w:val="00C33954"/>
    <w:rsid w:val="00C340A9"/>
    <w:rsid w:val="00C35C1C"/>
    <w:rsid w:val="00C3698F"/>
    <w:rsid w:val="00C36CF9"/>
    <w:rsid w:val="00C36F40"/>
    <w:rsid w:val="00C37051"/>
    <w:rsid w:val="00C3773B"/>
    <w:rsid w:val="00C40393"/>
    <w:rsid w:val="00C41823"/>
    <w:rsid w:val="00C440FE"/>
    <w:rsid w:val="00C4439C"/>
    <w:rsid w:val="00C45558"/>
    <w:rsid w:val="00C45EDA"/>
    <w:rsid w:val="00C47515"/>
    <w:rsid w:val="00C47690"/>
    <w:rsid w:val="00C51FEC"/>
    <w:rsid w:val="00C527B4"/>
    <w:rsid w:val="00C53185"/>
    <w:rsid w:val="00C548BE"/>
    <w:rsid w:val="00C54CDE"/>
    <w:rsid w:val="00C551D4"/>
    <w:rsid w:val="00C55282"/>
    <w:rsid w:val="00C55E2A"/>
    <w:rsid w:val="00C56320"/>
    <w:rsid w:val="00C56D36"/>
    <w:rsid w:val="00C56E61"/>
    <w:rsid w:val="00C573BF"/>
    <w:rsid w:val="00C6030A"/>
    <w:rsid w:val="00C62D7B"/>
    <w:rsid w:val="00C63533"/>
    <w:rsid w:val="00C64C20"/>
    <w:rsid w:val="00C66E6C"/>
    <w:rsid w:val="00C675AA"/>
    <w:rsid w:val="00C67697"/>
    <w:rsid w:val="00C67E40"/>
    <w:rsid w:val="00C7004F"/>
    <w:rsid w:val="00C70983"/>
    <w:rsid w:val="00C72577"/>
    <w:rsid w:val="00C7360D"/>
    <w:rsid w:val="00C73808"/>
    <w:rsid w:val="00C74A22"/>
    <w:rsid w:val="00C75024"/>
    <w:rsid w:val="00C75693"/>
    <w:rsid w:val="00C820C6"/>
    <w:rsid w:val="00C82CAB"/>
    <w:rsid w:val="00C841FD"/>
    <w:rsid w:val="00C849E1"/>
    <w:rsid w:val="00C85A42"/>
    <w:rsid w:val="00C86997"/>
    <w:rsid w:val="00C87AF1"/>
    <w:rsid w:val="00C91D89"/>
    <w:rsid w:val="00C92D6A"/>
    <w:rsid w:val="00C931A3"/>
    <w:rsid w:val="00C93DE9"/>
    <w:rsid w:val="00C93F9F"/>
    <w:rsid w:val="00C94110"/>
    <w:rsid w:val="00C9476E"/>
    <w:rsid w:val="00C9494E"/>
    <w:rsid w:val="00C94E3D"/>
    <w:rsid w:val="00C94FB4"/>
    <w:rsid w:val="00CA02E3"/>
    <w:rsid w:val="00CA1955"/>
    <w:rsid w:val="00CA20EE"/>
    <w:rsid w:val="00CA3116"/>
    <w:rsid w:val="00CA31E3"/>
    <w:rsid w:val="00CA342D"/>
    <w:rsid w:val="00CA59E4"/>
    <w:rsid w:val="00CA5AB3"/>
    <w:rsid w:val="00CA5E77"/>
    <w:rsid w:val="00CA6155"/>
    <w:rsid w:val="00CB05BE"/>
    <w:rsid w:val="00CB61F4"/>
    <w:rsid w:val="00CB6545"/>
    <w:rsid w:val="00CC0A7E"/>
    <w:rsid w:val="00CC1589"/>
    <w:rsid w:val="00CC2804"/>
    <w:rsid w:val="00CC2CBE"/>
    <w:rsid w:val="00CC3180"/>
    <w:rsid w:val="00CC348F"/>
    <w:rsid w:val="00CC6290"/>
    <w:rsid w:val="00CC656C"/>
    <w:rsid w:val="00CC6D05"/>
    <w:rsid w:val="00CC7415"/>
    <w:rsid w:val="00CD0F0C"/>
    <w:rsid w:val="00CD2366"/>
    <w:rsid w:val="00CD3328"/>
    <w:rsid w:val="00CD3898"/>
    <w:rsid w:val="00CD45DF"/>
    <w:rsid w:val="00CD77C3"/>
    <w:rsid w:val="00CE2957"/>
    <w:rsid w:val="00CE378F"/>
    <w:rsid w:val="00CE6030"/>
    <w:rsid w:val="00CE663F"/>
    <w:rsid w:val="00CE6D7A"/>
    <w:rsid w:val="00CE748E"/>
    <w:rsid w:val="00CE75EA"/>
    <w:rsid w:val="00CF1289"/>
    <w:rsid w:val="00CF1F97"/>
    <w:rsid w:val="00CF249E"/>
    <w:rsid w:val="00CF268A"/>
    <w:rsid w:val="00CF2B9D"/>
    <w:rsid w:val="00CF326C"/>
    <w:rsid w:val="00CF3BB9"/>
    <w:rsid w:val="00CF3FD4"/>
    <w:rsid w:val="00CF4135"/>
    <w:rsid w:val="00CF4496"/>
    <w:rsid w:val="00D00475"/>
    <w:rsid w:val="00D01504"/>
    <w:rsid w:val="00D0279D"/>
    <w:rsid w:val="00D0569F"/>
    <w:rsid w:val="00D06BC1"/>
    <w:rsid w:val="00D073CD"/>
    <w:rsid w:val="00D0764B"/>
    <w:rsid w:val="00D078F6"/>
    <w:rsid w:val="00D11264"/>
    <w:rsid w:val="00D133BB"/>
    <w:rsid w:val="00D14696"/>
    <w:rsid w:val="00D179B6"/>
    <w:rsid w:val="00D2029A"/>
    <w:rsid w:val="00D2273D"/>
    <w:rsid w:val="00D23184"/>
    <w:rsid w:val="00D23BF3"/>
    <w:rsid w:val="00D2625E"/>
    <w:rsid w:val="00D265AB"/>
    <w:rsid w:val="00D267D6"/>
    <w:rsid w:val="00D27127"/>
    <w:rsid w:val="00D3024A"/>
    <w:rsid w:val="00D30F92"/>
    <w:rsid w:val="00D317D6"/>
    <w:rsid w:val="00D31BCB"/>
    <w:rsid w:val="00D31D39"/>
    <w:rsid w:val="00D3202B"/>
    <w:rsid w:val="00D333C9"/>
    <w:rsid w:val="00D333CA"/>
    <w:rsid w:val="00D344C0"/>
    <w:rsid w:val="00D34E99"/>
    <w:rsid w:val="00D40D5A"/>
    <w:rsid w:val="00D41EB9"/>
    <w:rsid w:val="00D431AB"/>
    <w:rsid w:val="00D46824"/>
    <w:rsid w:val="00D470C7"/>
    <w:rsid w:val="00D479B7"/>
    <w:rsid w:val="00D47A09"/>
    <w:rsid w:val="00D51B32"/>
    <w:rsid w:val="00D54429"/>
    <w:rsid w:val="00D5695D"/>
    <w:rsid w:val="00D56CF7"/>
    <w:rsid w:val="00D57363"/>
    <w:rsid w:val="00D57537"/>
    <w:rsid w:val="00D578C5"/>
    <w:rsid w:val="00D57D79"/>
    <w:rsid w:val="00D61640"/>
    <w:rsid w:val="00D65274"/>
    <w:rsid w:val="00D65E76"/>
    <w:rsid w:val="00D670E8"/>
    <w:rsid w:val="00D6718A"/>
    <w:rsid w:val="00D67558"/>
    <w:rsid w:val="00D70968"/>
    <w:rsid w:val="00D715F0"/>
    <w:rsid w:val="00D72640"/>
    <w:rsid w:val="00D728E5"/>
    <w:rsid w:val="00D73251"/>
    <w:rsid w:val="00D73BC1"/>
    <w:rsid w:val="00D7459E"/>
    <w:rsid w:val="00D75154"/>
    <w:rsid w:val="00D773E0"/>
    <w:rsid w:val="00D77580"/>
    <w:rsid w:val="00D80A18"/>
    <w:rsid w:val="00D81433"/>
    <w:rsid w:val="00D81776"/>
    <w:rsid w:val="00D81D34"/>
    <w:rsid w:val="00D82850"/>
    <w:rsid w:val="00D83AD3"/>
    <w:rsid w:val="00D92220"/>
    <w:rsid w:val="00D92892"/>
    <w:rsid w:val="00D93216"/>
    <w:rsid w:val="00D95177"/>
    <w:rsid w:val="00D954EF"/>
    <w:rsid w:val="00D96B04"/>
    <w:rsid w:val="00D977A6"/>
    <w:rsid w:val="00DA1DC8"/>
    <w:rsid w:val="00DA1E37"/>
    <w:rsid w:val="00DA33A9"/>
    <w:rsid w:val="00DA5C3E"/>
    <w:rsid w:val="00DA6DE8"/>
    <w:rsid w:val="00DB11A0"/>
    <w:rsid w:val="00DB1830"/>
    <w:rsid w:val="00DB209A"/>
    <w:rsid w:val="00DB4328"/>
    <w:rsid w:val="00DB49B7"/>
    <w:rsid w:val="00DB58D2"/>
    <w:rsid w:val="00DB6579"/>
    <w:rsid w:val="00DB6A0F"/>
    <w:rsid w:val="00DB7656"/>
    <w:rsid w:val="00DB79A5"/>
    <w:rsid w:val="00DB7A68"/>
    <w:rsid w:val="00DB7B41"/>
    <w:rsid w:val="00DC0698"/>
    <w:rsid w:val="00DC1182"/>
    <w:rsid w:val="00DC1D5C"/>
    <w:rsid w:val="00DC2429"/>
    <w:rsid w:val="00DC2968"/>
    <w:rsid w:val="00DC5D4F"/>
    <w:rsid w:val="00DC5F3B"/>
    <w:rsid w:val="00DD0F91"/>
    <w:rsid w:val="00DD248E"/>
    <w:rsid w:val="00DD4196"/>
    <w:rsid w:val="00DD5563"/>
    <w:rsid w:val="00DD60AD"/>
    <w:rsid w:val="00DE00C7"/>
    <w:rsid w:val="00DE1C63"/>
    <w:rsid w:val="00DE2CD9"/>
    <w:rsid w:val="00DE2EC3"/>
    <w:rsid w:val="00DE2F87"/>
    <w:rsid w:val="00DE3991"/>
    <w:rsid w:val="00DE55DB"/>
    <w:rsid w:val="00DE7387"/>
    <w:rsid w:val="00DE7482"/>
    <w:rsid w:val="00DF13A3"/>
    <w:rsid w:val="00DF288B"/>
    <w:rsid w:val="00DF28EA"/>
    <w:rsid w:val="00DF3F24"/>
    <w:rsid w:val="00DF41EF"/>
    <w:rsid w:val="00DF4DDB"/>
    <w:rsid w:val="00DF55AC"/>
    <w:rsid w:val="00DF66E2"/>
    <w:rsid w:val="00DF6756"/>
    <w:rsid w:val="00DF705F"/>
    <w:rsid w:val="00E02EAF"/>
    <w:rsid w:val="00E063E9"/>
    <w:rsid w:val="00E07037"/>
    <w:rsid w:val="00E07BC4"/>
    <w:rsid w:val="00E07D08"/>
    <w:rsid w:val="00E104A0"/>
    <w:rsid w:val="00E1087D"/>
    <w:rsid w:val="00E109D5"/>
    <w:rsid w:val="00E122A7"/>
    <w:rsid w:val="00E1237A"/>
    <w:rsid w:val="00E13BCE"/>
    <w:rsid w:val="00E161BD"/>
    <w:rsid w:val="00E178F4"/>
    <w:rsid w:val="00E2106D"/>
    <w:rsid w:val="00E227B7"/>
    <w:rsid w:val="00E24749"/>
    <w:rsid w:val="00E24A0A"/>
    <w:rsid w:val="00E250FD"/>
    <w:rsid w:val="00E2529F"/>
    <w:rsid w:val="00E262DF"/>
    <w:rsid w:val="00E26731"/>
    <w:rsid w:val="00E27FF4"/>
    <w:rsid w:val="00E3071D"/>
    <w:rsid w:val="00E33430"/>
    <w:rsid w:val="00E33769"/>
    <w:rsid w:val="00E348AB"/>
    <w:rsid w:val="00E34E71"/>
    <w:rsid w:val="00E35297"/>
    <w:rsid w:val="00E369FF"/>
    <w:rsid w:val="00E371A1"/>
    <w:rsid w:val="00E41349"/>
    <w:rsid w:val="00E45AF6"/>
    <w:rsid w:val="00E46B26"/>
    <w:rsid w:val="00E46BD9"/>
    <w:rsid w:val="00E46F9B"/>
    <w:rsid w:val="00E47531"/>
    <w:rsid w:val="00E501DE"/>
    <w:rsid w:val="00E50D71"/>
    <w:rsid w:val="00E52527"/>
    <w:rsid w:val="00E553A1"/>
    <w:rsid w:val="00E56F7B"/>
    <w:rsid w:val="00E57B54"/>
    <w:rsid w:val="00E57D13"/>
    <w:rsid w:val="00E60601"/>
    <w:rsid w:val="00E612BD"/>
    <w:rsid w:val="00E6296D"/>
    <w:rsid w:val="00E637B0"/>
    <w:rsid w:val="00E653E6"/>
    <w:rsid w:val="00E664C8"/>
    <w:rsid w:val="00E66585"/>
    <w:rsid w:val="00E66881"/>
    <w:rsid w:val="00E71FFC"/>
    <w:rsid w:val="00E72440"/>
    <w:rsid w:val="00E74A1D"/>
    <w:rsid w:val="00E769AF"/>
    <w:rsid w:val="00E77327"/>
    <w:rsid w:val="00E81166"/>
    <w:rsid w:val="00E8123E"/>
    <w:rsid w:val="00E81F38"/>
    <w:rsid w:val="00E821CB"/>
    <w:rsid w:val="00E834DD"/>
    <w:rsid w:val="00E83C72"/>
    <w:rsid w:val="00E8520A"/>
    <w:rsid w:val="00E854C3"/>
    <w:rsid w:val="00E85806"/>
    <w:rsid w:val="00E85A86"/>
    <w:rsid w:val="00E9090C"/>
    <w:rsid w:val="00E90B49"/>
    <w:rsid w:val="00E920FE"/>
    <w:rsid w:val="00E95409"/>
    <w:rsid w:val="00E965D1"/>
    <w:rsid w:val="00EA05D5"/>
    <w:rsid w:val="00EA07D8"/>
    <w:rsid w:val="00EA1D45"/>
    <w:rsid w:val="00EA3367"/>
    <w:rsid w:val="00EA4554"/>
    <w:rsid w:val="00EA49CA"/>
    <w:rsid w:val="00EA704B"/>
    <w:rsid w:val="00EA737C"/>
    <w:rsid w:val="00EB08E8"/>
    <w:rsid w:val="00EB0CA6"/>
    <w:rsid w:val="00EB1A5E"/>
    <w:rsid w:val="00EB2166"/>
    <w:rsid w:val="00EB30BE"/>
    <w:rsid w:val="00EB35BC"/>
    <w:rsid w:val="00EB3AC6"/>
    <w:rsid w:val="00EB4416"/>
    <w:rsid w:val="00EB48C0"/>
    <w:rsid w:val="00EB4A22"/>
    <w:rsid w:val="00EB764F"/>
    <w:rsid w:val="00EC07B8"/>
    <w:rsid w:val="00EC1574"/>
    <w:rsid w:val="00EC1639"/>
    <w:rsid w:val="00EC1D43"/>
    <w:rsid w:val="00EC2037"/>
    <w:rsid w:val="00EC4E9E"/>
    <w:rsid w:val="00EC5F12"/>
    <w:rsid w:val="00EC610E"/>
    <w:rsid w:val="00EC76F7"/>
    <w:rsid w:val="00EC7B05"/>
    <w:rsid w:val="00ED116B"/>
    <w:rsid w:val="00ED1505"/>
    <w:rsid w:val="00ED2B6B"/>
    <w:rsid w:val="00ED35BE"/>
    <w:rsid w:val="00ED3EC0"/>
    <w:rsid w:val="00ED4D15"/>
    <w:rsid w:val="00ED57F7"/>
    <w:rsid w:val="00ED6D08"/>
    <w:rsid w:val="00ED77CE"/>
    <w:rsid w:val="00EE1183"/>
    <w:rsid w:val="00EE21C8"/>
    <w:rsid w:val="00EE2C30"/>
    <w:rsid w:val="00EE2CB8"/>
    <w:rsid w:val="00EE6320"/>
    <w:rsid w:val="00EE6BF8"/>
    <w:rsid w:val="00EE7EAE"/>
    <w:rsid w:val="00EF080B"/>
    <w:rsid w:val="00EF0915"/>
    <w:rsid w:val="00EF26C0"/>
    <w:rsid w:val="00EF4318"/>
    <w:rsid w:val="00EF4928"/>
    <w:rsid w:val="00EF58CD"/>
    <w:rsid w:val="00EF5CDE"/>
    <w:rsid w:val="00EF648C"/>
    <w:rsid w:val="00EF6849"/>
    <w:rsid w:val="00F009BA"/>
    <w:rsid w:val="00F013BA"/>
    <w:rsid w:val="00F022F3"/>
    <w:rsid w:val="00F026F9"/>
    <w:rsid w:val="00F027FD"/>
    <w:rsid w:val="00F02927"/>
    <w:rsid w:val="00F02CDF"/>
    <w:rsid w:val="00F03480"/>
    <w:rsid w:val="00F0465E"/>
    <w:rsid w:val="00F04B63"/>
    <w:rsid w:val="00F063E3"/>
    <w:rsid w:val="00F077C1"/>
    <w:rsid w:val="00F07E78"/>
    <w:rsid w:val="00F07FA0"/>
    <w:rsid w:val="00F1064E"/>
    <w:rsid w:val="00F111CE"/>
    <w:rsid w:val="00F11296"/>
    <w:rsid w:val="00F11DA1"/>
    <w:rsid w:val="00F13579"/>
    <w:rsid w:val="00F142A3"/>
    <w:rsid w:val="00F16C9D"/>
    <w:rsid w:val="00F200C0"/>
    <w:rsid w:val="00F20170"/>
    <w:rsid w:val="00F20174"/>
    <w:rsid w:val="00F2068A"/>
    <w:rsid w:val="00F208BB"/>
    <w:rsid w:val="00F21DA6"/>
    <w:rsid w:val="00F2631F"/>
    <w:rsid w:val="00F27A7D"/>
    <w:rsid w:val="00F30383"/>
    <w:rsid w:val="00F304D7"/>
    <w:rsid w:val="00F30C3F"/>
    <w:rsid w:val="00F3146F"/>
    <w:rsid w:val="00F319D9"/>
    <w:rsid w:val="00F31D35"/>
    <w:rsid w:val="00F31E1A"/>
    <w:rsid w:val="00F323EF"/>
    <w:rsid w:val="00F35AB3"/>
    <w:rsid w:val="00F35D04"/>
    <w:rsid w:val="00F36BDF"/>
    <w:rsid w:val="00F36D53"/>
    <w:rsid w:val="00F40310"/>
    <w:rsid w:val="00F41095"/>
    <w:rsid w:val="00F419BB"/>
    <w:rsid w:val="00F4201A"/>
    <w:rsid w:val="00F43243"/>
    <w:rsid w:val="00F43BFC"/>
    <w:rsid w:val="00F444D5"/>
    <w:rsid w:val="00F4521B"/>
    <w:rsid w:val="00F52A34"/>
    <w:rsid w:val="00F52EF9"/>
    <w:rsid w:val="00F5364A"/>
    <w:rsid w:val="00F54EB2"/>
    <w:rsid w:val="00F55ABD"/>
    <w:rsid w:val="00F5638A"/>
    <w:rsid w:val="00F57CB2"/>
    <w:rsid w:val="00F60F7B"/>
    <w:rsid w:val="00F6124F"/>
    <w:rsid w:val="00F632A2"/>
    <w:rsid w:val="00F654D2"/>
    <w:rsid w:val="00F657D3"/>
    <w:rsid w:val="00F65A78"/>
    <w:rsid w:val="00F670CF"/>
    <w:rsid w:val="00F67373"/>
    <w:rsid w:val="00F67D47"/>
    <w:rsid w:val="00F71039"/>
    <w:rsid w:val="00F71350"/>
    <w:rsid w:val="00F7138F"/>
    <w:rsid w:val="00F719B3"/>
    <w:rsid w:val="00F71FD5"/>
    <w:rsid w:val="00F73C34"/>
    <w:rsid w:val="00F76AB2"/>
    <w:rsid w:val="00F76D77"/>
    <w:rsid w:val="00F77124"/>
    <w:rsid w:val="00F77AA0"/>
    <w:rsid w:val="00F77CA4"/>
    <w:rsid w:val="00F80189"/>
    <w:rsid w:val="00F80324"/>
    <w:rsid w:val="00F80609"/>
    <w:rsid w:val="00F83858"/>
    <w:rsid w:val="00F84EA7"/>
    <w:rsid w:val="00F8579B"/>
    <w:rsid w:val="00F95A21"/>
    <w:rsid w:val="00F97D0F"/>
    <w:rsid w:val="00FA15FE"/>
    <w:rsid w:val="00FA190B"/>
    <w:rsid w:val="00FA1F6C"/>
    <w:rsid w:val="00FA2554"/>
    <w:rsid w:val="00FA28E7"/>
    <w:rsid w:val="00FA2E59"/>
    <w:rsid w:val="00FA367A"/>
    <w:rsid w:val="00FA4069"/>
    <w:rsid w:val="00FA41A3"/>
    <w:rsid w:val="00FA42E8"/>
    <w:rsid w:val="00FA5418"/>
    <w:rsid w:val="00FA5966"/>
    <w:rsid w:val="00FA6445"/>
    <w:rsid w:val="00FA6B6A"/>
    <w:rsid w:val="00FA6F45"/>
    <w:rsid w:val="00FB0484"/>
    <w:rsid w:val="00FB1158"/>
    <w:rsid w:val="00FB1488"/>
    <w:rsid w:val="00FB1F62"/>
    <w:rsid w:val="00FB2582"/>
    <w:rsid w:val="00FB3F72"/>
    <w:rsid w:val="00FB4D52"/>
    <w:rsid w:val="00FB5FA3"/>
    <w:rsid w:val="00FB649A"/>
    <w:rsid w:val="00FC01DD"/>
    <w:rsid w:val="00FC1FF0"/>
    <w:rsid w:val="00FC2A67"/>
    <w:rsid w:val="00FC33F8"/>
    <w:rsid w:val="00FC3951"/>
    <w:rsid w:val="00FC6007"/>
    <w:rsid w:val="00FC7876"/>
    <w:rsid w:val="00FD3099"/>
    <w:rsid w:val="00FD319D"/>
    <w:rsid w:val="00FD3768"/>
    <w:rsid w:val="00FD3F81"/>
    <w:rsid w:val="00FD4DDF"/>
    <w:rsid w:val="00FD5485"/>
    <w:rsid w:val="00FD6A8E"/>
    <w:rsid w:val="00FE0B93"/>
    <w:rsid w:val="00FE1078"/>
    <w:rsid w:val="00FE152C"/>
    <w:rsid w:val="00FE3541"/>
    <w:rsid w:val="00FE3655"/>
    <w:rsid w:val="00FE5DB7"/>
    <w:rsid w:val="00FE649E"/>
    <w:rsid w:val="00FF0FF7"/>
    <w:rsid w:val="00FF19CB"/>
    <w:rsid w:val="00FF1A21"/>
    <w:rsid w:val="00FF5804"/>
    <w:rsid w:val="00FF7713"/>
    <w:rsid w:val="010EDB07"/>
    <w:rsid w:val="0140294A"/>
    <w:rsid w:val="01FF41DD"/>
    <w:rsid w:val="031D2C15"/>
    <w:rsid w:val="032F8F5A"/>
    <w:rsid w:val="036E6571"/>
    <w:rsid w:val="03B37E7E"/>
    <w:rsid w:val="05B326C5"/>
    <w:rsid w:val="05CF08FD"/>
    <w:rsid w:val="05DDAB7D"/>
    <w:rsid w:val="0624078A"/>
    <w:rsid w:val="070BC3FB"/>
    <w:rsid w:val="071CDFFF"/>
    <w:rsid w:val="07918D09"/>
    <w:rsid w:val="07AF495D"/>
    <w:rsid w:val="07DFBE57"/>
    <w:rsid w:val="08CC6EA2"/>
    <w:rsid w:val="09546965"/>
    <w:rsid w:val="09F6B462"/>
    <w:rsid w:val="0A48CD3B"/>
    <w:rsid w:val="0A9608C1"/>
    <w:rsid w:val="0AD86F41"/>
    <w:rsid w:val="0B35890B"/>
    <w:rsid w:val="0B67A0D3"/>
    <w:rsid w:val="0B79E358"/>
    <w:rsid w:val="0BA67344"/>
    <w:rsid w:val="0BCE4AF3"/>
    <w:rsid w:val="0BDA6D84"/>
    <w:rsid w:val="0C5E24C9"/>
    <w:rsid w:val="0C5E56F3"/>
    <w:rsid w:val="0C8FA162"/>
    <w:rsid w:val="0D01FC11"/>
    <w:rsid w:val="0E0CC321"/>
    <w:rsid w:val="0F863059"/>
    <w:rsid w:val="0FA1B149"/>
    <w:rsid w:val="0FCBC4CA"/>
    <w:rsid w:val="10D5111A"/>
    <w:rsid w:val="1321871B"/>
    <w:rsid w:val="13876242"/>
    <w:rsid w:val="15A922CD"/>
    <w:rsid w:val="16720776"/>
    <w:rsid w:val="16890004"/>
    <w:rsid w:val="172C8133"/>
    <w:rsid w:val="17502734"/>
    <w:rsid w:val="17B35BF9"/>
    <w:rsid w:val="180CF360"/>
    <w:rsid w:val="183BBECF"/>
    <w:rsid w:val="184AC92B"/>
    <w:rsid w:val="18DB4888"/>
    <w:rsid w:val="19630285"/>
    <w:rsid w:val="19BD7DEB"/>
    <w:rsid w:val="19CD5D0E"/>
    <w:rsid w:val="1A616710"/>
    <w:rsid w:val="1A849377"/>
    <w:rsid w:val="1A8CD3CB"/>
    <w:rsid w:val="1B125E91"/>
    <w:rsid w:val="1B18EB07"/>
    <w:rsid w:val="1B4FB43D"/>
    <w:rsid w:val="1C1F1AC6"/>
    <w:rsid w:val="1CE5F21B"/>
    <w:rsid w:val="1CFAAA6B"/>
    <w:rsid w:val="1D6D47F7"/>
    <w:rsid w:val="1DA9976E"/>
    <w:rsid w:val="1DAE4C06"/>
    <w:rsid w:val="1EE101B2"/>
    <w:rsid w:val="1F2FCA10"/>
    <w:rsid w:val="1F9E88EC"/>
    <w:rsid w:val="20D78834"/>
    <w:rsid w:val="21057DDE"/>
    <w:rsid w:val="21F45A95"/>
    <w:rsid w:val="22100377"/>
    <w:rsid w:val="22511616"/>
    <w:rsid w:val="227EAEC2"/>
    <w:rsid w:val="230A2874"/>
    <w:rsid w:val="2392F1A9"/>
    <w:rsid w:val="23D5F5C8"/>
    <w:rsid w:val="23EFF9CB"/>
    <w:rsid w:val="25746016"/>
    <w:rsid w:val="267BC55D"/>
    <w:rsid w:val="26FCF4A6"/>
    <w:rsid w:val="2771BB6C"/>
    <w:rsid w:val="27AB62C9"/>
    <w:rsid w:val="27D18F33"/>
    <w:rsid w:val="287D783C"/>
    <w:rsid w:val="28D22B8F"/>
    <w:rsid w:val="295A67F6"/>
    <w:rsid w:val="298A1576"/>
    <w:rsid w:val="2A5D2326"/>
    <w:rsid w:val="2A82FE37"/>
    <w:rsid w:val="2C3211F9"/>
    <w:rsid w:val="2CE185C8"/>
    <w:rsid w:val="2DF59A81"/>
    <w:rsid w:val="2F14DEDE"/>
    <w:rsid w:val="2FA6268C"/>
    <w:rsid w:val="2FB0E603"/>
    <w:rsid w:val="2FBA7D62"/>
    <w:rsid w:val="30352C93"/>
    <w:rsid w:val="30E624C9"/>
    <w:rsid w:val="32725E75"/>
    <w:rsid w:val="32C9D6F7"/>
    <w:rsid w:val="32E5288F"/>
    <w:rsid w:val="335A4744"/>
    <w:rsid w:val="3367DAA2"/>
    <w:rsid w:val="336A393D"/>
    <w:rsid w:val="33A4BF63"/>
    <w:rsid w:val="344D328A"/>
    <w:rsid w:val="36044B2A"/>
    <w:rsid w:val="36E8A7FE"/>
    <w:rsid w:val="371022FC"/>
    <w:rsid w:val="372882C6"/>
    <w:rsid w:val="373EFBC9"/>
    <w:rsid w:val="3745CF98"/>
    <w:rsid w:val="38292888"/>
    <w:rsid w:val="3891D59E"/>
    <w:rsid w:val="3893C5E2"/>
    <w:rsid w:val="38B8877D"/>
    <w:rsid w:val="38E87415"/>
    <w:rsid w:val="3A7027D3"/>
    <w:rsid w:val="3BE3CD0C"/>
    <w:rsid w:val="3D8560F7"/>
    <w:rsid w:val="3DBB9864"/>
    <w:rsid w:val="3DFDF982"/>
    <w:rsid w:val="3E9A3F6F"/>
    <w:rsid w:val="3FEC21D6"/>
    <w:rsid w:val="40795CA7"/>
    <w:rsid w:val="4083BF26"/>
    <w:rsid w:val="42D0827C"/>
    <w:rsid w:val="42E47E70"/>
    <w:rsid w:val="4451B5C4"/>
    <w:rsid w:val="448ECEC4"/>
    <w:rsid w:val="44C80A8D"/>
    <w:rsid w:val="450A2633"/>
    <w:rsid w:val="45309E68"/>
    <w:rsid w:val="4549488F"/>
    <w:rsid w:val="45E91FF5"/>
    <w:rsid w:val="46C9FCA9"/>
    <w:rsid w:val="470113F5"/>
    <w:rsid w:val="4785AD66"/>
    <w:rsid w:val="4832C188"/>
    <w:rsid w:val="495DAE20"/>
    <w:rsid w:val="49C37B2C"/>
    <w:rsid w:val="49D6E8B0"/>
    <w:rsid w:val="49DE8E7E"/>
    <w:rsid w:val="4A057861"/>
    <w:rsid w:val="4A082E68"/>
    <w:rsid w:val="4A30F982"/>
    <w:rsid w:val="4ACF7C31"/>
    <w:rsid w:val="4B231F24"/>
    <w:rsid w:val="4BE02BA7"/>
    <w:rsid w:val="4CBB6995"/>
    <w:rsid w:val="4CF0C4B5"/>
    <w:rsid w:val="4D0FB347"/>
    <w:rsid w:val="4DA3BC71"/>
    <w:rsid w:val="4DFB3B5C"/>
    <w:rsid w:val="4E875C10"/>
    <w:rsid w:val="4EA9F8E8"/>
    <w:rsid w:val="4F51504A"/>
    <w:rsid w:val="4F5B6492"/>
    <w:rsid w:val="518ED546"/>
    <w:rsid w:val="51DC1741"/>
    <w:rsid w:val="52627495"/>
    <w:rsid w:val="52A2808F"/>
    <w:rsid w:val="52ECE995"/>
    <w:rsid w:val="52F2EEBE"/>
    <w:rsid w:val="532B096B"/>
    <w:rsid w:val="53D8D1C7"/>
    <w:rsid w:val="545AA475"/>
    <w:rsid w:val="54E6C952"/>
    <w:rsid w:val="54E84886"/>
    <w:rsid w:val="55028DB9"/>
    <w:rsid w:val="557210F3"/>
    <w:rsid w:val="55A7F81A"/>
    <w:rsid w:val="55AD3F15"/>
    <w:rsid w:val="55DA44FE"/>
    <w:rsid w:val="55E95378"/>
    <w:rsid w:val="56EBBC9B"/>
    <w:rsid w:val="5742DC6B"/>
    <w:rsid w:val="58A7DA26"/>
    <w:rsid w:val="59B525D2"/>
    <w:rsid w:val="5B207FC3"/>
    <w:rsid w:val="5C6BCEA0"/>
    <w:rsid w:val="5CA02A60"/>
    <w:rsid w:val="5CE6ECF0"/>
    <w:rsid w:val="5D31438A"/>
    <w:rsid w:val="5DF0C8D6"/>
    <w:rsid w:val="5E549292"/>
    <w:rsid w:val="5FD67EE1"/>
    <w:rsid w:val="608D55C4"/>
    <w:rsid w:val="60E11A0D"/>
    <w:rsid w:val="615B75BC"/>
    <w:rsid w:val="63226A39"/>
    <w:rsid w:val="6329FDC4"/>
    <w:rsid w:val="6347B96A"/>
    <w:rsid w:val="64E357F5"/>
    <w:rsid w:val="64F7381C"/>
    <w:rsid w:val="654BF740"/>
    <w:rsid w:val="65ABA286"/>
    <w:rsid w:val="65E6D29C"/>
    <w:rsid w:val="66147D8C"/>
    <w:rsid w:val="6669A498"/>
    <w:rsid w:val="66E5E46C"/>
    <w:rsid w:val="68C39FE9"/>
    <w:rsid w:val="698D745C"/>
    <w:rsid w:val="6995C83E"/>
    <w:rsid w:val="69C9F414"/>
    <w:rsid w:val="6A1C95C1"/>
    <w:rsid w:val="6ABCF2C2"/>
    <w:rsid w:val="6B166B52"/>
    <w:rsid w:val="6BD433BF"/>
    <w:rsid w:val="6D128EAB"/>
    <w:rsid w:val="6D36A734"/>
    <w:rsid w:val="6D4D44B3"/>
    <w:rsid w:val="6DC6D592"/>
    <w:rsid w:val="6E0C49C5"/>
    <w:rsid w:val="6E577C1E"/>
    <w:rsid w:val="6EA9ECF2"/>
    <w:rsid w:val="6EC96EB3"/>
    <w:rsid w:val="6F4E073D"/>
    <w:rsid w:val="6FE78E8A"/>
    <w:rsid w:val="711AC235"/>
    <w:rsid w:val="713B5FE5"/>
    <w:rsid w:val="71B59759"/>
    <w:rsid w:val="71DCDCFB"/>
    <w:rsid w:val="71F337CA"/>
    <w:rsid w:val="72547836"/>
    <w:rsid w:val="729CD9CA"/>
    <w:rsid w:val="73266320"/>
    <w:rsid w:val="7331810F"/>
    <w:rsid w:val="735966F2"/>
    <w:rsid w:val="739FEF80"/>
    <w:rsid w:val="73C9BA1E"/>
    <w:rsid w:val="74587483"/>
    <w:rsid w:val="75A13E48"/>
    <w:rsid w:val="75E018B1"/>
    <w:rsid w:val="762F4482"/>
    <w:rsid w:val="764F49CB"/>
    <w:rsid w:val="76ED35D7"/>
    <w:rsid w:val="77EEF023"/>
    <w:rsid w:val="7845EFF3"/>
    <w:rsid w:val="7A7D3771"/>
    <w:rsid w:val="7A87D2E6"/>
    <w:rsid w:val="7AB49D97"/>
    <w:rsid w:val="7AD76F6C"/>
    <w:rsid w:val="7AFCEB6A"/>
    <w:rsid w:val="7BCD38F2"/>
    <w:rsid w:val="7BD4B7AC"/>
    <w:rsid w:val="7D737E62"/>
    <w:rsid w:val="7E7238F0"/>
    <w:rsid w:val="7F55E482"/>
    <w:rsid w:val="7FE2C455"/>
    <w:rsid w:val="7FEC112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6">
      <o:colormru v:ext="edit" colors="white"/>
    </o:shapedefaults>
    <o:shapelayout v:ext="edit">
      <o:idmap v:ext="edit" data="2"/>
    </o:shapelayout>
  </w:shapeDefaults>
  <w:decimalSymbol w:val="."/>
  <w:listSeparator w:val=","/>
  <w14:docId w14:val="5282C927"/>
  <w15:docId w15:val="{2BA6C5BC-FB20-4EAB-9FCC-CF7E0F0E1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pPr>
    <w:rPr>
      <w:snapToGrid w:val="0"/>
      <w:sz w:val="24"/>
    </w:rPr>
  </w:style>
  <w:style w:type="paragraph" w:styleId="Heading1">
    <w:name w:val="heading 1"/>
    <w:basedOn w:val="Normal"/>
    <w:next w:val="Normal"/>
    <w:link w:val="Heading1Char"/>
    <w:qFormat/>
    <w:rsid w:val="00AB3430"/>
    <w:pPr>
      <w:keepNext/>
      <w:widowControl/>
      <w:numPr>
        <w:numId w:val="12"/>
      </w:numPr>
      <w:ind w:hanging="720"/>
      <w:outlineLvl w:val="0"/>
    </w:pPr>
    <w:rPr>
      <w:rFonts w:ascii="Arial" w:hAnsi="Arial" w:cs="Arial"/>
      <w:b/>
    </w:rPr>
  </w:style>
  <w:style w:type="paragraph" w:styleId="Heading2">
    <w:name w:val="heading 2"/>
    <w:basedOn w:val="Normal"/>
    <w:next w:val="Normal"/>
    <w:link w:val="Heading2Char"/>
    <w:autoRedefine/>
    <w:qFormat/>
    <w:rsid w:val="00BC078B"/>
    <w:pPr>
      <w:keepNext/>
      <w:keepLines/>
      <w:widowControl/>
      <w:ind w:right="-130" w:firstLine="720"/>
      <w:outlineLvl w:val="1"/>
    </w:pPr>
    <w:rPr>
      <w:rFonts w:ascii="Arial" w:hAnsi="Arial" w:cs="Arial"/>
      <w:b/>
      <w:bCs/>
      <w:snapToGrid/>
      <w:szCs w:val="24"/>
    </w:rPr>
  </w:style>
  <w:style w:type="paragraph" w:styleId="Heading3">
    <w:name w:val="heading 3"/>
    <w:basedOn w:val="Normal"/>
    <w:next w:val="Normal"/>
    <w:qFormat/>
    <w:pPr>
      <w:keepNext/>
      <w:ind w:right="-144"/>
      <w:outlineLvl w:val="2"/>
    </w:pPr>
    <w:rPr>
      <w:b/>
      <w:u w:val="single"/>
    </w:rPr>
  </w:style>
  <w:style w:type="paragraph" w:styleId="Heading4">
    <w:name w:val="heading 4"/>
    <w:basedOn w:val="Normal"/>
    <w:next w:val="Normal"/>
    <w:qFormat/>
    <w:pPr>
      <w:keepNext/>
      <w:ind w:right="-72"/>
      <w:outlineLvl w:val="3"/>
    </w:pPr>
    <w:rPr>
      <w:b/>
      <w:u w:val="single"/>
    </w:rPr>
  </w:style>
  <w:style w:type="paragraph" w:styleId="Heading5">
    <w:name w:val="heading 5"/>
    <w:basedOn w:val="Normal"/>
    <w:next w:val="Normal"/>
    <w:qFormat/>
    <w:pPr>
      <w:keepNext/>
      <w:widowControl/>
      <w:numPr>
        <w:numId w:val="1"/>
      </w:numPr>
      <w:outlineLvl w:val="4"/>
    </w:pPr>
    <w:rPr>
      <w:rFonts w:ascii="Arial" w:hAnsi="Arial"/>
      <w:b/>
      <w:snapToGrid/>
    </w:rPr>
  </w:style>
  <w:style w:type="paragraph" w:styleId="Heading6">
    <w:name w:val="heading 6"/>
    <w:basedOn w:val="Normal"/>
    <w:next w:val="Normal"/>
    <w:qFormat/>
    <w:pPr>
      <w:keepNext/>
      <w:keepLines/>
      <w:widowControl/>
      <w:spacing w:after="58"/>
      <w:jc w:val="center"/>
      <w:outlineLvl w:val="5"/>
    </w:pPr>
    <w:rPr>
      <w:b/>
      <w:u w:val="single"/>
    </w:rPr>
  </w:style>
  <w:style w:type="paragraph" w:styleId="Heading7">
    <w:name w:val="heading 7"/>
    <w:basedOn w:val="Normal"/>
    <w:next w:val="Normal"/>
    <w:qFormat/>
    <w:pPr>
      <w:keepNext/>
      <w:jc w:val="center"/>
      <w:outlineLvl w:val="6"/>
    </w:pPr>
    <w:rPr>
      <w:u w:val="single"/>
    </w:rPr>
  </w:style>
  <w:style w:type="paragraph" w:styleId="Heading8">
    <w:name w:val="heading 8"/>
    <w:basedOn w:val="Normal"/>
    <w:next w:val="Normal"/>
    <w:qFormat/>
    <w:pPr>
      <w:keepNext/>
      <w:widowControl/>
      <w:jc w:val="center"/>
      <w:outlineLvl w:val="7"/>
    </w:pPr>
    <w:rPr>
      <w:b/>
      <w:i/>
    </w:rPr>
  </w:style>
  <w:style w:type="paragraph" w:styleId="Heading9">
    <w:name w:val="heading 9"/>
    <w:basedOn w:val="Normal"/>
    <w:next w:val="Normal"/>
    <w:qFormat/>
    <w:pPr>
      <w:keepNext/>
      <w:widowControl/>
      <w:tabs>
        <w:tab w:val="center" w:pos="4680"/>
      </w:tabs>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TOC1">
    <w:name w:val="toc 1"/>
    <w:basedOn w:val="Normal"/>
    <w:next w:val="Normal"/>
    <w:autoRedefine/>
    <w:uiPriority w:val="39"/>
    <w:rsid w:val="000032D8"/>
    <w:pPr>
      <w:widowControl/>
      <w:tabs>
        <w:tab w:val="left" w:pos="540"/>
        <w:tab w:val="right" w:leader="dot" w:pos="9350"/>
      </w:tabs>
      <w:ind w:left="540" w:hanging="540"/>
    </w:pPr>
    <w:rPr>
      <w:rFonts w:ascii="Arial" w:hAnsi="Arial"/>
      <w:b/>
      <w:noProof/>
    </w:rPr>
  </w:style>
  <w:style w:type="paragraph" w:styleId="TOC2">
    <w:name w:val="toc 2"/>
    <w:basedOn w:val="Normal"/>
    <w:next w:val="Normal"/>
    <w:autoRedefine/>
    <w:uiPriority w:val="39"/>
    <w:rsid w:val="000032D8"/>
    <w:pPr>
      <w:widowControl/>
      <w:tabs>
        <w:tab w:val="left" w:pos="-1440"/>
        <w:tab w:val="left" w:pos="-720"/>
        <w:tab w:val="left" w:pos="0"/>
        <w:tab w:val="left" w:pos="720"/>
        <w:tab w:val="left" w:pos="1440"/>
        <w:tab w:val="right" w:leader="dot" w:pos="9350"/>
      </w:tabs>
      <w:ind w:left="1440" w:hanging="720"/>
    </w:pPr>
    <w:rPr>
      <w:rFonts w:ascii="Arial" w:hAnsi="Arial"/>
      <w:noProof/>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odyText">
    <w:name w:val="Body Text"/>
    <w:basedOn w:val="Normal"/>
    <w:link w:val="BodyTextChar"/>
    <w:rPr>
      <w:u w:val="single"/>
    </w:rPr>
  </w:style>
  <w:style w:type="paragraph" w:styleId="BodyTextIndent">
    <w:name w:val="Body Text Indent"/>
    <w:basedOn w:val="Normal"/>
    <w:pPr>
      <w:widowControl/>
      <w:ind w:left="720"/>
    </w:pPr>
    <w:rPr>
      <w:rFonts w:ascii="Arial" w:hAnsi="Arial"/>
      <w:snapToGrid/>
    </w:rPr>
  </w:style>
  <w:style w:type="paragraph" w:styleId="BodyTextIndent2">
    <w:name w:val="Body Text Indent 2"/>
    <w:basedOn w:val="Normal"/>
    <w:pPr>
      <w:widowControl/>
      <w:ind w:firstLine="720"/>
    </w:pPr>
    <w:rPr>
      <w:u w:val="single"/>
    </w:rPr>
  </w:style>
  <w:style w:type="paragraph" w:styleId="BodyTextIndent3">
    <w:name w:val="Body Text Indent 3"/>
    <w:basedOn w:val="Normal"/>
    <w:link w:val="BodyTextIndent3Char"/>
    <w:pPr>
      <w:widowControl/>
      <w:ind w:firstLine="720"/>
    </w:pPr>
  </w:style>
  <w:style w:type="paragraph" w:styleId="BodyText2">
    <w:name w:val="Body Text 2"/>
    <w:basedOn w:val="Normal"/>
    <w:rPr>
      <w:b/>
      <w:i/>
      <w:u w:val="single"/>
    </w:rPr>
  </w:style>
  <w:style w:type="character" w:styleId="PageNumber">
    <w:name w:val="page number"/>
    <w:basedOn w:val="DefaultParagraphFont"/>
  </w:style>
  <w:style w:type="paragraph" w:styleId="BodyText3">
    <w:name w:val="Body Text 3"/>
    <w:basedOn w:val="Normal"/>
    <w:pPr>
      <w:widowControl/>
    </w:pPr>
    <w:rPr>
      <w:snapToGrid/>
    </w:r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FootnoteText">
    <w:name w:val="footnote text"/>
    <w:basedOn w:val="Normal"/>
    <w:semiHidden/>
    <w:pPr>
      <w:widowControl/>
    </w:pPr>
    <w:rPr>
      <w:snapToGrid/>
      <w:sz w:val="20"/>
    </w:rPr>
  </w:style>
  <w:style w:type="table" w:styleId="TableGrid">
    <w:name w:val="Table Grid"/>
    <w:basedOn w:val="TableNormal"/>
    <w:uiPriority w:val="59"/>
    <w:rsid w:val="0037151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AB3430"/>
    <w:rPr>
      <w:rFonts w:ascii="Arial" w:hAnsi="Arial" w:cs="Arial"/>
      <w:b/>
      <w:snapToGrid w:val="0"/>
      <w:sz w:val="24"/>
    </w:rPr>
  </w:style>
  <w:style w:type="paragraph" w:customStyle="1" w:styleId="Style1">
    <w:name w:val="Style1"/>
    <w:basedOn w:val="TOC1"/>
    <w:rsid w:val="0032454D"/>
    <w:pPr>
      <w:keepNext/>
      <w:tabs>
        <w:tab w:val="left" w:pos="480"/>
      </w:tabs>
    </w:pPr>
    <w:rPr>
      <w:b w:val="0"/>
      <w:bCs/>
    </w:rPr>
  </w:style>
  <w:style w:type="paragraph" w:customStyle="1" w:styleId="Style2">
    <w:name w:val="Style2"/>
    <w:basedOn w:val="TOC1"/>
    <w:rsid w:val="0032454D"/>
    <w:rPr>
      <w:b w:val="0"/>
      <w:bCs/>
    </w:rPr>
  </w:style>
  <w:style w:type="character" w:styleId="Hyperlink">
    <w:name w:val="Hyperlink"/>
    <w:uiPriority w:val="99"/>
    <w:rsid w:val="0032454D"/>
    <w:rPr>
      <w:color w:val="0000FF"/>
      <w:u w:val="single"/>
    </w:rPr>
  </w:style>
  <w:style w:type="character" w:customStyle="1" w:styleId="Heading2Char">
    <w:name w:val="Heading 2 Char"/>
    <w:link w:val="Heading2"/>
    <w:rsid w:val="00BC078B"/>
    <w:rPr>
      <w:rFonts w:ascii="Arial" w:hAnsi="Arial" w:cs="Arial"/>
      <w:b/>
      <w:bCs/>
      <w:sz w:val="24"/>
      <w:szCs w:val="24"/>
    </w:rPr>
  </w:style>
  <w:style w:type="paragraph" w:customStyle="1" w:styleId="Style3">
    <w:name w:val="Style3"/>
    <w:basedOn w:val="Heading2"/>
    <w:rsid w:val="00DF4DDB"/>
    <w:rPr>
      <w:b w:val="0"/>
    </w:rPr>
  </w:style>
  <w:style w:type="paragraph" w:customStyle="1" w:styleId="Style4">
    <w:name w:val="Style4"/>
    <w:basedOn w:val="Heading2"/>
    <w:rsid w:val="003A4E3D"/>
    <w:rPr>
      <w:b w:val="0"/>
    </w:rPr>
  </w:style>
  <w:style w:type="paragraph" w:customStyle="1" w:styleId="Heading2nounderline">
    <w:name w:val="Heading 2 no underline"/>
    <w:basedOn w:val="Heading2"/>
    <w:next w:val="Heading2"/>
    <w:link w:val="Heading2nounderlineChar"/>
    <w:rsid w:val="003A4E3D"/>
  </w:style>
  <w:style w:type="character" w:customStyle="1" w:styleId="Heading2nounderlineChar">
    <w:name w:val="Heading 2 no underline Char"/>
    <w:basedOn w:val="Heading2Char"/>
    <w:link w:val="Heading2nounderline"/>
    <w:rsid w:val="003A4E3D"/>
    <w:rPr>
      <w:rFonts w:ascii="Arial" w:hAnsi="Arial" w:cs="Arial"/>
      <w:b/>
      <w:bCs/>
      <w:snapToGrid/>
      <w:sz w:val="24"/>
      <w:szCs w:val="24"/>
    </w:rPr>
  </w:style>
  <w:style w:type="paragraph" w:customStyle="1" w:styleId="Heading2Bold">
    <w:name w:val="Heading 2 + Bold"/>
    <w:basedOn w:val="Heading2"/>
    <w:link w:val="Heading2BoldChar"/>
    <w:rsid w:val="003A4E3D"/>
  </w:style>
  <w:style w:type="character" w:customStyle="1" w:styleId="Heading2BoldChar">
    <w:name w:val="Heading 2 + Bold Char"/>
    <w:basedOn w:val="Heading2Char"/>
    <w:link w:val="Heading2Bold"/>
    <w:rsid w:val="003A4E3D"/>
    <w:rPr>
      <w:rFonts w:ascii="Arial" w:hAnsi="Arial" w:cs="Arial"/>
      <w:b/>
      <w:bCs/>
      <w:snapToGrid/>
      <w:sz w:val="24"/>
      <w:szCs w:val="24"/>
    </w:rPr>
  </w:style>
  <w:style w:type="paragraph" w:customStyle="1" w:styleId="Heading2Strikeoutnounderline">
    <w:name w:val="Heading 2 + Strikeout no underline"/>
    <w:basedOn w:val="Heading2nounderline"/>
    <w:link w:val="Heading2StrikeoutnounderlineChar"/>
    <w:rsid w:val="00712E5F"/>
    <w:rPr>
      <w:strike/>
    </w:rPr>
  </w:style>
  <w:style w:type="character" w:customStyle="1" w:styleId="Heading2StrikeoutnounderlineChar">
    <w:name w:val="Heading 2 + Strikeout no underline Char"/>
    <w:link w:val="Heading2Strikeoutnounderline"/>
    <w:rsid w:val="00712E5F"/>
    <w:rPr>
      <w:rFonts w:ascii="Arial" w:hAnsi="Arial" w:cs="Arial"/>
      <w:b/>
      <w:strike/>
      <w:snapToGrid w:val="0"/>
      <w:sz w:val="24"/>
      <w:szCs w:val="24"/>
    </w:rPr>
  </w:style>
  <w:style w:type="paragraph" w:customStyle="1" w:styleId="Heading2Boldnounderlinedoublestrikeout">
    <w:name w:val="Heading 2 + Bold no underline double strikeout"/>
    <w:basedOn w:val="Heading2Bold"/>
    <w:rsid w:val="00712E5F"/>
    <w:rPr>
      <w:dstrike/>
    </w:rPr>
  </w:style>
  <w:style w:type="paragraph" w:customStyle="1" w:styleId="Heading2Bolddoubleunderline">
    <w:name w:val="Heading 2 + Bold double underline"/>
    <w:basedOn w:val="Heading2Bold"/>
    <w:link w:val="Heading2BolddoubleunderlineChar"/>
    <w:rsid w:val="00712E5F"/>
    <w:rPr>
      <w:u w:val="double"/>
    </w:rPr>
  </w:style>
  <w:style w:type="character" w:customStyle="1" w:styleId="Heading2BolddoubleunderlineChar">
    <w:name w:val="Heading 2 + Bold double underline Char"/>
    <w:link w:val="Heading2Bolddoubleunderline"/>
    <w:rsid w:val="00712E5F"/>
    <w:rPr>
      <w:rFonts w:ascii="Arial" w:hAnsi="Arial" w:cs="Arial"/>
      <w:b/>
      <w:snapToGrid w:val="0"/>
      <w:sz w:val="24"/>
      <w:szCs w:val="24"/>
      <w:u w:val="double"/>
    </w:rPr>
  </w:style>
  <w:style w:type="paragraph" w:styleId="DocumentMap">
    <w:name w:val="Document Map"/>
    <w:basedOn w:val="Normal"/>
    <w:semiHidden/>
    <w:rsid w:val="00004A1B"/>
    <w:pPr>
      <w:shd w:val="clear" w:color="auto" w:fill="000080"/>
    </w:pPr>
    <w:rPr>
      <w:rFonts w:ascii="Tahoma" w:hAnsi="Tahoma" w:cs="Tahoma"/>
      <w:sz w:val="20"/>
    </w:rPr>
  </w:style>
  <w:style w:type="character" w:styleId="CommentReference">
    <w:name w:val="annotation reference"/>
    <w:semiHidden/>
    <w:rsid w:val="00C820C6"/>
    <w:rPr>
      <w:sz w:val="16"/>
      <w:szCs w:val="16"/>
    </w:rPr>
  </w:style>
  <w:style w:type="paragraph" w:styleId="CommentText">
    <w:name w:val="annotation text"/>
    <w:basedOn w:val="Normal"/>
    <w:semiHidden/>
    <w:rsid w:val="00C820C6"/>
    <w:rPr>
      <w:sz w:val="20"/>
    </w:rPr>
  </w:style>
  <w:style w:type="paragraph" w:styleId="CommentSubject">
    <w:name w:val="annotation subject"/>
    <w:basedOn w:val="CommentText"/>
    <w:next w:val="CommentText"/>
    <w:semiHidden/>
    <w:rsid w:val="00C820C6"/>
    <w:rPr>
      <w:b/>
      <w:bCs/>
    </w:rPr>
  </w:style>
  <w:style w:type="paragraph" w:styleId="BalloonText">
    <w:name w:val="Balloon Text"/>
    <w:basedOn w:val="Normal"/>
    <w:semiHidden/>
    <w:rsid w:val="00C820C6"/>
    <w:rPr>
      <w:rFonts w:ascii="Tahoma" w:hAnsi="Tahoma" w:cs="Tahoma"/>
      <w:sz w:val="16"/>
      <w:szCs w:val="16"/>
    </w:rPr>
  </w:style>
  <w:style w:type="paragraph" w:styleId="ListParagraph">
    <w:name w:val="List Paragraph"/>
    <w:basedOn w:val="Normal"/>
    <w:uiPriority w:val="34"/>
    <w:qFormat/>
    <w:rsid w:val="00783530"/>
    <w:pPr>
      <w:widowControl/>
      <w:spacing w:after="200" w:line="276" w:lineRule="auto"/>
      <w:ind w:left="720"/>
      <w:contextualSpacing/>
    </w:pPr>
    <w:rPr>
      <w:rFonts w:ascii="Arial" w:eastAsia="Calibri" w:hAnsi="Arial"/>
      <w:snapToGrid/>
      <w:szCs w:val="22"/>
    </w:rPr>
  </w:style>
  <w:style w:type="character" w:customStyle="1" w:styleId="HeaderChar">
    <w:name w:val="Header Char"/>
    <w:link w:val="Header"/>
    <w:uiPriority w:val="99"/>
    <w:rsid w:val="00783530"/>
    <w:rPr>
      <w:snapToGrid w:val="0"/>
      <w:sz w:val="24"/>
    </w:rPr>
  </w:style>
  <w:style w:type="character" w:customStyle="1" w:styleId="MaintextChar">
    <w:name w:val="Main text Char"/>
    <w:basedOn w:val="DefaultParagraphFont"/>
    <w:link w:val="Maintext"/>
    <w:locked/>
    <w:rsid w:val="00A94586"/>
    <w:rPr>
      <w:rFonts w:eastAsia="PMingLiU"/>
      <w:lang w:eastAsia="zh-TW"/>
    </w:rPr>
  </w:style>
  <w:style w:type="paragraph" w:customStyle="1" w:styleId="Maintext">
    <w:name w:val="Main text"/>
    <w:basedOn w:val="Normal"/>
    <w:link w:val="MaintextChar"/>
    <w:rsid w:val="00A94586"/>
    <w:pPr>
      <w:spacing w:before="360" w:after="360" w:line="360" w:lineRule="auto"/>
    </w:pPr>
    <w:rPr>
      <w:rFonts w:eastAsia="PMingLiU"/>
      <w:snapToGrid/>
      <w:sz w:val="20"/>
      <w:lang w:eastAsia="zh-TW"/>
    </w:rPr>
  </w:style>
  <w:style w:type="paragraph" w:customStyle="1" w:styleId="Body">
    <w:name w:val="Body"/>
    <w:basedOn w:val="Normal"/>
    <w:rsid w:val="00A94586"/>
    <w:pPr>
      <w:widowControl/>
      <w:spacing w:before="240"/>
      <w:jc w:val="both"/>
    </w:pPr>
    <w:rPr>
      <w:rFonts w:ascii="Arial" w:hAnsi="Arial"/>
      <w:snapToGrid/>
      <w:color w:val="000000"/>
      <w:sz w:val="20"/>
    </w:rPr>
  </w:style>
  <w:style w:type="character" w:customStyle="1" w:styleId="Subscript">
    <w:name w:val="Subscript"/>
    <w:rsid w:val="00A94586"/>
    <w:rPr>
      <w:rFonts w:ascii="Arial" w:hAnsi="Arial"/>
      <w:sz w:val="20"/>
      <w:szCs w:val="20"/>
      <w:vertAlign w:val="subscript"/>
      <w:lang w:val="en-US"/>
    </w:rPr>
  </w:style>
  <w:style w:type="paragraph" w:customStyle="1" w:styleId="ParamListHead">
    <w:name w:val="ParamListHead"/>
    <w:basedOn w:val="Normal"/>
    <w:rsid w:val="00A94586"/>
    <w:pPr>
      <w:widowControl/>
      <w:tabs>
        <w:tab w:val="left" w:pos="720"/>
      </w:tabs>
      <w:ind w:left="720" w:hanging="360"/>
      <w:jc w:val="both"/>
    </w:pPr>
    <w:rPr>
      <w:rFonts w:ascii="Arial" w:hAnsi="Arial"/>
      <w:snapToGrid/>
      <w:color w:val="000000"/>
      <w:sz w:val="20"/>
    </w:rPr>
  </w:style>
  <w:style w:type="character" w:customStyle="1" w:styleId="MainTextChar0">
    <w:name w:val="Main Text Char"/>
    <w:basedOn w:val="DefaultParagraphFont"/>
    <w:link w:val="MainText0"/>
    <w:locked/>
    <w:rsid w:val="00A94586"/>
    <w:rPr>
      <w:rFonts w:eastAsia="PMingLiU"/>
    </w:rPr>
  </w:style>
  <w:style w:type="paragraph" w:customStyle="1" w:styleId="MainText0">
    <w:name w:val="Main Text"/>
    <w:basedOn w:val="BlockText"/>
    <w:link w:val="MainTextChar0"/>
    <w:rsid w:val="00A94586"/>
    <w:pPr>
      <w:widowControl/>
      <w:pBdr>
        <w:top w:val="none" w:sz="0" w:space="0" w:color="auto"/>
        <w:left w:val="none" w:sz="0" w:space="0" w:color="auto"/>
        <w:bottom w:val="none" w:sz="0" w:space="0" w:color="auto"/>
        <w:right w:val="none" w:sz="0" w:space="0" w:color="auto"/>
      </w:pBdr>
      <w:spacing w:before="120" w:after="240"/>
      <w:ind w:left="0" w:right="0"/>
      <w:jc w:val="both"/>
    </w:pPr>
    <w:rPr>
      <w:rFonts w:ascii="Times New Roman" w:eastAsia="PMingLiU" w:hAnsi="Times New Roman" w:cs="Times New Roman"/>
      <w:i w:val="0"/>
      <w:iCs w:val="0"/>
      <w:snapToGrid/>
      <w:color w:val="auto"/>
      <w:sz w:val="20"/>
    </w:rPr>
  </w:style>
  <w:style w:type="paragraph" w:styleId="Caption">
    <w:name w:val="caption"/>
    <w:basedOn w:val="Normal"/>
    <w:next w:val="Normal"/>
    <w:semiHidden/>
    <w:unhideWhenUsed/>
    <w:qFormat/>
    <w:rsid w:val="00A94586"/>
    <w:pPr>
      <w:widowControl/>
      <w:spacing w:after="40"/>
      <w:jc w:val="center"/>
    </w:pPr>
    <w:rPr>
      <w:rFonts w:ascii="Arial" w:eastAsia="PMingLiU" w:hAnsi="Arial"/>
      <w:b/>
      <w:bCs/>
      <w:snapToGrid/>
      <w:sz w:val="22"/>
      <w:szCs w:val="24"/>
    </w:rPr>
  </w:style>
  <w:style w:type="paragraph" w:styleId="BlockText">
    <w:name w:val="Block Text"/>
    <w:basedOn w:val="Normal"/>
    <w:rsid w:val="00A94586"/>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character" w:customStyle="1" w:styleId="FooterChar">
    <w:name w:val="Footer Char"/>
    <w:link w:val="Footer"/>
    <w:uiPriority w:val="99"/>
    <w:rsid w:val="009C69AB"/>
    <w:rPr>
      <w:snapToGrid w:val="0"/>
      <w:sz w:val="24"/>
    </w:rPr>
  </w:style>
  <w:style w:type="paragraph" w:customStyle="1" w:styleId="Default">
    <w:name w:val="Default"/>
    <w:rsid w:val="008C1C13"/>
    <w:pPr>
      <w:autoSpaceDE w:val="0"/>
      <w:autoSpaceDN w:val="0"/>
      <w:adjustRightInd w:val="0"/>
    </w:pPr>
    <w:rPr>
      <w:rFonts w:ascii="Arial" w:hAnsi="Arial" w:cs="Arial"/>
      <w:color w:val="000000"/>
      <w:sz w:val="24"/>
      <w:szCs w:val="24"/>
    </w:rPr>
  </w:style>
  <w:style w:type="character" w:customStyle="1" w:styleId="BodyTextChar">
    <w:name w:val="Body Text Char"/>
    <w:basedOn w:val="DefaultParagraphFont"/>
    <w:link w:val="BodyText"/>
    <w:rsid w:val="00B072AA"/>
    <w:rPr>
      <w:snapToGrid w:val="0"/>
      <w:sz w:val="24"/>
      <w:u w:val="single"/>
    </w:rPr>
  </w:style>
  <w:style w:type="character" w:customStyle="1" w:styleId="BodyTextIndent3Char">
    <w:name w:val="Body Text Indent 3 Char"/>
    <w:basedOn w:val="DefaultParagraphFont"/>
    <w:link w:val="BodyTextIndent3"/>
    <w:rsid w:val="0035640E"/>
    <w:rPr>
      <w:snapToGrid w:val="0"/>
      <w:sz w:val="24"/>
    </w:rPr>
  </w:style>
  <w:style w:type="character" w:styleId="UnresolvedMention">
    <w:name w:val="Unresolved Mention"/>
    <w:basedOn w:val="DefaultParagraphFont"/>
    <w:uiPriority w:val="99"/>
    <w:unhideWhenUsed/>
    <w:rsid w:val="00B557DB"/>
    <w:rPr>
      <w:color w:val="605E5C"/>
      <w:shd w:val="clear" w:color="auto" w:fill="E1DFDD"/>
    </w:rPr>
  </w:style>
  <w:style w:type="character" w:styleId="Mention">
    <w:name w:val="Mention"/>
    <w:basedOn w:val="DefaultParagraphFont"/>
    <w:uiPriority w:val="99"/>
    <w:unhideWhenUsed/>
    <w:rsid w:val="00B557DB"/>
    <w:rPr>
      <w:color w:val="2B579A"/>
      <w:shd w:val="clear" w:color="auto" w:fill="E1DFDD"/>
    </w:rPr>
  </w:style>
  <w:style w:type="character" w:customStyle="1" w:styleId="normaltextrun">
    <w:name w:val="normaltextrun"/>
    <w:basedOn w:val="DefaultParagraphFont"/>
    <w:rsid w:val="0099285B"/>
  </w:style>
  <w:style w:type="character" w:customStyle="1" w:styleId="contextualspellingandgrammarerror">
    <w:name w:val="contextualspellingandgrammarerror"/>
    <w:basedOn w:val="DefaultParagraphFont"/>
    <w:rsid w:val="0099285B"/>
  </w:style>
  <w:style w:type="character" w:customStyle="1" w:styleId="scxw101682420">
    <w:name w:val="scxw101682420"/>
    <w:basedOn w:val="DefaultParagraphFont"/>
    <w:rsid w:val="0099285B"/>
  </w:style>
  <w:style w:type="paragraph" w:styleId="Revision">
    <w:name w:val="Revision"/>
    <w:hidden/>
    <w:uiPriority w:val="99"/>
    <w:semiHidden/>
    <w:rsid w:val="0014354E"/>
    <w:rPr>
      <w:snapToGrid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31.png"/><Relationship Id="rId21" Type="http://schemas.openxmlformats.org/officeDocument/2006/relationships/footer" Target="footer3.xml"/><Relationship Id="rId42" Type="http://schemas.openxmlformats.org/officeDocument/2006/relationships/oleObject" Target="embeddings/oleObject3.bin"/><Relationship Id="rId63" Type="http://schemas.openxmlformats.org/officeDocument/2006/relationships/oleObject" Target="embeddings/oleObject11.bin"/><Relationship Id="rId84" Type="http://schemas.openxmlformats.org/officeDocument/2006/relationships/image" Target="media/image17.wmf"/><Relationship Id="rId138" Type="http://schemas.microsoft.com/office/2011/relationships/people" Target="people.xml"/><Relationship Id="rId16" Type="http://schemas.openxmlformats.org/officeDocument/2006/relationships/footer" Target="footer1.xml"/><Relationship Id="rId107" Type="http://schemas.openxmlformats.org/officeDocument/2006/relationships/header" Target="header16.xml"/><Relationship Id="rId11" Type="http://schemas.openxmlformats.org/officeDocument/2006/relationships/endnotes" Target="endnotes.xml"/><Relationship Id="rId32" Type="http://schemas.openxmlformats.org/officeDocument/2006/relationships/header" Target="header12.xml"/><Relationship Id="rId37" Type="http://schemas.openxmlformats.org/officeDocument/2006/relationships/image" Target="media/image1.wmf"/><Relationship Id="rId53" Type="http://schemas.openxmlformats.org/officeDocument/2006/relationships/image" Target="media/image9.wmf"/><Relationship Id="rId58" Type="http://schemas.openxmlformats.org/officeDocument/2006/relationships/header" Target="header13.xml"/><Relationship Id="rId74" Type="http://schemas.openxmlformats.org/officeDocument/2006/relationships/oleObject" Target="embeddings/oleObject20.bin"/><Relationship Id="rId79" Type="http://schemas.openxmlformats.org/officeDocument/2006/relationships/oleObject" Target="embeddings/oleObject23.bin"/><Relationship Id="rId102" Type="http://schemas.openxmlformats.org/officeDocument/2006/relationships/image" Target="media/image26.wmf"/><Relationship Id="rId123" Type="http://schemas.openxmlformats.org/officeDocument/2006/relationships/image" Target="media/image37.png"/><Relationship Id="rId128" Type="http://schemas.openxmlformats.org/officeDocument/2006/relationships/image" Target="media/image42.png"/><Relationship Id="rId5" Type="http://schemas.openxmlformats.org/officeDocument/2006/relationships/customXml" Target="../customXml/item5.xml"/><Relationship Id="rId90" Type="http://schemas.openxmlformats.org/officeDocument/2006/relationships/image" Target="media/image20.wmf"/><Relationship Id="rId95" Type="http://schemas.openxmlformats.org/officeDocument/2006/relationships/oleObject" Target="embeddings/oleObject31.bin"/><Relationship Id="rId22" Type="http://schemas.openxmlformats.org/officeDocument/2006/relationships/footer" Target="footer4.xml"/><Relationship Id="rId27" Type="http://schemas.openxmlformats.org/officeDocument/2006/relationships/footer" Target="footer7.xml"/><Relationship Id="rId43" Type="http://schemas.openxmlformats.org/officeDocument/2006/relationships/image" Target="media/image4.wmf"/><Relationship Id="rId48" Type="http://schemas.openxmlformats.org/officeDocument/2006/relationships/oleObject" Target="embeddings/oleObject6.bin"/><Relationship Id="rId64" Type="http://schemas.openxmlformats.org/officeDocument/2006/relationships/oleObject" Target="embeddings/oleObject12.bin"/><Relationship Id="rId69" Type="http://schemas.openxmlformats.org/officeDocument/2006/relationships/oleObject" Target="embeddings/oleObject16.bin"/><Relationship Id="rId113" Type="http://schemas.openxmlformats.org/officeDocument/2006/relationships/header" Target="header21.xml"/><Relationship Id="rId118" Type="http://schemas.openxmlformats.org/officeDocument/2006/relationships/image" Target="media/image32.png"/><Relationship Id="rId134" Type="http://schemas.openxmlformats.org/officeDocument/2006/relationships/image" Target="media/image48.png"/><Relationship Id="rId139" Type="http://schemas.openxmlformats.org/officeDocument/2006/relationships/theme" Target="theme/theme1.xml"/><Relationship Id="rId80" Type="http://schemas.openxmlformats.org/officeDocument/2006/relationships/image" Target="media/image15.wmf"/><Relationship Id="rId85" Type="http://schemas.openxmlformats.org/officeDocument/2006/relationships/oleObject" Target="embeddings/oleObject26.bin"/><Relationship Id="rId12" Type="http://schemas.openxmlformats.org/officeDocument/2006/relationships/hyperlink" Target="https://support.microsoft.com/en-us/office/track-changes-in-word-197ba630-0f5f-4a8e-9a77-3712475e806a" TargetMode="External"/><Relationship Id="rId17" Type="http://schemas.openxmlformats.org/officeDocument/2006/relationships/header" Target="header4.xml"/><Relationship Id="rId33" Type="http://schemas.openxmlformats.org/officeDocument/2006/relationships/footer" Target="footer9.xml"/><Relationship Id="rId38" Type="http://schemas.openxmlformats.org/officeDocument/2006/relationships/oleObject" Target="embeddings/oleObject1.bin"/><Relationship Id="rId59" Type="http://schemas.openxmlformats.org/officeDocument/2006/relationships/header" Target="header14.xml"/><Relationship Id="rId103" Type="http://schemas.openxmlformats.org/officeDocument/2006/relationships/oleObject" Target="embeddings/oleObject35.bin"/><Relationship Id="rId108" Type="http://schemas.openxmlformats.org/officeDocument/2006/relationships/header" Target="header17.xml"/><Relationship Id="rId124" Type="http://schemas.openxmlformats.org/officeDocument/2006/relationships/image" Target="media/image38.png"/><Relationship Id="rId129" Type="http://schemas.openxmlformats.org/officeDocument/2006/relationships/image" Target="media/image43.emf"/><Relationship Id="rId54" Type="http://schemas.openxmlformats.org/officeDocument/2006/relationships/oleObject" Target="embeddings/oleObject9.bin"/><Relationship Id="rId70" Type="http://schemas.openxmlformats.org/officeDocument/2006/relationships/oleObject" Target="embeddings/oleObject17.bin"/><Relationship Id="rId75" Type="http://schemas.openxmlformats.org/officeDocument/2006/relationships/oleObject" Target="embeddings/oleObject21.bin"/><Relationship Id="rId91" Type="http://schemas.openxmlformats.org/officeDocument/2006/relationships/oleObject" Target="embeddings/oleObject29.bin"/><Relationship Id="rId96" Type="http://schemas.openxmlformats.org/officeDocument/2006/relationships/image" Target="media/image23.wmf"/><Relationship Id="rId140"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footer" Target="footer5.xml"/><Relationship Id="rId28" Type="http://schemas.openxmlformats.org/officeDocument/2006/relationships/header" Target="header9.xml"/><Relationship Id="rId49" Type="http://schemas.openxmlformats.org/officeDocument/2006/relationships/image" Target="media/image7.wmf"/><Relationship Id="rId114" Type="http://schemas.openxmlformats.org/officeDocument/2006/relationships/image" Target="media/image28.png"/><Relationship Id="rId119" Type="http://schemas.openxmlformats.org/officeDocument/2006/relationships/image" Target="media/image33.emf"/><Relationship Id="rId44" Type="http://schemas.openxmlformats.org/officeDocument/2006/relationships/oleObject" Target="embeddings/oleObject4.bin"/><Relationship Id="rId60" Type="http://schemas.openxmlformats.org/officeDocument/2006/relationships/footer" Target="footer14.xml"/><Relationship Id="rId65" Type="http://schemas.openxmlformats.org/officeDocument/2006/relationships/oleObject" Target="embeddings/oleObject13.bin"/><Relationship Id="rId81" Type="http://schemas.openxmlformats.org/officeDocument/2006/relationships/oleObject" Target="embeddings/oleObject24.bin"/><Relationship Id="rId86" Type="http://schemas.openxmlformats.org/officeDocument/2006/relationships/image" Target="media/image18.wmf"/><Relationship Id="rId130" Type="http://schemas.openxmlformats.org/officeDocument/2006/relationships/image" Target="media/image44.png"/><Relationship Id="rId135" Type="http://schemas.openxmlformats.org/officeDocument/2006/relationships/header" Target="header22.xml"/><Relationship Id="rId13" Type="http://schemas.openxmlformats.org/officeDocument/2006/relationships/header" Target="header1.xml"/><Relationship Id="rId18" Type="http://schemas.openxmlformats.org/officeDocument/2006/relationships/header" Target="header5.xml"/><Relationship Id="rId39" Type="http://schemas.openxmlformats.org/officeDocument/2006/relationships/image" Target="media/image2.wmf"/><Relationship Id="rId109" Type="http://schemas.openxmlformats.org/officeDocument/2006/relationships/header" Target="header18.xml"/><Relationship Id="rId34" Type="http://schemas.openxmlformats.org/officeDocument/2006/relationships/footer" Target="footer10.xml"/><Relationship Id="rId50" Type="http://schemas.openxmlformats.org/officeDocument/2006/relationships/oleObject" Target="embeddings/oleObject7.bin"/><Relationship Id="rId55" Type="http://schemas.openxmlformats.org/officeDocument/2006/relationships/image" Target="media/image10.wmf"/><Relationship Id="rId76" Type="http://schemas.openxmlformats.org/officeDocument/2006/relationships/image" Target="media/image13.wmf"/><Relationship Id="rId97" Type="http://schemas.openxmlformats.org/officeDocument/2006/relationships/oleObject" Target="embeddings/oleObject32.bin"/><Relationship Id="rId104" Type="http://schemas.openxmlformats.org/officeDocument/2006/relationships/image" Target="media/image27.wmf"/><Relationship Id="rId120" Type="http://schemas.openxmlformats.org/officeDocument/2006/relationships/image" Target="media/image34.png"/><Relationship Id="rId125" Type="http://schemas.openxmlformats.org/officeDocument/2006/relationships/image" Target="media/image39.png"/><Relationship Id="rId7" Type="http://schemas.openxmlformats.org/officeDocument/2006/relationships/styles" Target="styles.xml"/><Relationship Id="rId71" Type="http://schemas.openxmlformats.org/officeDocument/2006/relationships/image" Target="media/image12.wmf"/><Relationship Id="rId92" Type="http://schemas.openxmlformats.org/officeDocument/2006/relationships/image" Target="media/image21.wmf"/><Relationship Id="rId2" Type="http://schemas.openxmlformats.org/officeDocument/2006/relationships/customXml" Target="../customXml/item2.xml"/><Relationship Id="rId29" Type="http://schemas.openxmlformats.org/officeDocument/2006/relationships/header" Target="header10.xml"/><Relationship Id="rId24" Type="http://schemas.openxmlformats.org/officeDocument/2006/relationships/footer" Target="footer6.xml"/><Relationship Id="rId40" Type="http://schemas.openxmlformats.org/officeDocument/2006/relationships/oleObject" Target="embeddings/oleObject2.bin"/><Relationship Id="rId45" Type="http://schemas.openxmlformats.org/officeDocument/2006/relationships/image" Target="media/image5.wmf"/><Relationship Id="rId66" Type="http://schemas.openxmlformats.org/officeDocument/2006/relationships/image" Target="media/image11.wmf"/><Relationship Id="rId87" Type="http://schemas.openxmlformats.org/officeDocument/2006/relationships/oleObject" Target="embeddings/oleObject27.bin"/><Relationship Id="rId110" Type="http://schemas.openxmlformats.org/officeDocument/2006/relationships/header" Target="header19.xml"/><Relationship Id="rId115" Type="http://schemas.openxmlformats.org/officeDocument/2006/relationships/image" Target="media/image29.emf"/><Relationship Id="rId131" Type="http://schemas.openxmlformats.org/officeDocument/2006/relationships/image" Target="media/image45.emf"/><Relationship Id="rId136" Type="http://schemas.openxmlformats.org/officeDocument/2006/relationships/footer" Target="footer18.xml"/><Relationship Id="rId61" Type="http://schemas.openxmlformats.org/officeDocument/2006/relationships/header" Target="header15.xml"/><Relationship Id="rId82" Type="http://schemas.openxmlformats.org/officeDocument/2006/relationships/image" Target="media/image16.wmf"/><Relationship Id="rId19" Type="http://schemas.openxmlformats.org/officeDocument/2006/relationships/footer" Target="footer2.xml"/><Relationship Id="rId14" Type="http://schemas.openxmlformats.org/officeDocument/2006/relationships/header" Target="header2.xml"/><Relationship Id="rId30" Type="http://schemas.openxmlformats.org/officeDocument/2006/relationships/header" Target="header11.xml"/><Relationship Id="rId35" Type="http://schemas.openxmlformats.org/officeDocument/2006/relationships/footer" Target="footer11.xml"/><Relationship Id="rId56" Type="http://schemas.openxmlformats.org/officeDocument/2006/relationships/oleObject" Target="embeddings/oleObject10.bin"/><Relationship Id="rId77" Type="http://schemas.openxmlformats.org/officeDocument/2006/relationships/oleObject" Target="embeddings/oleObject22.bin"/><Relationship Id="rId100" Type="http://schemas.openxmlformats.org/officeDocument/2006/relationships/image" Target="media/image25.wmf"/><Relationship Id="rId105" Type="http://schemas.openxmlformats.org/officeDocument/2006/relationships/oleObject" Target="embeddings/oleObject36.bin"/><Relationship Id="rId126" Type="http://schemas.openxmlformats.org/officeDocument/2006/relationships/image" Target="media/image40.png"/><Relationship Id="rId8" Type="http://schemas.openxmlformats.org/officeDocument/2006/relationships/settings" Target="settings.xml"/><Relationship Id="rId51" Type="http://schemas.openxmlformats.org/officeDocument/2006/relationships/image" Target="media/image8.wmf"/><Relationship Id="rId72" Type="http://schemas.openxmlformats.org/officeDocument/2006/relationships/oleObject" Target="embeddings/oleObject18.bin"/><Relationship Id="rId93" Type="http://schemas.openxmlformats.org/officeDocument/2006/relationships/oleObject" Target="embeddings/oleObject30.bin"/><Relationship Id="rId98" Type="http://schemas.openxmlformats.org/officeDocument/2006/relationships/image" Target="media/image24.wmf"/><Relationship Id="rId121" Type="http://schemas.openxmlformats.org/officeDocument/2006/relationships/image" Target="media/image35.png"/><Relationship Id="rId3" Type="http://schemas.openxmlformats.org/officeDocument/2006/relationships/customXml" Target="../customXml/item3.xml"/><Relationship Id="rId25" Type="http://schemas.openxmlformats.org/officeDocument/2006/relationships/header" Target="header7.xml"/><Relationship Id="rId46" Type="http://schemas.openxmlformats.org/officeDocument/2006/relationships/oleObject" Target="embeddings/oleObject5.bin"/><Relationship Id="rId67" Type="http://schemas.openxmlformats.org/officeDocument/2006/relationships/oleObject" Target="embeddings/oleObject14.bin"/><Relationship Id="rId116" Type="http://schemas.openxmlformats.org/officeDocument/2006/relationships/image" Target="media/image30.png"/><Relationship Id="rId137" Type="http://schemas.openxmlformats.org/officeDocument/2006/relationships/fontTable" Target="fontTable.xml"/><Relationship Id="rId20" Type="http://schemas.openxmlformats.org/officeDocument/2006/relationships/header" Target="header6.xml"/><Relationship Id="rId41" Type="http://schemas.openxmlformats.org/officeDocument/2006/relationships/image" Target="media/image3.wmf"/><Relationship Id="rId62" Type="http://schemas.openxmlformats.org/officeDocument/2006/relationships/footer" Target="footer15.xml"/><Relationship Id="rId83" Type="http://schemas.openxmlformats.org/officeDocument/2006/relationships/oleObject" Target="embeddings/oleObject25.bin"/><Relationship Id="rId88" Type="http://schemas.openxmlformats.org/officeDocument/2006/relationships/image" Target="media/image19.wmf"/><Relationship Id="rId111" Type="http://schemas.openxmlformats.org/officeDocument/2006/relationships/header" Target="header20.xml"/><Relationship Id="rId132" Type="http://schemas.openxmlformats.org/officeDocument/2006/relationships/image" Target="media/image46.png"/><Relationship Id="rId15" Type="http://schemas.openxmlformats.org/officeDocument/2006/relationships/header" Target="header3.xml"/><Relationship Id="rId36" Type="http://schemas.openxmlformats.org/officeDocument/2006/relationships/footer" Target="footer12.xml"/><Relationship Id="rId57" Type="http://schemas.openxmlformats.org/officeDocument/2006/relationships/footer" Target="footer13.xml"/><Relationship Id="rId106" Type="http://schemas.openxmlformats.org/officeDocument/2006/relationships/footer" Target="footer16.xml"/><Relationship Id="rId127" Type="http://schemas.openxmlformats.org/officeDocument/2006/relationships/image" Target="media/image41.png"/><Relationship Id="rId10" Type="http://schemas.openxmlformats.org/officeDocument/2006/relationships/footnotes" Target="footnotes.xml"/><Relationship Id="rId31" Type="http://schemas.openxmlformats.org/officeDocument/2006/relationships/footer" Target="footer8.xml"/><Relationship Id="rId52" Type="http://schemas.openxmlformats.org/officeDocument/2006/relationships/oleObject" Target="embeddings/oleObject8.bin"/><Relationship Id="rId73" Type="http://schemas.openxmlformats.org/officeDocument/2006/relationships/oleObject" Target="embeddings/oleObject19.bin"/><Relationship Id="rId78" Type="http://schemas.openxmlformats.org/officeDocument/2006/relationships/image" Target="media/image14.wmf"/><Relationship Id="rId94" Type="http://schemas.openxmlformats.org/officeDocument/2006/relationships/image" Target="media/image22.wmf"/><Relationship Id="rId99" Type="http://schemas.openxmlformats.org/officeDocument/2006/relationships/oleObject" Target="embeddings/oleObject33.bin"/><Relationship Id="rId101" Type="http://schemas.openxmlformats.org/officeDocument/2006/relationships/oleObject" Target="embeddings/oleObject34.bin"/><Relationship Id="rId122" Type="http://schemas.openxmlformats.org/officeDocument/2006/relationships/image" Target="media/image36.emf"/><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eader" Target="header8.xml"/><Relationship Id="rId47" Type="http://schemas.openxmlformats.org/officeDocument/2006/relationships/image" Target="media/image6.wmf"/><Relationship Id="rId68" Type="http://schemas.openxmlformats.org/officeDocument/2006/relationships/oleObject" Target="embeddings/oleObject15.bin"/><Relationship Id="rId89" Type="http://schemas.openxmlformats.org/officeDocument/2006/relationships/oleObject" Target="embeddings/oleObject28.bin"/><Relationship Id="rId112" Type="http://schemas.openxmlformats.org/officeDocument/2006/relationships/footer" Target="footer17.xml"/><Relationship Id="rId133" Type="http://schemas.openxmlformats.org/officeDocument/2006/relationships/image" Target="media/image47.png"/></Relationships>
</file>

<file path=word/documenttasks/documenttasks1.xml><?xml version="1.0" encoding="utf-8"?>
<t:Tasks xmlns:t="http://schemas.microsoft.com/office/tasks/2019/documenttasks" xmlns:oel="http://schemas.microsoft.com/office/2019/extlst">
  <t:Task id="{F78E244F-7653-44A2-BF8A-94ECD8FCB278}">
    <t:Anchor>
      <t:Comment id="1076579368"/>
    </t:Anchor>
    <t:History>
      <t:Event id="{2C039F6E-91E5-4184-9A56-9DC0DC7BDF05}" time="2022-01-18T17:46:39.143Z">
        <t:Attribution userId="S::adrienne.harris@arb.ca.gov::fe9e8443-dc99-4fa0-9e57-3fb7b421b3c2" userProvider="AD" userName="Harris, Adrienne@ARB"/>
        <t:Anchor>
          <t:Comment id="1076579368"/>
        </t:Anchor>
        <t:Create/>
      </t:Event>
      <t:Event id="{E1AF9C58-23B0-4FAE-B191-49A27B077637}" time="2022-01-18T17:46:39.143Z">
        <t:Attribution userId="S::adrienne.harris@arb.ca.gov::fe9e8443-dc99-4fa0-9e57-3fb7b421b3c2" userProvider="AD" userName="Harris, Adrienne@ARB"/>
        <t:Anchor>
          <t:Comment id="1076579368"/>
        </t:Anchor>
        <t:Assign userId="S::anna.wong@arb.ca.gov::a1726947-5b7f-418d-aa27-ca72f29f4121" userProvider="AD" userName="Wong, Anna@ARB"/>
      </t:Event>
      <t:Event id="{FE3CF02E-677A-4F0A-9C79-F3EC184CB5D7}" time="2022-01-18T17:46:39.143Z">
        <t:Attribution userId="S::adrienne.harris@arb.ca.gov::fe9e8443-dc99-4fa0-9e57-3fb7b421b3c2" userProvider="AD" userName="Harris, Adrienne@ARB"/>
        <t:Anchor>
          <t:Comment id="1076579368"/>
        </t:Anchor>
        <t:SetTitle title="@Wong, Anna@ARB I just want to confirm that this needs to change as well, since this requirement starts before 2018"/>
      </t:Event>
      <t:Event id="{03238D30-7B25-4307-AA10-BDEA9944C67A}" time="2022-01-24T17:29:11.061Z">
        <t:Attribution userId="S::adrienne.harris@arb.ca.gov::fe9e8443-dc99-4fa0-9e57-3fb7b421b3c2" userProvider="AD" userName="Harris, Adrienne@ARB"/>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609E9CB62415842B12C11809EE1B06C" ma:contentTypeVersion="1132" ma:contentTypeDescription="Create a new document." ma:contentTypeScope="" ma:versionID="988f22667fe9a57fbfdbbf40e892987b">
  <xsd:schema xmlns:xsd="http://www.w3.org/2001/XMLSchema" xmlns:xs="http://www.w3.org/2001/XMLSchema" xmlns:p="http://schemas.microsoft.com/office/2006/metadata/properties" xmlns:ns2="a53cf8a9-81ff-4583-b76a-f8057a43c85c" xmlns:ns3="d14d0c0b-13ee-4290-8980-30b4db330847" xmlns:ns4="7e853b35-4d73-4883-8964-6728aa3b71a6" targetNamespace="http://schemas.microsoft.com/office/2006/metadata/properties" ma:root="true" ma:fieldsID="7ae1b5c983995a32c9ff7e6eb41f14fd" ns2:_="" ns3:_="" ns4:_="">
    <xsd:import namespace="a53cf8a9-81ff-4583-b76a-f8057a43c85c"/>
    <xsd:import namespace="d14d0c0b-13ee-4290-8980-30b4db330847"/>
    <xsd:import namespace="7e853b35-4d73-4883-8964-6728aa3b71a6"/>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3:MediaServiceMetadata" minOccurs="0"/>
                <xsd:element ref="ns3:MediaServiceFastMetadata" minOccurs="0"/>
                <xsd:element ref="ns4:SharedWithDetails" minOccurs="0"/>
                <xsd:element ref="ns3:MediaServiceDateTaken" minOccurs="0"/>
                <xsd:element ref="ns3:MediaLengthInSeconds" minOccurs="0"/>
                <xsd:element ref="ns3:MediaServiceOCR" minOccurs="0"/>
                <xsd:element ref="ns3:MediaServiceGenerationTime" minOccurs="0"/>
                <xsd:element ref="ns3:MediaServiceEventHashCode"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3cf8a9-81ff-4583-b76a-f8057a43c85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2" nillable="true" ma:displayName="Taxonomy Catch All Column" ma:hidden="true" ma:list="{9acbbda9-8635-4387-bdf5-a5d0f3e986cd}" ma:internalName="TaxCatchAll" ma:showField="CatchAllData" ma:web="a53cf8a9-81ff-4583-b76a-f8057a43c85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14d0c0b-13ee-4290-8980-30b4db330847" elementFormDefault="qualified">
    <xsd:import namespace="http://schemas.microsoft.com/office/2006/documentManagement/types"/>
    <xsd:import namespace="http://schemas.microsoft.com/office/infopath/2007/PartnerControls"/>
    <xsd:element name="SharedWithUsers" ma:index="11" nillable="true" ma:displayName="Shared With" ma:list="UserInfo" ma:SearchPeopleOnly="false" ma:internalName="SharedWithUsers"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5073050-3fd1-4e92-a2b5-a3b9c7057e5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e853b35-4d73-4883-8964-6728aa3b71a6" elementFormDefault="qualified">
    <xsd:import namespace="http://schemas.microsoft.com/office/2006/documentManagement/types"/>
    <xsd:import namespace="http://schemas.microsoft.com/office/infopath/2007/PartnerControls"/>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haredWithUsers xmlns="d14d0c0b-13ee-4290-8980-30b4db330847">
      <UserInfo>
        <DisplayName/>
        <AccountId xsi:nil="true"/>
        <AccountType/>
      </UserInfo>
    </SharedWithUsers>
    <_dlc_DocId xmlns="a53cf8a9-81ff-4583-b76a-f8057a43c85c">55EAVHMDKNRW-187398370-4260</_dlc_DocId>
    <_dlc_DocIdUrl xmlns="a53cf8a9-81ff-4583-b76a-f8057a43c85c">
      <Url>https://carb.sharepoint.com/STCD/ACCB2/_layouts/15/DocIdRedir.aspx?ID=55EAVHMDKNRW-187398370-4260</Url>
      <Description>55EAVHMDKNRW-187398370-4260</Description>
    </_dlc_DocIdUrl>
    <lcf76f155ced4ddcb4097134ff3c332f xmlns="d14d0c0b-13ee-4290-8980-30b4db330847">
      <Terms xmlns="http://schemas.microsoft.com/office/infopath/2007/PartnerControls"/>
    </lcf76f155ced4ddcb4097134ff3c332f>
    <TaxCatchAll xmlns="a53cf8a9-81ff-4583-b76a-f8057a43c85c" xsi:nil="true"/>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9E0CE63-7D71-4F27-B910-8B686604FB97}">
  <ds:schemaRefs>
    <ds:schemaRef ds:uri="http://schemas.microsoft.com/sharepoint/v3/contenttype/forms"/>
  </ds:schemaRefs>
</ds:datastoreItem>
</file>

<file path=customXml/itemProps2.xml><?xml version="1.0" encoding="utf-8"?>
<ds:datastoreItem xmlns:ds="http://schemas.openxmlformats.org/officeDocument/2006/customXml" ds:itemID="{B94363BC-DDCF-44FB-A9E5-5FA26F65F9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3cf8a9-81ff-4583-b76a-f8057a43c85c"/>
    <ds:schemaRef ds:uri="d14d0c0b-13ee-4290-8980-30b4db330847"/>
    <ds:schemaRef ds:uri="7e853b35-4d73-4883-8964-6728aa3b71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790347B-9A99-4BB1-934B-4F53538FC742}">
  <ds:schemaRefs>
    <ds:schemaRef ds:uri="http://schemas.openxmlformats.org/officeDocument/2006/bibliography"/>
  </ds:schemaRefs>
</ds:datastoreItem>
</file>

<file path=customXml/itemProps4.xml><?xml version="1.0" encoding="utf-8"?>
<ds:datastoreItem xmlns:ds="http://schemas.openxmlformats.org/officeDocument/2006/customXml" ds:itemID="{EA96554A-F83D-4B4A-A479-DF2EF382BCA9}">
  <ds:schemaRefs>
    <ds:schemaRef ds:uri="http://schemas.microsoft.com/office/2006/metadata/properties"/>
    <ds:schemaRef ds:uri="http://schemas.microsoft.com/office/infopath/2007/PartnerControls"/>
    <ds:schemaRef ds:uri="d14d0c0b-13ee-4290-8980-30b4db330847"/>
    <ds:schemaRef ds:uri="a53cf8a9-81ff-4583-b76a-f8057a43c85c"/>
  </ds:schemaRefs>
</ds:datastoreItem>
</file>

<file path=customXml/itemProps5.xml><?xml version="1.0" encoding="utf-8"?>
<ds:datastoreItem xmlns:ds="http://schemas.openxmlformats.org/officeDocument/2006/customXml" ds:itemID="{2AB1DD4C-44AB-4157-9289-867483D7B7C6}">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107</Pages>
  <Words>31557</Words>
  <Characters>180443</Characters>
  <Application>Microsoft Office Word</Application>
  <DocSecurity>0</DocSecurity>
  <Lines>1503</Lines>
  <Paragraphs>423</Paragraphs>
  <ScaleCrop>false</ScaleCrop>
  <HeadingPairs>
    <vt:vector size="2" baseType="variant">
      <vt:variant>
        <vt:lpstr>Title</vt:lpstr>
      </vt:variant>
      <vt:variant>
        <vt:i4>1</vt:i4>
      </vt:variant>
    </vt:vector>
  </HeadingPairs>
  <TitlesOfParts>
    <vt:vector size="1" baseType="lpstr">
      <vt:lpstr>California Exhaust Emission Standards and Test Procedures for 2018 through 2025 Model Year Zero-Emission Vehicles</vt:lpstr>
    </vt:vector>
  </TitlesOfParts>
  <Company>ARB</Company>
  <LinksUpToDate>false</LinksUpToDate>
  <CharactersWithSpaces>211577</CharactersWithSpaces>
  <SharedDoc>false</SharedDoc>
  <HLinks>
    <vt:vector size="6" baseType="variant">
      <vt:variant>
        <vt:i4>5374035</vt:i4>
      </vt:variant>
      <vt:variant>
        <vt:i4>0</vt:i4>
      </vt:variant>
      <vt:variant>
        <vt:i4>0</vt:i4>
      </vt:variant>
      <vt:variant>
        <vt:i4>5</vt:i4>
      </vt:variant>
      <vt:variant>
        <vt:lpwstr>https://support.microsoft.com/en-us/office/track-changes-in-word-197ba630-0f5f-4a8e-9a77-3712475e806a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California Exhaust Emission Standards and Test Procedures for 2018 through 2025 Model Year Zero-Emission Vehicles</dc:title>
  <dc:subject/>
  <dc:creator>CARB-STCD-ACCB</dc:creator>
  <cp:keywords/>
  <cp:lastModifiedBy>Chen, Belinda@ARB</cp:lastModifiedBy>
  <cp:revision>17</cp:revision>
  <cp:lastPrinted>2022-10-24T23:16:00Z</cp:lastPrinted>
  <dcterms:created xsi:type="dcterms:W3CDTF">2022-09-21T19:24:00Z</dcterms:created>
  <dcterms:modified xsi:type="dcterms:W3CDTF">2022-10-24T23:20:00Z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0x010100B609E9CB62415842B12C11809EE1B06C</vt:lpwstr>
  </property>
  <property fmtid="{D5CDD505-2E9C-101B-9397-08002B2CF9AE}" pid="3" name="MediaServiceImageTags">
    <vt:lpwstr/>
  </property>
  <property fmtid="{D5CDD505-2E9C-101B-9397-08002B2CF9AE}" pid="4" name="_dlc_DocIdItemGuid">
    <vt:lpwstr>f70d9deb-22b9-4bf9-9f72-3844dc6e9523</vt:lpwstr>
  </property>
</Properties>
</file>