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D2B39C" w14:textId="77777777" w:rsidR="00C6723F" w:rsidRPr="004B2B3C" w:rsidRDefault="00C6723F" w:rsidP="00474D12">
      <w:pPr>
        <w:rPr>
          <w:rStyle w:val="EndnoteReference"/>
        </w:rPr>
        <w:sectPr w:rsidR="00C6723F" w:rsidRPr="004B2B3C" w:rsidSect="00E40435">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080" w:bottom="1440" w:left="1080" w:header="720" w:footer="720" w:gutter="0"/>
          <w:cols w:space="720"/>
          <w:titlePg/>
          <w:docGrid w:linePitch="326"/>
        </w:sectPr>
      </w:pPr>
    </w:p>
    <w:p w14:paraId="42413FB6" w14:textId="77777777" w:rsidR="00B84A03" w:rsidRDefault="00B84A03" w:rsidP="008868E1">
      <w:pPr>
        <w:rPr>
          <w:rStyle w:val="Strong"/>
          <w:i w:val="0"/>
        </w:rPr>
      </w:pPr>
    </w:p>
    <w:p w14:paraId="1315434E" w14:textId="77777777" w:rsidR="009E5A3E" w:rsidRPr="00C624FD" w:rsidRDefault="009E5A3E" w:rsidP="009E5A3E">
      <w:pPr>
        <w:pStyle w:val="Title"/>
        <w:jc w:val="center"/>
        <w:rPr>
          <w:rStyle w:val="Strong"/>
          <w:i w:val="0"/>
          <w:sz w:val="32"/>
          <w:szCs w:val="32"/>
        </w:rPr>
      </w:pPr>
      <w:r w:rsidRPr="00C624FD">
        <w:rPr>
          <w:rStyle w:val="Strong"/>
          <w:i w:val="0"/>
          <w:sz w:val="32"/>
          <w:szCs w:val="32"/>
        </w:rPr>
        <w:t>Clean Off-Road Fleet Recognition Request for Information</w:t>
      </w:r>
    </w:p>
    <w:p w14:paraId="31C3C9E0" w14:textId="53A56251" w:rsidR="009E5A3E" w:rsidRDefault="009E5A3E" w:rsidP="009E5A3E">
      <w:pPr>
        <w:rPr>
          <w:rStyle w:val="Strong"/>
          <w:i w:val="0"/>
        </w:rPr>
      </w:pPr>
      <w:r w:rsidRPr="223144A2">
        <w:rPr>
          <w:rStyle w:val="Strong"/>
          <w:i w:val="0"/>
        </w:rPr>
        <w:t xml:space="preserve">Issue Date: </w:t>
      </w:r>
      <w:r>
        <w:tab/>
      </w:r>
      <w:r>
        <w:tab/>
      </w:r>
      <w:r>
        <w:rPr>
          <w:rStyle w:val="Strong"/>
          <w:i w:val="0"/>
        </w:rPr>
        <w:t>September</w:t>
      </w:r>
      <w:r w:rsidRPr="223144A2">
        <w:rPr>
          <w:rStyle w:val="Strong"/>
          <w:i w:val="0"/>
        </w:rPr>
        <w:t xml:space="preserve"> </w:t>
      </w:r>
      <w:del w:id="3" w:author="Bassette, Holmes@ARB" w:date="2024-09-11T08:33:00Z" w16du:dateUtc="2024-09-11T15:33:00Z">
        <w:r w:rsidRPr="223144A2" w:rsidDel="00B90F7E">
          <w:rPr>
            <w:rStyle w:val="Strong"/>
            <w:i w:val="0"/>
          </w:rPr>
          <w:delText>XX</w:delText>
        </w:r>
      </w:del>
      <w:ins w:id="4" w:author="Bassette, Holmes@ARB" w:date="2024-09-11T08:33:00Z" w16du:dateUtc="2024-09-11T15:33:00Z">
        <w:r w:rsidR="00B90F7E">
          <w:rPr>
            <w:rStyle w:val="Strong"/>
            <w:i w:val="0"/>
          </w:rPr>
          <w:t>1</w:t>
        </w:r>
      </w:ins>
      <w:ins w:id="5" w:author="Bassette, Holmes@ARB" w:date="2024-09-11T08:58:00Z" w16du:dateUtc="2024-09-11T15:58:00Z">
        <w:r w:rsidR="00A362F6">
          <w:rPr>
            <w:rStyle w:val="Strong"/>
            <w:i w:val="0"/>
          </w:rPr>
          <w:t>9</w:t>
        </w:r>
      </w:ins>
      <w:r w:rsidRPr="223144A2">
        <w:rPr>
          <w:rStyle w:val="Strong"/>
          <w:i w:val="0"/>
        </w:rPr>
        <w:t>, 2024</w:t>
      </w:r>
      <w:r w:rsidRPr="223144A2">
        <w:rPr>
          <w:rStyle w:val="Strong"/>
          <w:b/>
          <w:bCs/>
          <w:i w:val="0"/>
        </w:rPr>
        <w:t xml:space="preserve"> </w:t>
      </w:r>
    </w:p>
    <w:p w14:paraId="3F24553D" w14:textId="0D0204C8" w:rsidR="009E5A3E" w:rsidRDefault="009E5A3E" w:rsidP="009E5A3E">
      <w:pPr>
        <w:rPr>
          <w:rStyle w:val="Strong"/>
          <w:i w:val="0"/>
        </w:rPr>
      </w:pPr>
      <w:r w:rsidRPr="223144A2">
        <w:rPr>
          <w:rStyle w:val="Strong"/>
          <w:i w:val="0"/>
        </w:rPr>
        <w:t>Response Date:</w:t>
      </w:r>
      <w:r>
        <w:tab/>
      </w:r>
      <w:ins w:id="6" w:author="Bassette, Holmes@ARB" w:date="2024-09-11T08:33:00Z" w16du:dateUtc="2024-09-11T15:33:00Z">
        <w:r w:rsidR="00B90F7E">
          <w:t>Octob</w:t>
        </w:r>
      </w:ins>
      <w:del w:id="7" w:author="Bassette, Holmes@ARB" w:date="2024-09-11T08:33:00Z" w16du:dateUtc="2024-09-11T15:33:00Z">
        <w:r w:rsidRPr="223144A2" w:rsidDel="00B90F7E">
          <w:rPr>
            <w:rStyle w:val="Strong"/>
            <w:i w:val="0"/>
          </w:rPr>
          <w:delText>Septemb</w:delText>
        </w:r>
      </w:del>
      <w:r w:rsidRPr="223144A2">
        <w:rPr>
          <w:rStyle w:val="Strong"/>
          <w:i w:val="0"/>
        </w:rPr>
        <w:t xml:space="preserve">er </w:t>
      </w:r>
      <w:del w:id="8" w:author="Bassette, Holmes@ARB" w:date="2024-09-11T08:33:00Z" w16du:dateUtc="2024-09-11T15:33:00Z">
        <w:r w:rsidRPr="223144A2" w:rsidDel="00B90F7E">
          <w:rPr>
            <w:rStyle w:val="Strong"/>
            <w:i w:val="0"/>
          </w:rPr>
          <w:delText>XX</w:delText>
        </w:r>
      </w:del>
      <w:ins w:id="9" w:author="Bassette, Holmes@ARB" w:date="2024-09-11T08:33:00Z" w16du:dateUtc="2024-09-11T15:33:00Z">
        <w:r w:rsidR="00B90F7E">
          <w:rPr>
            <w:rStyle w:val="Strong"/>
            <w:i w:val="0"/>
          </w:rPr>
          <w:t>1</w:t>
        </w:r>
      </w:ins>
      <w:ins w:id="10" w:author="Bassette, Holmes@ARB" w:date="2024-09-11T08:37:00Z" w16du:dateUtc="2024-09-11T15:37:00Z">
        <w:r w:rsidR="00BB4A4A">
          <w:rPr>
            <w:rStyle w:val="Strong"/>
            <w:i w:val="0"/>
          </w:rPr>
          <w:t>8</w:t>
        </w:r>
      </w:ins>
      <w:r w:rsidRPr="223144A2">
        <w:rPr>
          <w:rStyle w:val="Strong"/>
          <w:i w:val="0"/>
        </w:rPr>
        <w:t>, 2024</w:t>
      </w:r>
    </w:p>
    <w:p w14:paraId="6FE6EE35" w14:textId="77777777" w:rsidR="009E5A3E" w:rsidRDefault="009E5A3E" w:rsidP="44BE1388">
      <w:pPr>
        <w:rPr>
          <w:rStyle w:val="Strong"/>
          <w:i w:val="0"/>
        </w:rPr>
      </w:pPr>
      <w:r w:rsidRPr="44BE1388">
        <w:rPr>
          <w:rStyle w:val="Strong"/>
          <w:i w:val="0"/>
        </w:rPr>
        <w:t xml:space="preserve">To: </w:t>
      </w:r>
      <w:r>
        <w:tab/>
      </w:r>
      <w:r>
        <w:tab/>
      </w:r>
      <w:r>
        <w:tab/>
        <w:t>Off-Road Diesel Fleets and A</w:t>
      </w:r>
      <w:r w:rsidRPr="44BE1388">
        <w:rPr>
          <w:rStyle w:val="Strong"/>
          <w:i w:val="0"/>
        </w:rPr>
        <w:t>ll Interested Parties</w:t>
      </w:r>
    </w:p>
    <w:p w14:paraId="094D5A6C" w14:textId="6C365B8E" w:rsidR="009E5A3E" w:rsidRDefault="009E5A3E" w:rsidP="44BE1388">
      <w:pPr>
        <w:rPr>
          <w:rStyle w:val="Strong"/>
          <w:i w:val="0"/>
        </w:rPr>
      </w:pPr>
      <w:r w:rsidRPr="44BE1388">
        <w:rPr>
          <w:rStyle w:val="Strong"/>
          <w:i w:val="0"/>
        </w:rPr>
        <w:t xml:space="preserve">From: </w:t>
      </w:r>
      <w:r>
        <w:tab/>
      </w:r>
      <w:r>
        <w:tab/>
      </w:r>
      <w:r>
        <w:tab/>
        <w:t xml:space="preserve">Mobile Source Regulatory Development Branch, </w:t>
      </w:r>
      <w:r w:rsidRPr="44BE1388">
        <w:rPr>
          <w:rStyle w:val="Strong"/>
          <w:i w:val="0"/>
        </w:rPr>
        <w:t xml:space="preserve">California Air </w:t>
      </w:r>
      <w:r>
        <w:tab/>
      </w:r>
      <w:r>
        <w:tab/>
      </w:r>
      <w:r>
        <w:tab/>
      </w:r>
      <w:r>
        <w:tab/>
      </w:r>
      <w:ins w:id="11" w:author="Bassette, Holmes@ARB" w:date="2024-09-16T13:55:00Z" w16du:dateUtc="2024-09-16T20:55:00Z">
        <w:r w:rsidR="00A960C7">
          <w:tab/>
        </w:r>
      </w:ins>
      <w:r w:rsidRPr="44BE1388">
        <w:rPr>
          <w:rStyle w:val="Strong"/>
          <w:i w:val="0"/>
        </w:rPr>
        <w:t xml:space="preserve">Resources Board </w:t>
      </w:r>
    </w:p>
    <w:p w14:paraId="77929BC0" w14:textId="77777777" w:rsidR="009E5A3E" w:rsidRDefault="009E5A3E" w:rsidP="009E5A3E">
      <w:pPr>
        <w:ind w:left="2160" w:hanging="2160"/>
        <w:rPr>
          <w:rStyle w:val="Strong"/>
          <w:i w:val="0"/>
        </w:rPr>
      </w:pPr>
      <w:r>
        <w:rPr>
          <w:rStyle w:val="Strong"/>
          <w:i w:val="0"/>
        </w:rPr>
        <w:t xml:space="preserve">Subject: </w:t>
      </w:r>
      <w:r>
        <w:rPr>
          <w:rStyle w:val="Strong"/>
          <w:i w:val="0"/>
        </w:rPr>
        <w:tab/>
        <w:t>2022 State Implementation Plan Strategy Clean Off-Road Fleet Recognition Program Development</w:t>
      </w:r>
    </w:p>
    <w:p w14:paraId="4E6E0FA2" w14:textId="77777777" w:rsidR="009E5A3E" w:rsidRPr="00C624FD" w:rsidRDefault="009E5A3E" w:rsidP="009E5A3E">
      <w:pPr>
        <w:pStyle w:val="Heading1"/>
        <w:rPr>
          <w:rStyle w:val="Strong"/>
          <w:rFonts w:ascii="Avenir Next LT Pro Demi" w:hAnsi="Avenir Next LT Pro Demi"/>
          <w:i w:val="0"/>
        </w:rPr>
      </w:pPr>
      <w:r w:rsidRPr="00C624FD">
        <w:rPr>
          <w:rStyle w:val="Strong"/>
          <w:rFonts w:ascii="Avenir Next LT Pro Demi" w:hAnsi="Avenir Next LT Pro Demi"/>
          <w:i w:val="0"/>
        </w:rPr>
        <w:t>Introduction and Overview</w:t>
      </w:r>
    </w:p>
    <w:p w14:paraId="6F5A8F7E" w14:textId="6C7A948F" w:rsidR="009E5A3E" w:rsidRDefault="009E5A3E" w:rsidP="009E5A3E">
      <w:pPr>
        <w:rPr>
          <w:rFonts w:eastAsia="Avenir Next LT Pro" w:cs="Avenir Next LT Pro"/>
        </w:rPr>
      </w:pPr>
      <w:r>
        <w:t>Through this Request for Information (RFI), the California Air Resources Board (CARB) is requesting input from all interested parties for the development of the Clean Off-Road Fleet Recognition Program. The primary goal of the Clean Off-Road Fleet Recognition Program would be to create a non-monetary incentive to encourage off-road fleets to go above and beyond existing regulatory fleet rule compliance and adopt advanced technology equipment with a strong emphasis on zero-emission off-road technologies.</w:t>
      </w:r>
      <w:r w:rsidRPr="44BE1388">
        <w:rPr>
          <w:rFonts w:eastAsia="Avenir Next LT Pro" w:cs="Avenir Next LT Pro"/>
        </w:rPr>
        <w:t xml:space="preserve"> For this </w:t>
      </w:r>
      <w:r>
        <w:br/>
      </w:r>
      <w:r w:rsidRPr="44BE1388">
        <w:rPr>
          <w:rFonts w:eastAsia="Avenir Next LT Pro" w:cs="Avenir Next LT Pro"/>
        </w:rPr>
        <w:t xml:space="preserve">non-monetary incentive program, </w:t>
      </w:r>
      <w:bookmarkStart w:id="12" w:name="_Hlk175122754"/>
      <w:r w:rsidRPr="44BE1388">
        <w:rPr>
          <w:rFonts w:eastAsia="Avenir Next LT Pro" w:cs="Avenir Next LT Pro"/>
        </w:rPr>
        <w:t>the CARB staff would develop the program parameters and contracting entities</w:t>
      </w:r>
      <w:r w:rsidR="59B1BBED" w:rsidRPr="44BE1388">
        <w:rPr>
          <w:rFonts w:eastAsia="Avenir Next LT Pro" w:cs="Avenir Next LT Pro"/>
        </w:rPr>
        <w:t>,</w:t>
      </w:r>
      <w:r w:rsidRPr="44BE1388">
        <w:rPr>
          <w:rFonts w:eastAsia="Avenir Next LT Pro" w:cs="Avenir Next LT Pro"/>
        </w:rPr>
        <w:t xml:space="preserve"> </w:t>
      </w:r>
      <w:r w:rsidR="7A32ACCC" w:rsidRPr="44BE1388">
        <w:rPr>
          <w:rFonts w:eastAsia="Avenir Next LT Pro" w:cs="Avenir Next LT Pro"/>
        </w:rPr>
        <w:t>p</w:t>
      </w:r>
      <w:r w:rsidRPr="44BE1388">
        <w:rPr>
          <w:rFonts w:eastAsia="Avenir Next LT Pro" w:cs="Avenir Next LT Pro"/>
        </w:rPr>
        <w:t>olicymakers, and state and local governments could then incorporate the program in contract award considerations. The program could also be considered by local air districts or other lead agencies as part of a California Environmental Quality Act (CEQA) mitigation strategy.</w:t>
      </w:r>
    </w:p>
    <w:bookmarkEnd w:id="12"/>
    <w:p w14:paraId="003FC638" w14:textId="77777777" w:rsidR="009E5A3E" w:rsidRPr="00C624FD" w:rsidRDefault="009E5A3E" w:rsidP="009E5A3E">
      <w:pPr>
        <w:pStyle w:val="Heading2"/>
        <w:rPr>
          <w:sz w:val="24"/>
          <w:szCs w:val="24"/>
        </w:rPr>
      </w:pPr>
      <w:r w:rsidRPr="00C624FD">
        <w:rPr>
          <w:sz w:val="24"/>
          <w:szCs w:val="24"/>
        </w:rPr>
        <w:t>Background</w:t>
      </w:r>
    </w:p>
    <w:p w14:paraId="29A4061F" w14:textId="29057B09" w:rsidR="009E5A3E" w:rsidRDefault="009E5A3E" w:rsidP="009E5A3E">
      <w:pPr>
        <w:spacing w:before="0" w:after="0" w:line="259" w:lineRule="auto"/>
      </w:pPr>
      <w:r>
        <w:t xml:space="preserve">The </w:t>
      </w:r>
      <w:hyperlink r:id="rId17">
        <w:r w:rsidRPr="44BE1388">
          <w:rPr>
            <w:rStyle w:val="Hyperlink"/>
          </w:rPr>
          <w:t>2022 State Strategy for the State Implementation Plan</w:t>
        </w:r>
      </w:hyperlink>
      <w:r>
        <w:t xml:space="preserve"> (SIP) included an array of proposed measures to reduce emissions from nitrous oxides and diesel particulate matter, otherwise known as smog. These measures are needed for the state to meet the federal</w:t>
      </w:r>
      <w:r w:rsidR="1C802EB4">
        <w:t xml:space="preserve"> </w:t>
      </w:r>
      <w:r>
        <w:t xml:space="preserve">ambient air quality standards set by the United States Environmental Protection Agency. One of the many proposed measures is the Clean Off-Road Fleet Recognition Program. </w:t>
      </w:r>
    </w:p>
    <w:p w14:paraId="148B9A73" w14:textId="77777777" w:rsidR="009E5A3E" w:rsidRPr="00C624FD" w:rsidRDefault="009E5A3E" w:rsidP="009E5A3E">
      <w:pPr>
        <w:pStyle w:val="Heading2"/>
        <w:rPr>
          <w:sz w:val="24"/>
          <w:szCs w:val="24"/>
        </w:rPr>
      </w:pPr>
      <w:r w:rsidRPr="44BE1388">
        <w:rPr>
          <w:sz w:val="24"/>
          <w:szCs w:val="24"/>
        </w:rPr>
        <w:t>Proposed Action</w:t>
      </w:r>
    </w:p>
    <w:p w14:paraId="047E7363" w14:textId="18BAF8FB" w:rsidR="009E5A3E" w:rsidRDefault="009E5A3E" w:rsidP="44BE1388">
      <w:pPr>
        <w:spacing w:before="240" w:after="240" w:line="259" w:lineRule="auto"/>
        <w:rPr>
          <w:rStyle w:val="Strong"/>
          <w:i w:val="0"/>
        </w:rPr>
      </w:pPr>
      <w:r>
        <w:t xml:space="preserve">As currently envisioned, CARB staff would develop criteria for the Clean </w:t>
      </w:r>
      <w:r>
        <w:br/>
        <w:t>Off-Road Fleet Recognition Program. For example, fleets might need to demonstrate a certain fraction of their equipment is zero-emissions and/or powered with the cleanest</w:t>
      </w:r>
      <w:r w:rsidR="75578CDE">
        <w:t xml:space="preserve"> </w:t>
      </w:r>
      <w:r>
        <w:lastRenderedPageBreak/>
        <w:t xml:space="preserve">available engine </w:t>
      </w:r>
      <w:proofErr w:type="gramStart"/>
      <w:r>
        <w:t>in order to</w:t>
      </w:r>
      <w:proofErr w:type="gramEnd"/>
      <w:r>
        <w:t xml:space="preserve"> achieve a certain level of recognition within the program. The levels of certification could be spelled out in standardized language provided by CARB recognizing zero-emission technology in an off-road fleet. For example, bronze, silver, and gold are commonly recognized awards and could be associated, for the purpose of this program, as awarded for 30%, 50%, and 70% or more zero-emission within a participating off-road fleet. Within the current off-road fleet reporting system, DOORS, CARB has identified more than 400 of the over 15,000 fleets that already report 30% or more of their fleet horsepower as zero-emission.</w:t>
      </w:r>
    </w:p>
    <w:p w14:paraId="021D5158" w14:textId="77777777" w:rsidR="009E5A3E" w:rsidRDefault="009E5A3E" w:rsidP="009E5A3E">
      <w:pPr>
        <w:spacing w:before="0" w:after="0" w:line="259" w:lineRule="auto"/>
      </w:pPr>
      <w:r>
        <w:t xml:space="preserve">Contracting entities, policymakers, and state and local governments could then point to the Clean Off-Road Fleet Recognition Program in contract award considerations and/or scoring (for example, a fleet achieving a certain level of recognition within the program might receive extra consideration when bidding on a contract). The inclusion of program parameters within contracting criteria would encourage off-road fleets submitting bids for competitive contracts to demonstrate participation in the Clean Off-Road Fleet Recognition Program and achieve specific program certification levels. While participation in the Clean Off-Road Fleet Recognition Program would be voluntary for fleets, the program could offer value for fleets to participate by providing access to jobs/contracts, public awareness, and marketing opportunities. </w:t>
      </w:r>
    </w:p>
    <w:p w14:paraId="39C64F2C" w14:textId="2BD9FCA7" w:rsidR="009E5A3E" w:rsidRDefault="009E5A3E" w:rsidP="009E5A3E">
      <w:r>
        <w:t xml:space="preserve">The Clean Off-Road Fleet Recognition Program could not only promote future </w:t>
      </w:r>
      <w:r>
        <w:br/>
        <w:t xml:space="preserve">zero-emission adoption but also recognize those fleets that have taken early action. </w:t>
      </w:r>
    </w:p>
    <w:p w14:paraId="07D8194A" w14:textId="77777777" w:rsidR="009E5A3E" w:rsidRPr="009B18DE" w:rsidRDefault="009E5A3E" w:rsidP="009E5A3E">
      <w:pPr>
        <w:pStyle w:val="Heading1"/>
        <w:rPr>
          <w:rStyle w:val="Strong"/>
          <w:rFonts w:ascii="Avenir Next LT Pro Demi" w:hAnsi="Avenir Next LT Pro Demi"/>
          <w:i w:val="0"/>
        </w:rPr>
      </w:pPr>
      <w:r w:rsidRPr="009B18DE">
        <w:rPr>
          <w:rStyle w:val="Strong"/>
          <w:rFonts w:ascii="Avenir Next LT Pro Demi" w:hAnsi="Avenir Next LT Pro Demi"/>
          <w:i w:val="0"/>
        </w:rPr>
        <w:t>RFI Questions</w:t>
      </w:r>
    </w:p>
    <w:p w14:paraId="084EEF3F" w14:textId="77777777" w:rsidR="009E5A3E" w:rsidRDefault="009E5A3E" w:rsidP="44BE1388">
      <w:pPr>
        <w:rPr>
          <w:rStyle w:val="Strong"/>
          <w:i w:val="0"/>
        </w:rPr>
      </w:pPr>
      <w:r w:rsidRPr="44BE1388">
        <w:rPr>
          <w:rStyle w:val="Strong"/>
          <w:i w:val="0"/>
        </w:rPr>
        <w:t xml:space="preserve">Through this RFI, CARB invites all interested parties to comment on the development of a Clean Off-Road Fleet Recognition Program as specified in </w:t>
      </w:r>
      <w:hyperlink r:id="rId18" w:history="1">
        <w:r w:rsidRPr="44BE1388">
          <w:rPr>
            <w:rStyle w:val="Hyperlink"/>
            <w:i w:val="0"/>
            <w:color w:val="auto"/>
          </w:rPr>
          <w:t>the</w:t>
        </w:r>
        <w:r w:rsidRPr="44BE1388">
          <w:rPr>
            <w:rStyle w:val="Hyperlink"/>
            <w:i w:val="0"/>
          </w:rPr>
          <w:t xml:space="preserve"> 2022 SIP</w:t>
        </w:r>
      </w:hyperlink>
      <w:r w:rsidRPr="44BE1388">
        <w:rPr>
          <w:rStyle w:val="Strong"/>
          <w:i w:val="0"/>
        </w:rPr>
        <w:t xml:space="preserve">. </w:t>
      </w:r>
    </w:p>
    <w:p w14:paraId="573D02AD" w14:textId="77777777" w:rsidR="009E5A3E" w:rsidRDefault="009E5A3E" w:rsidP="009E5A3E">
      <w:pPr>
        <w:rPr>
          <w:rStyle w:val="Strong"/>
          <w:i w:val="0"/>
        </w:rPr>
      </w:pPr>
      <w:r>
        <w:rPr>
          <w:rStyle w:val="Strong"/>
          <w:i w:val="0"/>
        </w:rPr>
        <w:t xml:space="preserve">Responders do not need to address every question. Please identify the question(s) you are responding to by the </w:t>
      </w:r>
      <w:r w:rsidRPr="00EF09C5">
        <w:rPr>
          <w:rStyle w:val="Strong"/>
          <w:b/>
          <w:bCs/>
          <w:i w:val="0"/>
        </w:rPr>
        <w:t>question number</w:t>
      </w:r>
      <w:r>
        <w:rPr>
          <w:rStyle w:val="Strong"/>
          <w:i w:val="0"/>
        </w:rPr>
        <w:t xml:space="preserve"> when submitting your comments. </w:t>
      </w:r>
    </w:p>
    <w:p w14:paraId="5A9C88ED" w14:textId="02E7FCC4" w:rsidR="009E5A3E" w:rsidRDefault="009E5A3E" w:rsidP="44BE1388">
      <w:pPr>
        <w:rPr>
          <w:rStyle w:val="Strong"/>
          <w:i w:val="0"/>
        </w:rPr>
      </w:pPr>
      <w:r w:rsidRPr="44BE1388">
        <w:rPr>
          <w:rStyle w:val="Strong"/>
          <w:i w:val="0"/>
        </w:rPr>
        <w:t xml:space="preserve">CARB requests responses by </w:t>
      </w:r>
      <w:del w:id="13" w:author="Bassette, Holmes@ARB" w:date="2024-09-11T08:34:00Z" w16du:dateUtc="2024-09-11T15:34:00Z">
        <w:r w:rsidRPr="44BE1388" w:rsidDel="00B90F7E">
          <w:rPr>
            <w:rStyle w:val="Strong"/>
            <w:b/>
            <w:bCs/>
            <w:i w:val="0"/>
          </w:rPr>
          <w:delText>Septem</w:delText>
        </w:r>
      </w:del>
      <w:ins w:id="14" w:author="Bassette, Holmes@ARB" w:date="2024-09-11T08:34:00Z" w16du:dateUtc="2024-09-11T15:34:00Z">
        <w:r w:rsidR="00B90F7E">
          <w:rPr>
            <w:rStyle w:val="Strong"/>
            <w:b/>
            <w:bCs/>
            <w:i w:val="0"/>
          </w:rPr>
          <w:t>Octo</w:t>
        </w:r>
      </w:ins>
      <w:r w:rsidRPr="44BE1388">
        <w:rPr>
          <w:rStyle w:val="Strong"/>
          <w:b/>
          <w:bCs/>
          <w:i w:val="0"/>
        </w:rPr>
        <w:t xml:space="preserve">ber </w:t>
      </w:r>
      <w:del w:id="15" w:author="Bassette, Holmes@ARB" w:date="2024-09-11T08:34:00Z" w16du:dateUtc="2024-09-11T15:34:00Z">
        <w:r w:rsidRPr="44BE1388" w:rsidDel="00B90F7E">
          <w:rPr>
            <w:rStyle w:val="Strong"/>
            <w:b/>
            <w:bCs/>
            <w:i w:val="0"/>
          </w:rPr>
          <w:delText>XX</w:delText>
        </w:r>
      </w:del>
      <w:ins w:id="16" w:author="Bassette, Holmes@ARB" w:date="2024-09-11T08:34:00Z" w16du:dateUtc="2024-09-11T15:34:00Z">
        <w:r w:rsidR="00B90F7E">
          <w:rPr>
            <w:rStyle w:val="Strong"/>
            <w:b/>
            <w:bCs/>
            <w:i w:val="0"/>
          </w:rPr>
          <w:t>1</w:t>
        </w:r>
      </w:ins>
      <w:ins w:id="17" w:author="Bassette, Holmes@ARB" w:date="2024-09-11T08:37:00Z" w16du:dateUtc="2024-09-11T15:37:00Z">
        <w:r w:rsidR="00BB4A4A">
          <w:rPr>
            <w:rStyle w:val="Strong"/>
            <w:b/>
            <w:bCs/>
            <w:i w:val="0"/>
          </w:rPr>
          <w:t>8</w:t>
        </w:r>
      </w:ins>
      <w:r w:rsidRPr="44BE1388">
        <w:rPr>
          <w:rStyle w:val="Strong"/>
          <w:b/>
          <w:bCs/>
          <w:i w:val="0"/>
        </w:rPr>
        <w:t>, 2024</w:t>
      </w:r>
      <w:r w:rsidRPr="44BE1388">
        <w:rPr>
          <w:rStyle w:val="Strong"/>
          <w:i w:val="0"/>
        </w:rPr>
        <w:t xml:space="preserve">. Please submit responses and comments via CARB’s public docket </w:t>
      </w:r>
      <w:del w:id="18" w:author="Bassette, Holmes@ARB" w:date="2024-09-16T13:57:00Z" w16du:dateUtc="2024-09-16T20:57:00Z">
        <w:r w:rsidRPr="44BE1388" w:rsidDel="002F73BA">
          <w:rPr>
            <w:rStyle w:val="Strong"/>
            <w:i w:val="0"/>
          </w:rPr>
          <w:delText>located here</w:delText>
        </w:r>
      </w:del>
      <w:ins w:id="19" w:author="Bassette, Holmes@ARB" w:date="2024-09-16T13:57:00Z" w16du:dateUtc="2024-09-16T20:57:00Z">
        <w:r w:rsidR="002F73BA">
          <w:rPr>
            <w:rStyle w:val="Strong"/>
            <w:i w:val="0"/>
          </w:rPr>
          <w:t xml:space="preserve">web page, </w:t>
        </w:r>
        <w:r w:rsidR="002F73BA" w:rsidRPr="002F73BA">
          <w:rPr>
            <w:rStyle w:val="Strong"/>
            <w:iCs/>
            <w:rPrChange w:id="20" w:author="Bassette, Holmes@ARB" w:date="2024-09-16T13:57:00Z" w16du:dateUtc="2024-09-16T20:57:00Z">
              <w:rPr>
                <w:rStyle w:val="Strong"/>
                <w:i w:val="0"/>
              </w:rPr>
            </w:rPrChange>
          </w:rPr>
          <w:fldChar w:fldCharType="begin"/>
        </w:r>
        <w:r w:rsidR="002F73BA" w:rsidRPr="002F73BA">
          <w:rPr>
            <w:rStyle w:val="Strong"/>
            <w:iCs/>
            <w:rPrChange w:id="21" w:author="Bassette, Holmes@ARB" w:date="2024-09-16T13:57:00Z" w16du:dateUtc="2024-09-16T20:57:00Z">
              <w:rPr>
                <w:rStyle w:val="Strong"/>
                <w:i w:val="0"/>
              </w:rPr>
            </w:rPrChange>
          </w:rPr>
          <w:instrText>HYPERLINK "https://ww2.arb.ca.gov/public-comments/public-comment-request-information-development-clean-road-recognition-program"</w:instrText>
        </w:r>
        <w:r w:rsidR="002F73BA" w:rsidRPr="002F73BA">
          <w:rPr>
            <w:rStyle w:val="Strong"/>
            <w:iCs/>
            <w:rPrChange w:id="22" w:author="Bassette, Holmes@ARB" w:date="2024-09-16T13:57:00Z" w16du:dateUtc="2024-09-16T20:57:00Z">
              <w:rPr>
                <w:rStyle w:val="Strong"/>
                <w:i w:val="0"/>
              </w:rPr>
            </w:rPrChange>
          </w:rPr>
        </w:r>
        <w:r w:rsidR="002F73BA" w:rsidRPr="002F73BA">
          <w:rPr>
            <w:rStyle w:val="Strong"/>
            <w:iCs/>
            <w:rPrChange w:id="23" w:author="Bassette, Holmes@ARB" w:date="2024-09-16T13:57:00Z" w16du:dateUtc="2024-09-16T20:57:00Z">
              <w:rPr>
                <w:rStyle w:val="Strong"/>
                <w:i w:val="0"/>
              </w:rPr>
            </w:rPrChange>
          </w:rPr>
          <w:fldChar w:fldCharType="separate"/>
        </w:r>
        <w:r w:rsidR="002F73BA" w:rsidRPr="002F73BA">
          <w:rPr>
            <w:rStyle w:val="Hyperlink"/>
            <w:iCs/>
            <w:rPrChange w:id="24" w:author="Bassette, Holmes@ARB" w:date="2024-09-16T13:57:00Z" w16du:dateUtc="2024-09-16T20:57:00Z">
              <w:rPr>
                <w:rStyle w:val="Hyperlink"/>
                <w:i w:val="0"/>
              </w:rPr>
            </w:rPrChange>
          </w:rPr>
          <w:t>https://ww2.arb.ca.gov/public-comments/public-comment-request-information-development-clean-road-recognition-program</w:t>
        </w:r>
        <w:r w:rsidR="002F73BA" w:rsidRPr="002F73BA">
          <w:rPr>
            <w:rStyle w:val="Strong"/>
            <w:iCs/>
            <w:rPrChange w:id="25" w:author="Bassette, Holmes@ARB" w:date="2024-09-16T13:57:00Z" w16du:dateUtc="2024-09-16T20:57:00Z">
              <w:rPr>
                <w:rStyle w:val="Strong"/>
                <w:i w:val="0"/>
              </w:rPr>
            </w:rPrChange>
          </w:rPr>
          <w:fldChar w:fldCharType="end"/>
        </w:r>
      </w:ins>
      <w:r w:rsidRPr="002F73BA">
        <w:rPr>
          <w:rStyle w:val="Strong"/>
          <w:iCs/>
          <w:rPrChange w:id="26" w:author="Bassette, Holmes@ARB" w:date="2024-09-16T13:57:00Z" w16du:dateUtc="2024-09-16T20:57:00Z">
            <w:rPr>
              <w:rStyle w:val="Strong"/>
              <w:i w:val="0"/>
            </w:rPr>
          </w:rPrChange>
        </w:rPr>
        <w:t>.</w:t>
      </w:r>
      <w:r w:rsidRPr="44BE1388">
        <w:rPr>
          <w:rStyle w:val="Strong"/>
          <w:i w:val="0"/>
        </w:rPr>
        <w:t xml:space="preserve"> </w:t>
      </w:r>
    </w:p>
    <w:p w14:paraId="423DE362" w14:textId="77777777" w:rsidR="009E5A3E" w:rsidRPr="00FA4B9F" w:rsidRDefault="009E5A3E" w:rsidP="009E5A3E">
      <w:r>
        <w:t xml:space="preserve">Currently, Off-Road Fleets are subject to the </w:t>
      </w:r>
      <w:hyperlink r:id="rId19">
        <w:r w:rsidRPr="44BE1388">
          <w:rPr>
            <w:rStyle w:val="Hyperlink"/>
          </w:rPr>
          <w:t>In-Use Off-Road Diesel Fueled Fleets Regulation.</w:t>
        </w:r>
      </w:hyperlink>
      <w:r>
        <w:t xml:space="preserve"> This regulation incorporates tiered phase-out, fleet average, and Best Available Control Technology conditions and includes the potential for penalties for </w:t>
      </w:r>
      <w:r>
        <w:br/>
        <w:t xml:space="preserve">non-compliance. The Clean Off-Road Fleet Recognition Program is a non-monetary voluntary incentive program with the potential to create market, sustainability, and social value for participating fleets. </w:t>
      </w:r>
      <w:proofErr w:type="gramStart"/>
      <w:r>
        <w:t>In order to</w:t>
      </w:r>
      <w:proofErr w:type="gramEnd"/>
      <w:r>
        <w:t xml:space="preserve"> create the best chance for developing a </w:t>
      </w:r>
      <w:r>
        <w:br/>
        <w:t>well-received and enthusiastically adopted Clean Off-Road Fleet Recognition Program, we are seeking your feedback.</w:t>
      </w:r>
    </w:p>
    <w:p w14:paraId="4F7A84D4" w14:textId="5B490708" w:rsidR="00AA3485" w:rsidRDefault="009E5A3E" w:rsidP="009E5A3E">
      <w:pPr>
        <w:rPr>
          <w:rStyle w:val="Strong"/>
          <w:i w:val="0"/>
        </w:rPr>
      </w:pPr>
      <w:r w:rsidRPr="223144A2">
        <w:rPr>
          <w:rStyle w:val="Strong"/>
          <w:i w:val="0"/>
        </w:rPr>
        <w:lastRenderedPageBreak/>
        <w:t xml:space="preserve">There are </w:t>
      </w:r>
      <w:r w:rsidRPr="00C624FD">
        <w:rPr>
          <w:rStyle w:val="Strong"/>
          <w:i w:val="0"/>
        </w:rPr>
        <w:t>eight</w:t>
      </w:r>
      <w:r w:rsidRPr="00C03FCF">
        <w:rPr>
          <w:rStyle w:val="Strong"/>
          <w:i w:val="0"/>
        </w:rPr>
        <w:t xml:space="preserve"> </w:t>
      </w:r>
      <w:r w:rsidRPr="223144A2">
        <w:rPr>
          <w:rStyle w:val="Strong"/>
          <w:i w:val="0"/>
        </w:rPr>
        <w:t>RFI questions. You may respond to as many or as few of the questions as you find appropriate.</w:t>
      </w:r>
    </w:p>
    <w:p w14:paraId="02B343CE" w14:textId="77777777" w:rsidR="009E5A3E" w:rsidRDefault="009E5A3E" w:rsidP="0056268A">
      <w:pPr>
        <w:pStyle w:val="ListParagraph"/>
        <w:numPr>
          <w:ilvl w:val="0"/>
          <w:numId w:val="4"/>
        </w:numPr>
        <w:rPr>
          <w:rStyle w:val="Strong"/>
          <w:i w:val="0"/>
        </w:rPr>
      </w:pPr>
      <w:r w:rsidRPr="223144A2">
        <w:rPr>
          <w:rStyle w:val="Strong"/>
          <w:i w:val="0"/>
        </w:rPr>
        <w:t xml:space="preserve">Do you have experience with another recognition program and if so, what did you like and/or what did you think could be improved, if anything? </w:t>
      </w:r>
    </w:p>
    <w:p w14:paraId="323CE006" w14:textId="77777777" w:rsidR="009E5A3E" w:rsidRPr="009C5D5F" w:rsidRDefault="009E5A3E" w:rsidP="0056268A">
      <w:pPr>
        <w:pStyle w:val="ListParagraph"/>
        <w:numPr>
          <w:ilvl w:val="0"/>
          <w:numId w:val="4"/>
        </w:numPr>
        <w:rPr>
          <w:rStyle w:val="Strong"/>
          <w:i w:val="0"/>
        </w:rPr>
      </w:pPr>
      <w:r w:rsidRPr="46F9FB2F">
        <w:rPr>
          <w:rStyle w:val="Strong"/>
          <w:i w:val="0"/>
        </w:rPr>
        <w:t xml:space="preserve">What information should be required to be included in a program participation application?  </w:t>
      </w:r>
    </w:p>
    <w:p w14:paraId="646B03C5" w14:textId="77777777" w:rsidR="009E5A3E" w:rsidRDefault="009E5A3E" w:rsidP="0056268A">
      <w:pPr>
        <w:pStyle w:val="ListParagraph"/>
        <w:numPr>
          <w:ilvl w:val="0"/>
          <w:numId w:val="4"/>
        </w:numPr>
        <w:rPr>
          <w:rStyle w:val="Strong"/>
          <w:i w:val="0"/>
        </w:rPr>
      </w:pPr>
      <w:r w:rsidRPr="46F9FB2F">
        <w:rPr>
          <w:rStyle w:val="Strong"/>
          <w:i w:val="0"/>
        </w:rPr>
        <w:t xml:space="preserve">What sort of recordkeeping or reporting requirements would be appropriate for fleets that are awarded recognition?  </w:t>
      </w:r>
    </w:p>
    <w:p w14:paraId="787C993E" w14:textId="77777777" w:rsidR="009E5A3E" w:rsidRDefault="009E5A3E" w:rsidP="0056268A">
      <w:pPr>
        <w:pStyle w:val="ListParagraph"/>
        <w:numPr>
          <w:ilvl w:val="0"/>
          <w:numId w:val="4"/>
        </w:numPr>
        <w:rPr>
          <w:rStyle w:val="Strong"/>
          <w:i w:val="0"/>
        </w:rPr>
      </w:pPr>
      <w:r w:rsidRPr="223144A2">
        <w:rPr>
          <w:rStyle w:val="Strong"/>
          <w:i w:val="0"/>
        </w:rPr>
        <w:t>What methods should be employed to insure participant credibility?</w:t>
      </w:r>
    </w:p>
    <w:p w14:paraId="5F0FE951" w14:textId="77777777" w:rsidR="009E5A3E" w:rsidRDefault="009E5A3E" w:rsidP="0056268A">
      <w:pPr>
        <w:pStyle w:val="ListParagraph"/>
        <w:numPr>
          <w:ilvl w:val="0"/>
          <w:numId w:val="4"/>
        </w:numPr>
        <w:rPr>
          <w:rStyle w:val="Strong"/>
          <w:i w:val="0"/>
        </w:rPr>
      </w:pPr>
      <w:r>
        <w:rPr>
          <w:rStyle w:val="Strong"/>
          <w:i w:val="0"/>
        </w:rPr>
        <w:t xml:space="preserve">Would lead CEQA agencies utilize this program as a possible mitigation strategy? Is there something we can add to improve the likelihood that the program is utilized as a CEQA mitigation measure?  </w:t>
      </w:r>
    </w:p>
    <w:p w14:paraId="0076A3C4" w14:textId="77777777" w:rsidR="009E5A3E" w:rsidRPr="00EB5DCC" w:rsidRDefault="009E5A3E" w:rsidP="0056268A">
      <w:pPr>
        <w:pStyle w:val="ListParagraph"/>
        <w:numPr>
          <w:ilvl w:val="0"/>
          <w:numId w:val="4"/>
        </w:numPr>
        <w:rPr>
          <w:rStyle w:val="Strong"/>
          <w:i w:val="0"/>
        </w:rPr>
      </w:pPr>
      <w:r w:rsidRPr="00EB5DCC">
        <w:rPr>
          <w:rStyle w:val="Strong"/>
          <w:i w:val="0"/>
        </w:rPr>
        <w:t>Should certification levels be scaled over time as zero-emission equipment becomes more readily available</w:t>
      </w:r>
      <w:r>
        <w:rPr>
          <w:rStyle w:val="Strong"/>
          <w:i w:val="0"/>
        </w:rPr>
        <w:t>? For example, should it be harder in year 2035 to get “gold certification” versus in year 2028?</w:t>
      </w:r>
    </w:p>
    <w:p w14:paraId="627559C9" w14:textId="77777777" w:rsidR="009E5A3E" w:rsidRPr="00D60B14" w:rsidRDefault="009E5A3E" w:rsidP="0056268A">
      <w:pPr>
        <w:pStyle w:val="ListParagraph"/>
        <w:numPr>
          <w:ilvl w:val="0"/>
          <w:numId w:val="4"/>
        </w:numPr>
        <w:rPr>
          <w:rStyle w:val="Strong"/>
          <w:i w:val="0"/>
        </w:rPr>
      </w:pPr>
      <w:r>
        <w:t xml:space="preserve">Is there a different program design from what CARB is proposing that you would like to provide? </w:t>
      </w:r>
    </w:p>
    <w:p w14:paraId="4B026E14" w14:textId="77777777" w:rsidR="009E5A3E" w:rsidRDefault="009E5A3E" w:rsidP="0056268A">
      <w:pPr>
        <w:pStyle w:val="ListParagraph"/>
        <w:numPr>
          <w:ilvl w:val="0"/>
          <w:numId w:val="4"/>
        </w:numPr>
        <w:rPr>
          <w:rStyle w:val="Strong"/>
          <w:i w:val="0"/>
        </w:rPr>
      </w:pPr>
      <w:r>
        <w:rPr>
          <w:rStyle w:val="Strong"/>
          <w:i w:val="0"/>
        </w:rPr>
        <w:t xml:space="preserve">Are there additional comments or feedback you would like staff to consider as they work to develop the Clean Off-Road Fleet Recognition Program? </w:t>
      </w:r>
    </w:p>
    <w:p w14:paraId="3745D673" w14:textId="77777777" w:rsidR="009E5A3E" w:rsidRDefault="009E5A3E" w:rsidP="009E5A3E">
      <w:pPr>
        <w:rPr>
          <w:rStyle w:val="Strong"/>
          <w:i w:val="0"/>
        </w:rPr>
      </w:pPr>
      <w:r w:rsidRPr="223144A2">
        <w:rPr>
          <w:rStyle w:val="Strong"/>
          <w:i w:val="0"/>
        </w:rPr>
        <w:t xml:space="preserve">Thank you for your time and consideration of this RFI. Your expertise and input are valued. If you have questions about this RFI or how to submit your comments, please email the Clean Off-Road Recognition Program team at </w:t>
      </w:r>
      <w:hyperlink r:id="rId20">
        <w:r w:rsidRPr="223144A2">
          <w:rPr>
            <w:rStyle w:val="Hyperlink"/>
            <w:i w:val="0"/>
          </w:rPr>
          <w:t>doors@arb.ca.gov</w:t>
        </w:r>
      </w:hyperlink>
      <w:r w:rsidRPr="223144A2">
        <w:rPr>
          <w:rStyle w:val="Strong"/>
          <w:i w:val="0"/>
        </w:rPr>
        <w:t xml:space="preserve">. </w:t>
      </w:r>
    </w:p>
    <w:p w14:paraId="0D40C3CF" w14:textId="77777777" w:rsidR="009E5A3E" w:rsidRPr="009B18DE" w:rsidRDefault="009E5A3E" w:rsidP="009E5A3E">
      <w:pPr>
        <w:pStyle w:val="Heading2"/>
        <w:rPr>
          <w:rStyle w:val="Strong"/>
          <w:rFonts w:ascii="Avenir Next LT Pro Demi" w:hAnsi="Avenir Next LT Pro Demi"/>
          <w:i w:val="0"/>
        </w:rPr>
      </w:pPr>
      <w:r w:rsidRPr="009B18DE">
        <w:rPr>
          <w:rStyle w:val="Strong"/>
          <w:rFonts w:ascii="Avenir Next LT Pro Demi" w:hAnsi="Avenir Next LT Pro Demi"/>
          <w:i w:val="0"/>
        </w:rPr>
        <w:t>RFI Disclaimer</w:t>
      </w:r>
    </w:p>
    <w:p w14:paraId="55A42838" w14:textId="3139D036" w:rsidR="00AA3485" w:rsidRDefault="009E5A3E" w:rsidP="008868E1">
      <w:pPr>
        <w:rPr>
          <w:rStyle w:val="Strong"/>
          <w:i w:val="0"/>
        </w:rPr>
      </w:pPr>
      <w:r w:rsidRPr="69E8FACB">
        <w:rPr>
          <w:rStyle w:val="Strong"/>
          <w:i w:val="0"/>
        </w:rPr>
        <w:t xml:space="preserve">CARB will not be responding to submitted comments. Responders are advised not to include any confidential or proprietary information in response to this RFI as they may be disclosed or be subject to the California Public Records Act. </w:t>
      </w:r>
    </w:p>
    <w:sectPr w:rsidR="00AA3485" w:rsidSect="007E1B09">
      <w:type w:val="continuous"/>
      <w:pgSz w:w="12240" w:h="15840"/>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D9F8C" w14:textId="77777777" w:rsidR="00321130" w:rsidRDefault="00321130">
      <w:r>
        <w:separator/>
      </w:r>
    </w:p>
  </w:endnote>
  <w:endnote w:type="continuationSeparator" w:id="0">
    <w:p w14:paraId="096F9391" w14:textId="77777777" w:rsidR="00321130" w:rsidRDefault="00321130">
      <w:r>
        <w:continuationSeparator/>
      </w:r>
    </w:p>
  </w:endnote>
  <w:endnote w:type="continuationNotice" w:id="1">
    <w:p w14:paraId="2BA3D55E" w14:textId="77777777" w:rsidR="000B1F2B" w:rsidRDefault="000B1F2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Calibri"/>
    <w:panose1 w:val="020B0504020202020204"/>
    <w:charset w:val="00"/>
    <w:family w:val="swiss"/>
    <w:pitch w:val="variable"/>
    <w:sig w:usb0="800000EF" w:usb1="5000204A" w:usb2="00000000" w:usb3="00000000" w:csb0="00000093" w:csb1="00000000"/>
    <w:embedRegular r:id="rId1" w:fontKey="{6A788846-1577-4A2A-AE85-853B87AE361B}"/>
    <w:embedBold r:id="rId2" w:fontKey="{7190B422-1740-488C-BD7C-D1D8638BA6B3}"/>
    <w:embedItalic r:id="rId3" w:fontKey="{BBC278AD-8B9A-41FA-B4B1-1B8DF3C5A845}"/>
  </w:font>
  <w:font w:name="Arial Unicode MS">
    <w:panose1 w:val="020B0604020202020204"/>
    <w:charset w:val="80"/>
    <w:family w:val="swiss"/>
    <w:pitch w:val="variable"/>
    <w:sig w:usb0="F7FFAFFF" w:usb1="E9DFFFFF" w:usb2="0000003F" w:usb3="00000000" w:csb0="003F01FF" w:csb1="00000000"/>
  </w:font>
  <w:font w:name="Avenir Next LT Pro Demi">
    <w:panose1 w:val="020B0704020202020204"/>
    <w:charset w:val="00"/>
    <w:family w:val="swiss"/>
    <w:pitch w:val="variable"/>
    <w:sig w:usb0="800000EF" w:usb1="5000204A" w:usb2="00000000" w:usb3="00000000" w:csb0="00000093" w:csb1="00000000"/>
    <w:embedRegular r:id="rId4" w:fontKey="{22FDF4FA-B20F-4026-89A1-DC0E865D1401}"/>
    <w:embedBold r:id="rId5" w:fontKey="{2BF2149B-FB88-49C0-95E3-BCD181A686ED}"/>
    <w:embedItalic r:id="rId6" w:fontKey="{A26D3E48-962C-4C36-AD0F-28181B1FAF6E}"/>
  </w:font>
  <w:font w:name="Helvetica">
    <w:panose1 w:val="020B0604020202020204"/>
    <w:charset w:val="00"/>
    <w:family w:val="swiss"/>
    <w:pitch w:val="variable"/>
    <w:sig w:usb0="E0002EFF" w:usb1="C000785B" w:usb2="00000009" w:usb3="00000000" w:csb0="000001FF" w:csb1="00000000"/>
    <w:embedRegular r:id="rId7" w:fontKey="{50ECE6FA-EA2C-4009-BC93-12FC7FDCA06F}"/>
    <w:embedBold r:id="rId8" w:fontKey="{F4ED29AF-8BED-406A-830F-0B7DF52FC74E}"/>
    <w:embedItalic r:id="rId9" w:fontKey="{569E1CBB-CDBD-41D0-A6BB-76B2FB314CE4}"/>
  </w:font>
  <w:font w:name="AGaramondPro-Regular">
    <w:altName w:val="Cambria"/>
    <w:panose1 w:val="00000000000000000000"/>
    <w:charset w:val="00"/>
    <w:family w:val="roman"/>
    <w:notTrueType/>
    <w:pitch w:val="variable"/>
    <w:sig w:usb0="800000AF" w:usb1="5000205B" w:usb2="00000000" w:usb3="00000000" w:csb0="0000009B" w:csb1="00000000"/>
  </w:font>
  <w:font w:name="Avenir LT Std 55 Roman">
    <w:panose1 w:val="020B0503020203020204"/>
    <w:charset w:val="00"/>
    <w:family w:val="swiss"/>
    <w:notTrueType/>
    <w:pitch w:val="variable"/>
    <w:sig w:usb0="800000AF" w:usb1="4000204A" w:usb2="00000000" w:usb3="00000000" w:csb0="00000001" w:csb1="00000000"/>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10" w:fontKey="{D8011FC1-B5C2-4B03-A56A-B1A8E1484C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165BB" w14:textId="77777777" w:rsidR="00A362F6" w:rsidRDefault="00A362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AE872" w14:textId="77777777" w:rsidR="00A362F6" w:rsidRDefault="00A362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C8163" w14:textId="77777777" w:rsidR="00541B73" w:rsidRPr="00525E6C" w:rsidRDefault="00525E6C" w:rsidP="005B4669">
    <w:pPr>
      <w:pStyle w:val="Footer"/>
    </w:pPr>
    <w:r w:rsidRPr="00525E6C">
      <w:t>arb.ca.gov</w:t>
    </w:r>
    <w:r>
      <w:ptab w:relativeTo="margin" w:alignment="center" w:leader="none"/>
    </w:r>
    <w:r w:rsidR="003C27A2">
      <w:t>4</w:t>
    </w:r>
    <w:r w:rsidRPr="00525E6C">
      <w:t>001 I</w:t>
    </w:r>
    <w:r w:rsidR="003C27A2">
      <w:t>owa Avenue</w:t>
    </w:r>
    <w:r w:rsidRPr="00525E6C">
      <w:t xml:space="preserve"> • P.O. Box </w:t>
    </w:r>
    <w:r w:rsidR="003C27A2">
      <w:t>55009</w:t>
    </w:r>
    <w:r w:rsidRPr="00525E6C">
      <w:t xml:space="preserve"> • </w:t>
    </w:r>
    <w:r w:rsidR="003C27A2">
      <w:t>Riverside</w:t>
    </w:r>
    <w:r w:rsidRPr="00525E6C">
      <w:t>, California 9</w:t>
    </w:r>
    <w:r w:rsidR="003C27A2">
      <w:t>2507</w:t>
    </w:r>
    <w:r>
      <w:ptab w:relativeTo="margin" w:alignment="right" w:leader="none"/>
    </w:r>
    <w:r w:rsidR="005B4669">
      <w:t>helpline@arb.ca.gov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5C0200" w14:textId="77777777" w:rsidR="00321130" w:rsidRDefault="00321130">
      <w:r>
        <w:separator/>
      </w:r>
    </w:p>
  </w:footnote>
  <w:footnote w:type="continuationSeparator" w:id="0">
    <w:p w14:paraId="214088C3" w14:textId="77777777" w:rsidR="00321130" w:rsidRDefault="00321130">
      <w:r>
        <w:continuationSeparator/>
      </w:r>
    </w:p>
  </w:footnote>
  <w:footnote w:type="continuationNotice" w:id="1">
    <w:p w14:paraId="4F445F37" w14:textId="77777777" w:rsidR="000B1F2B" w:rsidRDefault="000B1F2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70687096"/>
      <w:docPartObj>
        <w:docPartGallery w:val="Page Numbers (Top of Page)"/>
        <w:docPartUnique/>
      </w:docPartObj>
    </w:sdtPr>
    <w:sdtEndPr>
      <w:rPr>
        <w:rStyle w:val="PageNumber"/>
      </w:rPr>
    </w:sdtEndPr>
    <w:sdtContent>
      <w:p w14:paraId="20F46D54" w14:textId="77777777" w:rsidR="00D50FD0" w:rsidRDefault="00D50FD0" w:rsidP="00DC37A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12F4D3" w14:textId="77777777" w:rsidR="00D50FD0" w:rsidRDefault="00D50FD0" w:rsidP="00D50FD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6BE47" w14:textId="06F7ADED" w:rsidR="00D50FD0" w:rsidRPr="00DE3458" w:rsidRDefault="00AA3485" w:rsidP="00DE3458">
    <w:pPr>
      <w:pStyle w:val="HeaderFooter"/>
    </w:pPr>
    <w:r w:rsidRPr="00AA3485">
      <w:t>Clean Off-Road Fleet Recognition Request for Information</w:t>
    </w:r>
    <w:r w:rsidR="00D50FD0" w:rsidRPr="00DE3458">
      <w:br/>
    </w:r>
    <w:r>
      <w:t xml:space="preserve">September </w:t>
    </w:r>
    <w:del w:id="0" w:author="Bassette, Holmes@ARB" w:date="2024-09-11T08:34:00Z" w16du:dateUtc="2024-09-11T15:34:00Z">
      <w:r w:rsidDel="00B90F7E">
        <w:delText>XX</w:delText>
      </w:r>
    </w:del>
    <w:ins w:id="1" w:author="Bassette, Holmes@ARB" w:date="2024-09-11T08:34:00Z" w16du:dateUtc="2024-09-11T15:34:00Z">
      <w:r w:rsidR="00B90F7E">
        <w:t>1</w:t>
      </w:r>
    </w:ins>
    <w:ins w:id="2" w:author="Bassette, Holmes@ARB" w:date="2024-09-11T08:58:00Z" w16du:dateUtc="2024-09-11T15:58:00Z">
      <w:r w:rsidR="00A362F6">
        <w:t>9</w:t>
      </w:r>
    </w:ins>
    <w:r>
      <w:t>, 2024</w:t>
    </w:r>
    <w:r w:rsidR="00D50FD0" w:rsidRPr="00DE3458">
      <w:br/>
      <w:t xml:space="preserve">Page </w:t>
    </w:r>
    <w:sdt>
      <w:sdtPr>
        <w:id w:val="1073776017"/>
        <w:docPartObj>
          <w:docPartGallery w:val="Page Numbers (Top of Page)"/>
          <w:docPartUnique/>
        </w:docPartObj>
      </w:sdtPr>
      <w:sdtEndPr/>
      <w:sdtContent>
        <w:r w:rsidR="00D50FD0" w:rsidRPr="00DE3458">
          <w:fldChar w:fldCharType="begin"/>
        </w:r>
        <w:r w:rsidR="00D50FD0" w:rsidRPr="00DE3458">
          <w:instrText xml:space="preserve"> PAGE </w:instrText>
        </w:r>
        <w:r w:rsidR="00D50FD0" w:rsidRPr="00DE3458">
          <w:fldChar w:fldCharType="separate"/>
        </w:r>
        <w:r w:rsidR="00D50FD0" w:rsidRPr="00DE3458">
          <w:t>2</w:t>
        </w:r>
        <w:r w:rsidR="00D50FD0" w:rsidRPr="00DE3458">
          <w:fldChar w:fldCharType="end"/>
        </w:r>
      </w:sdtContent>
    </w:sdt>
    <w:r w:rsidR="008E7B58" w:rsidRPr="00DE3458">
      <w:rPr>
        <w:rStyle w:val="PageNumber"/>
        <w:rFonts w:ascii="Avenir Next LT Pro" w:hAnsi="Avenir Next LT Pro"/>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9CA41" w14:textId="77777777" w:rsidR="007F3619" w:rsidRDefault="00541B73" w:rsidP="007F3619">
    <w:pPr>
      <w:pStyle w:val="HeaderFooter"/>
    </w:pPr>
    <w:r w:rsidRPr="007F3619">
      <w:rPr>
        <w:noProof/>
      </w:rPr>
      <w:drawing>
        <wp:inline distT="0" distB="0" distL="0" distR="0" wp14:anchorId="4F1DCA4B" wp14:editId="44E66D2C">
          <wp:extent cx="6400797" cy="521546"/>
          <wp:effectExtent l="0" t="0" r="635" b="0"/>
          <wp:docPr id="2" name="Picture 2" descr="CARB logo&#10;Gavin Newsom, Governor&#10;Yana Garcia, CalEPA Secretary&#10;Liane M. Randolph,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RB logo&#10;Gavin Newsom, Governor&#10;Yana Garcia, CalEPA Secretary&#10;Liane M. Randolph, Chair"/>
                  <pic:cNvPicPr/>
                </pic:nvPicPr>
                <pic:blipFill>
                  <a:blip r:embed="rId1"/>
                  <a:stretch>
                    <a:fillRect/>
                  </a:stretch>
                </pic:blipFill>
                <pic:spPr>
                  <a:xfrm>
                    <a:off x="0" y="0"/>
                    <a:ext cx="6400797" cy="5215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3B8F8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12C2C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DDE38B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F665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5F8F7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3A61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402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838430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888B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CA2E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9B2391"/>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5DE20A5"/>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521455D"/>
    <w:multiLevelType w:val="hybridMultilevel"/>
    <w:tmpl w:val="A7BEC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524126"/>
    <w:multiLevelType w:val="hybridMultilevel"/>
    <w:tmpl w:val="1592B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0F72DB"/>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CED47AC"/>
    <w:multiLevelType w:val="hybridMultilevel"/>
    <w:tmpl w:val="92B4AC2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AA6CF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4CF70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8E23BE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555697384">
    <w:abstractNumId w:val="10"/>
  </w:num>
  <w:num w:numId="2" w16cid:durableId="1768186176">
    <w:abstractNumId w:val="11"/>
  </w:num>
  <w:num w:numId="3" w16cid:durableId="1502163966">
    <w:abstractNumId w:val="14"/>
  </w:num>
  <w:num w:numId="4" w16cid:durableId="400643853">
    <w:abstractNumId w:val="15"/>
  </w:num>
  <w:num w:numId="5" w16cid:durableId="723866635">
    <w:abstractNumId w:val="0"/>
  </w:num>
  <w:num w:numId="6" w16cid:durableId="1868636101">
    <w:abstractNumId w:val="1"/>
  </w:num>
  <w:num w:numId="7" w16cid:durableId="2089233152">
    <w:abstractNumId w:val="2"/>
  </w:num>
  <w:num w:numId="8" w16cid:durableId="1510022803">
    <w:abstractNumId w:val="3"/>
  </w:num>
  <w:num w:numId="9" w16cid:durableId="76828243">
    <w:abstractNumId w:val="8"/>
  </w:num>
  <w:num w:numId="10" w16cid:durableId="1853182872">
    <w:abstractNumId w:val="4"/>
  </w:num>
  <w:num w:numId="11" w16cid:durableId="942998122">
    <w:abstractNumId w:val="5"/>
  </w:num>
  <w:num w:numId="12" w16cid:durableId="1058090057">
    <w:abstractNumId w:val="6"/>
  </w:num>
  <w:num w:numId="13" w16cid:durableId="909191893">
    <w:abstractNumId w:val="7"/>
  </w:num>
  <w:num w:numId="14" w16cid:durableId="744838946">
    <w:abstractNumId w:val="9"/>
  </w:num>
  <w:num w:numId="15" w16cid:durableId="30107789">
    <w:abstractNumId w:val="12"/>
  </w:num>
  <w:num w:numId="16" w16cid:durableId="511073216">
    <w:abstractNumId w:val="13"/>
  </w:num>
  <w:num w:numId="17" w16cid:durableId="403183605">
    <w:abstractNumId w:val="17"/>
  </w:num>
  <w:num w:numId="18" w16cid:durableId="754786499">
    <w:abstractNumId w:val="16"/>
  </w:num>
  <w:num w:numId="19" w16cid:durableId="1447888527">
    <w:abstractNumId w:val="18"/>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assette, Holmes@ARB">
    <w15:presenceInfo w15:providerId="AD" w15:userId="S::holmes.bassette@arb.ca.gov::055be03c-5606-4add-b37f-d6037dc7e5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markup="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485"/>
    <w:rsid w:val="00022203"/>
    <w:rsid w:val="000430DA"/>
    <w:rsid w:val="00045475"/>
    <w:rsid w:val="00047770"/>
    <w:rsid w:val="0005432F"/>
    <w:rsid w:val="00095F3E"/>
    <w:rsid w:val="000B1F2B"/>
    <w:rsid w:val="000C0102"/>
    <w:rsid w:val="000C38C3"/>
    <w:rsid w:val="000D0B14"/>
    <w:rsid w:val="000D45BD"/>
    <w:rsid w:val="000F3C58"/>
    <w:rsid w:val="00107F76"/>
    <w:rsid w:val="0011507C"/>
    <w:rsid w:val="00115A3E"/>
    <w:rsid w:val="0013261A"/>
    <w:rsid w:val="00136E94"/>
    <w:rsid w:val="001722A4"/>
    <w:rsid w:val="00181A71"/>
    <w:rsid w:val="0019178A"/>
    <w:rsid w:val="00193FC1"/>
    <w:rsid w:val="001948D6"/>
    <w:rsid w:val="00197C57"/>
    <w:rsid w:val="001A35C3"/>
    <w:rsid w:val="001A5260"/>
    <w:rsid w:val="001C41D0"/>
    <w:rsid w:val="001F4457"/>
    <w:rsid w:val="0022179B"/>
    <w:rsid w:val="0022479D"/>
    <w:rsid w:val="00227EDC"/>
    <w:rsid w:val="00246766"/>
    <w:rsid w:val="00254F9C"/>
    <w:rsid w:val="00255A13"/>
    <w:rsid w:val="00281DA2"/>
    <w:rsid w:val="00291851"/>
    <w:rsid w:val="002B29E5"/>
    <w:rsid w:val="002B3240"/>
    <w:rsid w:val="002B6947"/>
    <w:rsid w:val="002C1D51"/>
    <w:rsid w:val="002F6C2D"/>
    <w:rsid w:val="002F73BA"/>
    <w:rsid w:val="003064BF"/>
    <w:rsid w:val="00321130"/>
    <w:rsid w:val="00321975"/>
    <w:rsid w:val="00340BD1"/>
    <w:rsid w:val="0034461A"/>
    <w:rsid w:val="0038601E"/>
    <w:rsid w:val="003C19B8"/>
    <w:rsid w:val="003C2073"/>
    <w:rsid w:val="003C27A2"/>
    <w:rsid w:val="003F0C8D"/>
    <w:rsid w:val="003F30F9"/>
    <w:rsid w:val="00425398"/>
    <w:rsid w:val="00427458"/>
    <w:rsid w:val="004414D2"/>
    <w:rsid w:val="004463A4"/>
    <w:rsid w:val="00460528"/>
    <w:rsid w:val="00462747"/>
    <w:rsid w:val="00462E1C"/>
    <w:rsid w:val="0046502A"/>
    <w:rsid w:val="00471879"/>
    <w:rsid w:val="004722D5"/>
    <w:rsid w:val="00474D12"/>
    <w:rsid w:val="00480FA5"/>
    <w:rsid w:val="00484A4E"/>
    <w:rsid w:val="00492494"/>
    <w:rsid w:val="004930A6"/>
    <w:rsid w:val="004975D5"/>
    <w:rsid w:val="00497990"/>
    <w:rsid w:val="004B2B3C"/>
    <w:rsid w:val="004C482F"/>
    <w:rsid w:val="004C79DF"/>
    <w:rsid w:val="004D171E"/>
    <w:rsid w:val="004E0ED8"/>
    <w:rsid w:val="004F68A3"/>
    <w:rsid w:val="00515CBC"/>
    <w:rsid w:val="00525E6C"/>
    <w:rsid w:val="00541B73"/>
    <w:rsid w:val="00561211"/>
    <w:rsid w:val="0056268A"/>
    <w:rsid w:val="0057085A"/>
    <w:rsid w:val="00590F0B"/>
    <w:rsid w:val="00592668"/>
    <w:rsid w:val="005977FE"/>
    <w:rsid w:val="00597B60"/>
    <w:rsid w:val="005A17D9"/>
    <w:rsid w:val="005B4669"/>
    <w:rsid w:val="005D4F17"/>
    <w:rsid w:val="005E252F"/>
    <w:rsid w:val="005E6726"/>
    <w:rsid w:val="005F5FAA"/>
    <w:rsid w:val="0064483A"/>
    <w:rsid w:val="006639DC"/>
    <w:rsid w:val="00665338"/>
    <w:rsid w:val="00667019"/>
    <w:rsid w:val="006707A9"/>
    <w:rsid w:val="00677CAC"/>
    <w:rsid w:val="00690AC9"/>
    <w:rsid w:val="00693E45"/>
    <w:rsid w:val="006B152B"/>
    <w:rsid w:val="006B2E9F"/>
    <w:rsid w:val="006C4A29"/>
    <w:rsid w:val="006D0916"/>
    <w:rsid w:val="006E5941"/>
    <w:rsid w:val="00705C6F"/>
    <w:rsid w:val="0071410A"/>
    <w:rsid w:val="00722442"/>
    <w:rsid w:val="007359BE"/>
    <w:rsid w:val="00740173"/>
    <w:rsid w:val="00740946"/>
    <w:rsid w:val="007456B6"/>
    <w:rsid w:val="00754651"/>
    <w:rsid w:val="00755DB2"/>
    <w:rsid w:val="00760382"/>
    <w:rsid w:val="0076482A"/>
    <w:rsid w:val="007A26F3"/>
    <w:rsid w:val="007B03DE"/>
    <w:rsid w:val="007B0E2F"/>
    <w:rsid w:val="007C7891"/>
    <w:rsid w:val="007C7DC5"/>
    <w:rsid w:val="007D2DDE"/>
    <w:rsid w:val="007E1B09"/>
    <w:rsid w:val="007F03E8"/>
    <w:rsid w:val="007F3619"/>
    <w:rsid w:val="008078E0"/>
    <w:rsid w:val="00811FCF"/>
    <w:rsid w:val="008121E8"/>
    <w:rsid w:val="00815522"/>
    <w:rsid w:val="00831503"/>
    <w:rsid w:val="008541F5"/>
    <w:rsid w:val="00855263"/>
    <w:rsid w:val="008558D3"/>
    <w:rsid w:val="00862044"/>
    <w:rsid w:val="008628C5"/>
    <w:rsid w:val="0086393F"/>
    <w:rsid w:val="00883A2B"/>
    <w:rsid w:val="008868E1"/>
    <w:rsid w:val="00896ADF"/>
    <w:rsid w:val="0089709E"/>
    <w:rsid w:val="008A7D06"/>
    <w:rsid w:val="008B57CF"/>
    <w:rsid w:val="008C43D7"/>
    <w:rsid w:val="008C6224"/>
    <w:rsid w:val="008C6B3A"/>
    <w:rsid w:val="008D17E8"/>
    <w:rsid w:val="008D70F6"/>
    <w:rsid w:val="008E7B58"/>
    <w:rsid w:val="0090259E"/>
    <w:rsid w:val="00910919"/>
    <w:rsid w:val="00917563"/>
    <w:rsid w:val="00921B9B"/>
    <w:rsid w:val="0093191C"/>
    <w:rsid w:val="00933DCC"/>
    <w:rsid w:val="00937153"/>
    <w:rsid w:val="00943374"/>
    <w:rsid w:val="00944DE3"/>
    <w:rsid w:val="00950213"/>
    <w:rsid w:val="009540F2"/>
    <w:rsid w:val="00991297"/>
    <w:rsid w:val="009920CD"/>
    <w:rsid w:val="009A1654"/>
    <w:rsid w:val="009A2219"/>
    <w:rsid w:val="009B6442"/>
    <w:rsid w:val="009C498A"/>
    <w:rsid w:val="009E34FA"/>
    <w:rsid w:val="009E5A3E"/>
    <w:rsid w:val="00A12802"/>
    <w:rsid w:val="00A20CFF"/>
    <w:rsid w:val="00A25874"/>
    <w:rsid w:val="00A362F6"/>
    <w:rsid w:val="00A425F8"/>
    <w:rsid w:val="00A6546A"/>
    <w:rsid w:val="00A706E6"/>
    <w:rsid w:val="00A722D7"/>
    <w:rsid w:val="00A731E7"/>
    <w:rsid w:val="00A75C77"/>
    <w:rsid w:val="00A84355"/>
    <w:rsid w:val="00A94E53"/>
    <w:rsid w:val="00A960C7"/>
    <w:rsid w:val="00AA3485"/>
    <w:rsid w:val="00AB30C6"/>
    <w:rsid w:val="00AC11AA"/>
    <w:rsid w:val="00AE13D7"/>
    <w:rsid w:val="00B055AA"/>
    <w:rsid w:val="00B1014A"/>
    <w:rsid w:val="00B13309"/>
    <w:rsid w:val="00B21F24"/>
    <w:rsid w:val="00B402A5"/>
    <w:rsid w:val="00B447D7"/>
    <w:rsid w:val="00B54642"/>
    <w:rsid w:val="00B617A1"/>
    <w:rsid w:val="00B72ED4"/>
    <w:rsid w:val="00B74CF1"/>
    <w:rsid w:val="00B80C2B"/>
    <w:rsid w:val="00B8161A"/>
    <w:rsid w:val="00B84A03"/>
    <w:rsid w:val="00B90F7E"/>
    <w:rsid w:val="00B91CB1"/>
    <w:rsid w:val="00B94D63"/>
    <w:rsid w:val="00BA4C55"/>
    <w:rsid w:val="00BB4A4A"/>
    <w:rsid w:val="00BB5A5E"/>
    <w:rsid w:val="00BB7275"/>
    <w:rsid w:val="00BC2F51"/>
    <w:rsid w:val="00BC36D2"/>
    <w:rsid w:val="00BC3F1A"/>
    <w:rsid w:val="00BC3F54"/>
    <w:rsid w:val="00BC711B"/>
    <w:rsid w:val="00BE36B5"/>
    <w:rsid w:val="00BE4A93"/>
    <w:rsid w:val="00BF34E7"/>
    <w:rsid w:val="00C41379"/>
    <w:rsid w:val="00C50B6C"/>
    <w:rsid w:val="00C6723F"/>
    <w:rsid w:val="00C704E1"/>
    <w:rsid w:val="00C71AEF"/>
    <w:rsid w:val="00C73C29"/>
    <w:rsid w:val="00C90362"/>
    <w:rsid w:val="00CB2DE4"/>
    <w:rsid w:val="00CB367F"/>
    <w:rsid w:val="00CC04DB"/>
    <w:rsid w:val="00CC6797"/>
    <w:rsid w:val="00CD6501"/>
    <w:rsid w:val="00CE7499"/>
    <w:rsid w:val="00CF2231"/>
    <w:rsid w:val="00D02CF4"/>
    <w:rsid w:val="00D03D16"/>
    <w:rsid w:val="00D058A5"/>
    <w:rsid w:val="00D104CF"/>
    <w:rsid w:val="00D24E49"/>
    <w:rsid w:val="00D331FE"/>
    <w:rsid w:val="00D3336C"/>
    <w:rsid w:val="00D36C1F"/>
    <w:rsid w:val="00D404BE"/>
    <w:rsid w:val="00D50FD0"/>
    <w:rsid w:val="00D54271"/>
    <w:rsid w:val="00D568C2"/>
    <w:rsid w:val="00D61D47"/>
    <w:rsid w:val="00D71AAA"/>
    <w:rsid w:val="00D75227"/>
    <w:rsid w:val="00D801CB"/>
    <w:rsid w:val="00D81B41"/>
    <w:rsid w:val="00D844B7"/>
    <w:rsid w:val="00D85394"/>
    <w:rsid w:val="00D86E32"/>
    <w:rsid w:val="00D95E38"/>
    <w:rsid w:val="00DA2B4F"/>
    <w:rsid w:val="00DA5F90"/>
    <w:rsid w:val="00DB429F"/>
    <w:rsid w:val="00DB7864"/>
    <w:rsid w:val="00DC6E83"/>
    <w:rsid w:val="00DD250F"/>
    <w:rsid w:val="00DD42D1"/>
    <w:rsid w:val="00DD4A0A"/>
    <w:rsid w:val="00DD4E54"/>
    <w:rsid w:val="00DE31ED"/>
    <w:rsid w:val="00DE3458"/>
    <w:rsid w:val="00DF0A9F"/>
    <w:rsid w:val="00E102E0"/>
    <w:rsid w:val="00E14ADE"/>
    <w:rsid w:val="00E32C3C"/>
    <w:rsid w:val="00E40435"/>
    <w:rsid w:val="00E80452"/>
    <w:rsid w:val="00E85A2F"/>
    <w:rsid w:val="00EA158B"/>
    <w:rsid w:val="00EA5289"/>
    <w:rsid w:val="00EB2AC5"/>
    <w:rsid w:val="00F02557"/>
    <w:rsid w:val="00F26626"/>
    <w:rsid w:val="00F40EB3"/>
    <w:rsid w:val="00F42B4F"/>
    <w:rsid w:val="00F46FBB"/>
    <w:rsid w:val="00F8118A"/>
    <w:rsid w:val="00F82AC9"/>
    <w:rsid w:val="00FA3549"/>
    <w:rsid w:val="00FB1FB0"/>
    <w:rsid w:val="00FE25E6"/>
    <w:rsid w:val="00FF5467"/>
    <w:rsid w:val="0C75C9BA"/>
    <w:rsid w:val="16A76AD6"/>
    <w:rsid w:val="1C802EB4"/>
    <w:rsid w:val="44BE1388"/>
    <w:rsid w:val="46765D72"/>
    <w:rsid w:val="472BE4C1"/>
    <w:rsid w:val="480AC4E7"/>
    <w:rsid w:val="4D300232"/>
    <w:rsid w:val="5355B874"/>
    <w:rsid w:val="59B1BBED"/>
    <w:rsid w:val="75578CDE"/>
    <w:rsid w:val="7A32AC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DD1888"/>
  <w15:docId w15:val="{4BD5AE9C-3ADB-4B14-AA20-C89BB120B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venir Next LT Pro" w:eastAsia="Arial Unicode MS" w:hAnsi="Avenir Next LT Pro"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A3E"/>
    <w:pPr>
      <w:spacing w:before="160" w:after="160"/>
    </w:pPr>
  </w:style>
  <w:style w:type="paragraph" w:styleId="Heading1">
    <w:name w:val="heading 1"/>
    <w:basedOn w:val="Normal"/>
    <w:next w:val="Normal"/>
    <w:link w:val="Heading1Char"/>
    <w:uiPriority w:val="9"/>
    <w:qFormat/>
    <w:rsid w:val="00A8435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240"/>
      <w:outlineLvl w:val="0"/>
    </w:pPr>
    <w:rPr>
      <w:rFonts w:ascii="Avenir Next LT Pro Demi" w:eastAsiaTheme="majorEastAsia" w:hAnsi="Avenir Next LT Pro Demi" w:cstheme="majorBidi"/>
      <w:b/>
      <w:bCs/>
      <w:color w:val="000000" w:themeColor="text1"/>
      <w:sz w:val="32"/>
      <w:szCs w:val="32"/>
      <w:bdr w:val="none" w:sz="0" w:space="0" w:color="auto"/>
    </w:rPr>
  </w:style>
  <w:style w:type="paragraph" w:styleId="Heading2">
    <w:name w:val="heading 2"/>
    <w:basedOn w:val="Normal"/>
    <w:next w:val="Normal"/>
    <w:link w:val="Heading2Char"/>
    <w:uiPriority w:val="9"/>
    <w:unhideWhenUsed/>
    <w:qFormat/>
    <w:rsid w:val="00A84355"/>
    <w:pPr>
      <w:keepNext/>
      <w:keepLines/>
      <w:spacing w:before="240" w:after="240"/>
      <w:outlineLvl w:val="1"/>
    </w:pPr>
    <w:rPr>
      <w:rFonts w:ascii="Avenir Next LT Pro Demi" w:eastAsiaTheme="majorEastAsia" w:hAnsi="Avenir Next LT Pro Demi" w:cstheme="majorBidi"/>
      <w:b/>
      <w:color w:val="000000" w:themeColor="text1"/>
      <w:sz w:val="30"/>
      <w:szCs w:val="26"/>
    </w:rPr>
  </w:style>
  <w:style w:type="paragraph" w:styleId="Heading3">
    <w:name w:val="heading 3"/>
    <w:basedOn w:val="Normal"/>
    <w:next w:val="Normal"/>
    <w:link w:val="Heading3Char"/>
    <w:uiPriority w:val="9"/>
    <w:unhideWhenUsed/>
    <w:qFormat/>
    <w:rsid w:val="00A84355"/>
    <w:pPr>
      <w:keepNext/>
      <w:keepLines/>
      <w:outlineLvl w:val="2"/>
    </w:pPr>
    <w:rPr>
      <w:rFonts w:ascii="Avenir Next LT Pro Demi" w:eastAsiaTheme="majorEastAsia" w:hAnsi="Avenir Next LT Pro Demi" w:cstheme="majorBidi"/>
      <w:b/>
      <w:color w:val="000000" w:themeColor="text1"/>
      <w:sz w:val="28"/>
    </w:rPr>
  </w:style>
  <w:style w:type="paragraph" w:styleId="Heading4">
    <w:name w:val="heading 4"/>
    <w:basedOn w:val="Normal"/>
    <w:next w:val="Normal"/>
    <w:link w:val="Heading4Char"/>
    <w:uiPriority w:val="9"/>
    <w:unhideWhenUsed/>
    <w:qFormat/>
    <w:rsid w:val="00A84355"/>
    <w:pPr>
      <w:keepNext/>
      <w:keepLines/>
      <w:outlineLvl w:val="3"/>
    </w:pPr>
    <w:rPr>
      <w:rFonts w:ascii="Avenir Next LT Pro Demi" w:eastAsiaTheme="majorEastAsia" w:hAnsi="Avenir Next LT Pro Demi" w:cstheme="majorBidi"/>
      <w:b/>
      <w:iCs/>
      <w:color w:val="000000" w:themeColor="text1"/>
      <w:sz w:val="26"/>
    </w:rPr>
  </w:style>
  <w:style w:type="paragraph" w:styleId="Heading5">
    <w:name w:val="heading 5"/>
    <w:basedOn w:val="Normal"/>
    <w:next w:val="Normal"/>
    <w:link w:val="Heading5Char"/>
    <w:uiPriority w:val="9"/>
    <w:unhideWhenUsed/>
    <w:rsid w:val="00A84355"/>
    <w:pPr>
      <w:keepNext/>
      <w:keepLines/>
      <w:outlineLvl w:val="4"/>
    </w:pPr>
    <w:rPr>
      <w:rFonts w:ascii="Avenir Next LT Pro Demi" w:eastAsiaTheme="majorEastAsia" w:hAnsi="Avenir Next LT Pro Demi" w:cstheme="majorBidi"/>
      <w:b/>
      <w:color w:val="000000" w:themeColor="text1"/>
    </w:rPr>
  </w:style>
  <w:style w:type="paragraph" w:styleId="Heading6">
    <w:name w:val="heading 6"/>
    <w:basedOn w:val="Normal"/>
    <w:next w:val="Normal"/>
    <w:link w:val="Heading6Char"/>
    <w:uiPriority w:val="9"/>
    <w:unhideWhenUsed/>
    <w:rsid w:val="00A84355"/>
    <w:pPr>
      <w:keepNext/>
      <w:keepLines/>
      <w:spacing w:before="40"/>
      <w:outlineLvl w:val="5"/>
    </w:pPr>
    <w:rPr>
      <w:rFonts w:ascii="Avenir Next LT Pro Demi" w:eastAsiaTheme="majorEastAsia" w:hAnsi="Avenir Next LT Pro Demi" w:cstheme="majorBidi"/>
      <w:b/>
      <w:color w:val="000000" w:themeColor="text1"/>
    </w:rPr>
  </w:style>
  <w:style w:type="paragraph" w:styleId="Heading7">
    <w:name w:val="heading 7"/>
    <w:basedOn w:val="Normal"/>
    <w:next w:val="Normal"/>
    <w:link w:val="Heading7Char"/>
    <w:uiPriority w:val="9"/>
    <w:semiHidden/>
    <w:unhideWhenUsed/>
    <w:rsid w:val="00A20CFF"/>
    <w:pPr>
      <w:keepNext/>
      <w:keepLines/>
      <w:spacing w:before="40" w:after="0"/>
      <w:outlineLvl w:val="6"/>
    </w:pPr>
    <w:rPr>
      <w:rFonts w:asciiTheme="majorHAnsi" w:eastAsiaTheme="majorEastAsia" w:hAnsiTheme="majorHAnsi" w:cstheme="majorBidi"/>
      <w:iCs/>
      <w:color w:val="000000" w:themeColor="text1"/>
    </w:rPr>
  </w:style>
  <w:style w:type="paragraph" w:styleId="Heading8">
    <w:name w:val="heading 8"/>
    <w:basedOn w:val="Normal"/>
    <w:next w:val="Normal"/>
    <w:link w:val="Heading8Char"/>
    <w:uiPriority w:val="9"/>
    <w:semiHidden/>
    <w:unhideWhenUsed/>
    <w:qFormat/>
    <w:rsid w:val="00A20CFF"/>
    <w:pPr>
      <w:keepNext/>
      <w:keepLines/>
      <w:spacing w:before="40" w:after="0"/>
      <w:outlineLvl w:val="7"/>
    </w:pPr>
    <w:rPr>
      <w:rFonts w:asciiTheme="majorHAnsi" w:eastAsiaTheme="majorEastAsia" w:hAnsiTheme="majorHAnsi" w:cstheme="majorBidi"/>
      <w:color w:val="000000" w:themeColor="text1"/>
      <w:sz w:val="21"/>
      <w:szCs w:val="21"/>
    </w:rPr>
  </w:style>
  <w:style w:type="paragraph" w:styleId="Heading9">
    <w:name w:val="heading 9"/>
    <w:basedOn w:val="Normal"/>
    <w:next w:val="Normal"/>
    <w:link w:val="Heading9Char"/>
    <w:uiPriority w:val="9"/>
    <w:semiHidden/>
    <w:unhideWhenUsed/>
    <w:qFormat/>
    <w:rsid w:val="00A20CFF"/>
    <w:pPr>
      <w:keepNext/>
      <w:keepLines/>
      <w:spacing w:before="40" w:after="0"/>
      <w:outlineLvl w:val="8"/>
    </w:pPr>
    <w:rPr>
      <w:rFonts w:asciiTheme="majorHAnsi" w:eastAsiaTheme="majorEastAsia" w:hAnsiTheme="majorHAnsi" w:cstheme="majorBidi"/>
      <w:i/>
      <w:iCs/>
      <w:color w:val="000000" w:themeColor="text1"/>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2044"/>
    <w:rPr>
      <w:rFonts w:ascii="Avenir Next LT Pro" w:hAnsi="Avenir Next LT Pro"/>
      <w:b w:val="0"/>
      <w:i/>
      <w:color w:val="1D79A7"/>
      <w:u w:val="none"/>
    </w:rPr>
  </w:style>
  <w:style w:type="paragraph" w:styleId="Header">
    <w:name w:val="header"/>
    <w:rsid w:val="00862044"/>
    <w:pPr>
      <w:tabs>
        <w:tab w:val="center" w:pos="4320"/>
        <w:tab w:val="right" w:pos="8640"/>
      </w:tabs>
      <w:spacing w:before="120" w:after="120"/>
    </w:pPr>
    <w:rPr>
      <w:rFonts w:ascii="Avenir Next LT Pro Demi" w:hAnsi="Avenir Next LT Pro Demi" w:cs="Arial Unicode MS"/>
      <w:b/>
      <w:color w:val="000000"/>
      <w:u w:color="000000"/>
    </w:rPr>
  </w:style>
  <w:style w:type="paragraph" w:customStyle="1" w:styleId="HeaderFooter">
    <w:name w:val="Header &amp; Footer"/>
    <w:rsid w:val="0064483A"/>
    <w:pPr>
      <w:tabs>
        <w:tab w:val="right" w:pos="9020"/>
      </w:tabs>
    </w:pPr>
    <w:rPr>
      <w:rFonts w:cs="Arial Unicode MS"/>
      <w:color w:val="000000"/>
      <w:sz w:val="20"/>
    </w:rPr>
  </w:style>
  <w:style w:type="paragraph" w:customStyle="1" w:styleId="Default">
    <w:name w:val="Default"/>
    <w:basedOn w:val="Normal"/>
    <w:rsid w:val="00C90362"/>
    <w:rPr>
      <w:rFonts w:cs="Arial Unicode MS"/>
      <w:color w:val="000000"/>
      <w:sz w:val="22"/>
      <w:szCs w:val="22"/>
    </w:rPr>
  </w:style>
  <w:style w:type="paragraph" w:customStyle="1" w:styleId="BasicParagraph">
    <w:name w:val="[Basic Paragraph]"/>
    <w:basedOn w:val="Normal"/>
    <w:uiPriority w:val="99"/>
    <w:rsid w:val="005708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80" w:line="280" w:lineRule="atLeast"/>
      <w:textAlignment w:val="center"/>
    </w:pPr>
    <w:rPr>
      <w:rFonts w:cs="AGaramondPro-Regular"/>
      <w:color w:val="000000"/>
    </w:rPr>
  </w:style>
  <w:style w:type="paragraph" w:styleId="Footer">
    <w:name w:val="footer"/>
    <w:basedOn w:val="Normal"/>
    <w:link w:val="FooterChar"/>
    <w:uiPriority w:val="99"/>
    <w:unhideWhenUsed/>
    <w:rsid w:val="0057085A"/>
    <w:pPr>
      <w:tabs>
        <w:tab w:val="center" w:pos="4320"/>
        <w:tab w:val="right" w:pos="8640"/>
      </w:tabs>
    </w:pPr>
    <w:rPr>
      <w:sz w:val="20"/>
    </w:rPr>
  </w:style>
  <w:style w:type="character" w:customStyle="1" w:styleId="FooterChar">
    <w:name w:val="Footer Char"/>
    <w:basedOn w:val="DefaultParagraphFont"/>
    <w:link w:val="Footer"/>
    <w:uiPriority w:val="99"/>
    <w:rsid w:val="0057085A"/>
    <w:rPr>
      <w:rFonts w:ascii="Avenir LT Std 55 Roman" w:hAnsi="Avenir LT Std 55 Roman"/>
      <w:b w:val="0"/>
      <w:i w:val="0"/>
      <w:szCs w:val="24"/>
    </w:rPr>
  </w:style>
  <w:style w:type="character" w:customStyle="1" w:styleId="Heading1Char">
    <w:name w:val="Heading 1 Char"/>
    <w:basedOn w:val="DefaultParagraphFont"/>
    <w:link w:val="Heading1"/>
    <w:uiPriority w:val="9"/>
    <w:rsid w:val="004930A6"/>
    <w:rPr>
      <w:rFonts w:ascii="Avenir Next LT Pro Demi" w:eastAsiaTheme="majorEastAsia" w:hAnsi="Avenir Next LT Pro Demi" w:cstheme="majorBidi"/>
      <w:b/>
      <w:bCs/>
      <w:color w:val="000000" w:themeColor="text1"/>
      <w:sz w:val="32"/>
      <w:szCs w:val="32"/>
      <w:bdr w:val="none" w:sz="0" w:space="0" w:color="auto"/>
    </w:rPr>
  </w:style>
  <w:style w:type="paragraph" w:styleId="BodyText">
    <w:name w:val="Body Text"/>
    <w:basedOn w:val="Normal"/>
    <w:link w:val="BodyTextChar"/>
    <w:semiHidden/>
    <w:rsid w:val="0081552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szCs w:val="20"/>
      <w:bdr w:val="none" w:sz="0" w:space="0" w:color="auto"/>
    </w:rPr>
  </w:style>
  <w:style w:type="character" w:customStyle="1" w:styleId="BodyTextChar">
    <w:name w:val="Body Text Char"/>
    <w:basedOn w:val="DefaultParagraphFont"/>
    <w:link w:val="BodyText"/>
    <w:semiHidden/>
    <w:rsid w:val="00815522"/>
    <w:rPr>
      <w:rFonts w:asciiTheme="minorHAnsi" w:eastAsia="Times New Roman" w:hAnsiTheme="minorHAnsi"/>
      <w:sz w:val="24"/>
      <w:bdr w:val="none" w:sz="0" w:space="0" w:color="auto"/>
    </w:rPr>
  </w:style>
  <w:style w:type="character" w:customStyle="1" w:styleId="Heading2Char">
    <w:name w:val="Heading 2 Char"/>
    <w:basedOn w:val="DefaultParagraphFont"/>
    <w:link w:val="Heading2"/>
    <w:uiPriority w:val="9"/>
    <w:rsid w:val="004930A6"/>
    <w:rPr>
      <w:rFonts w:ascii="Avenir Next LT Pro Demi" w:eastAsiaTheme="majorEastAsia" w:hAnsi="Avenir Next LT Pro Demi" w:cstheme="majorBidi"/>
      <w:b/>
      <w:color w:val="000000" w:themeColor="text1"/>
      <w:sz w:val="30"/>
      <w:szCs w:val="26"/>
    </w:rPr>
  </w:style>
  <w:style w:type="character" w:customStyle="1" w:styleId="Heading3Char">
    <w:name w:val="Heading 3 Char"/>
    <w:basedOn w:val="DefaultParagraphFont"/>
    <w:link w:val="Heading3"/>
    <w:uiPriority w:val="9"/>
    <w:rsid w:val="004930A6"/>
    <w:rPr>
      <w:rFonts w:ascii="Avenir Next LT Pro Demi" w:eastAsiaTheme="majorEastAsia" w:hAnsi="Avenir Next LT Pro Demi" w:cstheme="majorBidi"/>
      <w:b/>
      <w:color w:val="000000" w:themeColor="text1"/>
      <w:sz w:val="28"/>
      <w:szCs w:val="24"/>
    </w:rPr>
  </w:style>
  <w:style w:type="paragraph" w:styleId="Title">
    <w:name w:val="Title"/>
    <w:basedOn w:val="Normal"/>
    <w:next w:val="Normal"/>
    <w:link w:val="TitleChar"/>
    <w:uiPriority w:val="10"/>
    <w:qFormat/>
    <w:rsid w:val="00F40EB3"/>
    <w:pPr>
      <w:keepNext/>
      <w:spacing w:before="0" w:after="360"/>
      <w:contextualSpacing/>
    </w:pPr>
    <w:rPr>
      <w:b/>
      <w:spacing w:val="-10"/>
      <w:kern w:val="28"/>
      <w:sz w:val="48"/>
      <w:szCs w:val="56"/>
    </w:rPr>
  </w:style>
  <w:style w:type="character" w:customStyle="1" w:styleId="TitleChar">
    <w:name w:val="Title Char"/>
    <w:basedOn w:val="DefaultParagraphFont"/>
    <w:link w:val="Title"/>
    <w:uiPriority w:val="10"/>
    <w:rsid w:val="00F40EB3"/>
    <w:rPr>
      <w:b/>
      <w:spacing w:val="-10"/>
      <w:kern w:val="28"/>
      <w:sz w:val="48"/>
      <w:szCs w:val="56"/>
    </w:rPr>
  </w:style>
  <w:style w:type="paragraph" w:styleId="Subtitle">
    <w:name w:val="Subtitle"/>
    <w:basedOn w:val="Normal"/>
    <w:next w:val="Normal"/>
    <w:link w:val="SubtitleChar"/>
    <w:uiPriority w:val="11"/>
    <w:qFormat/>
    <w:rsid w:val="008D17E8"/>
    <w:pPr>
      <w:numPr>
        <w:ilvl w:val="1"/>
      </w:numPr>
    </w:pPr>
    <w:rPr>
      <w:rFonts w:ascii="Avenir Next LT Pro Demi" w:eastAsiaTheme="minorEastAsia" w:hAnsi="Avenir Next LT Pro Demi" w:cs="Times New Roman (Body CS)"/>
      <w:i/>
      <w:sz w:val="40"/>
      <w:szCs w:val="22"/>
    </w:rPr>
  </w:style>
  <w:style w:type="character" w:customStyle="1" w:styleId="SubtitleChar">
    <w:name w:val="Subtitle Char"/>
    <w:basedOn w:val="DefaultParagraphFont"/>
    <w:link w:val="Subtitle"/>
    <w:uiPriority w:val="11"/>
    <w:rsid w:val="008D17E8"/>
    <w:rPr>
      <w:rFonts w:ascii="Avenir Next LT Pro Demi" w:eastAsiaTheme="minorEastAsia" w:hAnsi="Avenir Next LT Pro Demi" w:cs="Times New Roman (Body CS)"/>
      <w:i/>
      <w:sz w:val="40"/>
      <w:szCs w:val="22"/>
    </w:rPr>
  </w:style>
  <w:style w:type="character" w:styleId="PageNumber">
    <w:name w:val="page number"/>
    <w:basedOn w:val="DefaultParagraphFont"/>
    <w:uiPriority w:val="99"/>
    <w:semiHidden/>
    <w:unhideWhenUsed/>
    <w:rsid w:val="00254F9C"/>
    <w:rPr>
      <w:rFonts w:asciiTheme="minorHAnsi" w:hAnsiTheme="minorHAnsi"/>
      <w:b w:val="0"/>
      <w:i w:val="0"/>
    </w:rPr>
  </w:style>
  <w:style w:type="paragraph" w:styleId="ListParagraph">
    <w:name w:val="List Paragraph"/>
    <w:basedOn w:val="Normal"/>
    <w:uiPriority w:val="34"/>
    <w:rsid w:val="00D54271"/>
    <w:pPr>
      <w:ind w:left="720"/>
      <w:contextualSpacing/>
    </w:pPr>
  </w:style>
  <w:style w:type="paragraph" w:styleId="Quote">
    <w:name w:val="Quote"/>
    <w:basedOn w:val="Normal"/>
    <w:next w:val="Normal"/>
    <w:link w:val="QuoteChar"/>
    <w:uiPriority w:val="29"/>
    <w:rsid w:val="0057085A"/>
    <w:pPr>
      <w:spacing w:before="200"/>
      <w:ind w:left="720" w:right="864"/>
    </w:pPr>
    <w:rPr>
      <w:i/>
      <w:iCs/>
      <w:color w:val="414140"/>
    </w:rPr>
  </w:style>
  <w:style w:type="character" w:customStyle="1" w:styleId="QuoteChar">
    <w:name w:val="Quote Char"/>
    <w:basedOn w:val="DefaultParagraphFont"/>
    <w:link w:val="Quote"/>
    <w:uiPriority w:val="29"/>
    <w:rsid w:val="0057085A"/>
    <w:rPr>
      <w:rFonts w:ascii="Avenir LT Std 55 Roman" w:hAnsi="Avenir LT Std 55 Roman"/>
      <w:b w:val="0"/>
      <w:i/>
      <w:iCs/>
      <w:color w:val="414140"/>
      <w:sz w:val="24"/>
      <w:szCs w:val="24"/>
    </w:rPr>
  </w:style>
  <w:style w:type="character" w:styleId="SubtleReference">
    <w:name w:val="Subtle Reference"/>
    <w:basedOn w:val="DefaultParagraphFont"/>
    <w:uiPriority w:val="31"/>
    <w:rsid w:val="00B055AA"/>
    <w:rPr>
      <w:rFonts w:ascii="Avenir Next LT Pro" w:hAnsi="Avenir Next LT Pro"/>
      <w:b w:val="0"/>
      <w:i w:val="0"/>
      <w:smallCaps/>
      <w:color w:val="000000" w:themeColor="text1"/>
    </w:rPr>
  </w:style>
  <w:style w:type="character" w:styleId="IntenseReference">
    <w:name w:val="Intense Reference"/>
    <w:basedOn w:val="DefaultParagraphFont"/>
    <w:uiPriority w:val="32"/>
    <w:rsid w:val="00B055AA"/>
    <w:rPr>
      <w:rFonts w:ascii="Avenir Next LT Pro" w:hAnsi="Avenir Next LT Pro"/>
      <w:b w:val="0"/>
      <w:bCs/>
      <w:i w:val="0"/>
      <w:smallCaps/>
      <w:color w:val="000000" w:themeColor="text1"/>
      <w:spacing w:val="5"/>
    </w:rPr>
  </w:style>
  <w:style w:type="character" w:styleId="IntenseEmphasis">
    <w:name w:val="Intense Emphasis"/>
    <w:basedOn w:val="DefaultParagraphFont"/>
    <w:uiPriority w:val="21"/>
    <w:rsid w:val="000C38C3"/>
    <w:rPr>
      <w:rFonts w:ascii="Avenir Next LT Pro" w:hAnsi="Avenir Next LT Pro"/>
      <w:b w:val="0"/>
      <w:i/>
    </w:rPr>
  </w:style>
  <w:style w:type="character" w:styleId="Strong">
    <w:name w:val="Strong"/>
    <w:basedOn w:val="IntenseEmphasis"/>
    <w:uiPriority w:val="22"/>
    <w:rsid w:val="00B055AA"/>
    <w:rPr>
      <w:rFonts w:ascii="Avenir Next LT Pro" w:hAnsi="Avenir Next LT Pro"/>
      <w:b w:val="0"/>
      <w:i/>
    </w:rPr>
  </w:style>
  <w:style w:type="character" w:customStyle="1" w:styleId="Heading4Char">
    <w:name w:val="Heading 4 Char"/>
    <w:basedOn w:val="DefaultParagraphFont"/>
    <w:link w:val="Heading4"/>
    <w:uiPriority w:val="9"/>
    <w:rsid w:val="004930A6"/>
    <w:rPr>
      <w:rFonts w:ascii="Avenir Next LT Pro Demi" w:eastAsiaTheme="majorEastAsia" w:hAnsi="Avenir Next LT Pro Demi" w:cstheme="majorBidi"/>
      <w:b/>
      <w:iCs/>
      <w:color w:val="000000" w:themeColor="text1"/>
      <w:sz w:val="26"/>
      <w:szCs w:val="24"/>
    </w:rPr>
  </w:style>
  <w:style w:type="paragraph" w:styleId="IntenseQuote">
    <w:name w:val="Intense Quote"/>
    <w:basedOn w:val="Normal"/>
    <w:next w:val="Normal"/>
    <w:link w:val="IntenseQuoteChar"/>
    <w:uiPriority w:val="30"/>
    <w:rsid w:val="00C90362"/>
    <w:pPr>
      <w:pBdr>
        <w:top w:val="single" w:sz="4" w:space="10" w:color="1F8BBF" w:themeColor="accent1"/>
        <w:bottom w:val="single" w:sz="4" w:space="10" w:color="1F8BBF"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C90362"/>
    <w:rPr>
      <w:rFonts w:ascii="Avenir LT Std 55 Roman" w:hAnsi="Avenir LT Std 55 Roman"/>
      <w:i/>
      <w:iCs/>
      <w:color w:val="000000" w:themeColor="text1"/>
      <w:sz w:val="24"/>
      <w:szCs w:val="24"/>
    </w:rPr>
  </w:style>
  <w:style w:type="character" w:customStyle="1" w:styleId="Heading5Char">
    <w:name w:val="Heading 5 Char"/>
    <w:basedOn w:val="DefaultParagraphFont"/>
    <w:link w:val="Heading5"/>
    <w:uiPriority w:val="9"/>
    <w:rsid w:val="000430DA"/>
    <w:rPr>
      <w:rFonts w:ascii="Avenir Next LT Pro Demi" w:eastAsiaTheme="majorEastAsia" w:hAnsi="Avenir Next LT Pro Demi" w:cstheme="majorBidi"/>
      <w:b/>
      <w:color w:val="000000" w:themeColor="text1"/>
      <w:sz w:val="24"/>
      <w:szCs w:val="24"/>
    </w:rPr>
  </w:style>
  <w:style w:type="character" w:customStyle="1" w:styleId="Heading6Char">
    <w:name w:val="Heading 6 Char"/>
    <w:basedOn w:val="DefaultParagraphFont"/>
    <w:link w:val="Heading6"/>
    <w:uiPriority w:val="9"/>
    <w:rsid w:val="000430DA"/>
    <w:rPr>
      <w:rFonts w:ascii="Avenir Next LT Pro Demi" w:eastAsiaTheme="majorEastAsia" w:hAnsi="Avenir Next LT Pro Demi" w:cstheme="majorBidi"/>
      <w:b/>
      <w:color w:val="000000" w:themeColor="text1"/>
      <w:sz w:val="24"/>
      <w:szCs w:val="24"/>
    </w:rPr>
  </w:style>
  <w:style w:type="character" w:customStyle="1" w:styleId="Heading7Char">
    <w:name w:val="Heading 7 Char"/>
    <w:basedOn w:val="DefaultParagraphFont"/>
    <w:link w:val="Heading7"/>
    <w:uiPriority w:val="9"/>
    <w:semiHidden/>
    <w:rsid w:val="00A20CFF"/>
    <w:rPr>
      <w:rFonts w:asciiTheme="majorHAnsi" w:eastAsiaTheme="majorEastAsia" w:hAnsiTheme="majorHAnsi" w:cstheme="majorBidi"/>
      <w:iCs/>
      <w:color w:val="000000" w:themeColor="text1"/>
    </w:rPr>
  </w:style>
  <w:style w:type="character" w:styleId="FollowedHyperlink">
    <w:name w:val="FollowedHyperlink"/>
    <w:basedOn w:val="DefaultParagraphFont"/>
    <w:uiPriority w:val="99"/>
    <w:semiHidden/>
    <w:unhideWhenUsed/>
    <w:rsid w:val="00254F9C"/>
    <w:rPr>
      <w:rFonts w:asciiTheme="minorHAnsi" w:hAnsiTheme="minorHAnsi"/>
      <w:b w:val="0"/>
      <w:i/>
      <w:color w:val="1D79A7"/>
      <w:u w:val="none"/>
    </w:rPr>
  </w:style>
  <w:style w:type="character" w:styleId="SmartHyperlink">
    <w:name w:val="Smart Hyperlink"/>
    <w:basedOn w:val="DefaultParagraphFont"/>
    <w:uiPriority w:val="99"/>
    <w:semiHidden/>
    <w:unhideWhenUsed/>
    <w:rsid w:val="00F40EB3"/>
    <w:rPr>
      <w:i/>
      <w:color w:val="1B74A0"/>
      <w:u w:val="none"/>
    </w:rPr>
  </w:style>
  <w:style w:type="paragraph" w:styleId="FootnoteText">
    <w:name w:val="footnote text"/>
    <w:basedOn w:val="Normal"/>
    <w:link w:val="FootnoteTextChar"/>
    <w:uiPriority w:val="99"/>
    <w:semiHidden/>
    <w:unhideWhenUsed/>
    <w:rsid w:val="007A26F3"/>
    <w:pPr>
      <w:spacing w:before="0" w:after="20"/>
      <w:mirrorIndents/>
    </w:pPr>
    <w:rPr>
      <w:sz w:val="20"/>
      <w:szCs w:val="20"/>
    </w:rPr>
  </w:style>
  <w:style w:type="character" w:customStyle="1" w:styleId="FootnoteTextChar">
    <w:name w:val="Footnote Text Char"/>
    <w:basedOn w:val="DefaultParagraphFont"/>
    <w:link w:val="FootnoteText"/>
    <w:uiPriority w:val="99"/>
    <w:semiHidden/>
    <w:rsid w:val="007A26F3"/>
    <w:rPr>
      <w:rFonts w:ascii="Avenir LT Std 55 Roman" w:hAnsi="Avenir LT Std 55 Roman"/>
      <w:b w:val="0"/>
      <w:i w:val="0"/>
    </w:rPr>
  </w:style>
  <w:style w:type="character" w:styleId="FootnoteReference">
    <w:name w:val="footnote reference"/>
    <w:basedOn w:val="DefaultParagraphFont"/>
    <w:uiPriority w:val="99"/>
    <w:semiHidden/>
    <w:unhideWhenUsed/>
    <w:rsid w:val="00254F9C"/>
    <w:rPr>
      <w:rFonts w:asciiTheme="minorHAnsi" w:hAnsiTheme="minorHAnsi"/>
      <w:b w:val="0"/>
      <w:i w:val="0"/>
      <w:vertAlign w:val="superscript"/>
    </w:rPr>
  </w:style>
  <w:style w:type="paragraph" w:styleId="BlockText">
    <w:name w:val="Block Text"/>
    <w:basedOn w:val="Normal"/>
    <w:uiPriority w:val="99"/>
    <w:semiHidden/>
    <w:unhideWhenUsed/>
    <w:rsid w:val="00DE31ED"/>
    <w:pPr>
      <w:pBdr>
        <w:top w:val="single" w:sz="2" w:space="10" w:color="000000" w:themeColor="text1"/>
        <w:left w:val="single" w:sz="2" w:space="10" w:color="000000" w:themeColor="text1"/>
        <w:bottom w:val="single" w:sz="2" w:space="10" w:color="000000" w:themeColor="text1"/>
        <w:right w:val="single" w:sz="2" w:space="10" w:color="000000" w:themeColor="text1"/>
        <w:between w:val="none" w:sz="0" w:space="0" w:color="auto"/>
        <w:bar w:val="none" w:sz="0" w:color="auto"/>
      </w:pBdr>
      <w:ind w:left="1152" w:right="1152"/>
    </w:pPr>
    <w:rPr>
      <w:rFonts w:eastAsiaTheme="minorEastAsia" w:cstheme="minorBidi"/>
      <w:b/>
      <w:iCs/>
      <w:color w:val="000000" w:themeColor="text1"/>
    </w:rPr>
  </w:style>
  <w:style w:type="paragraph" w:styleId="TOCHeading">
    <w:name w:val="TOC Heading"/>
    <w:basedOn w:val="Heading1"/>
    <w:next w:val="Normal"/>
    <w:uiPriority w:val="39"/>
    <w:semiHidden/>
    <w:unhideWhenUsed/>
    <w:qFormat/>
    <w:rsid w:val="000C38C3"/>
    <w:pPr>
      <w:pBdr>
        <w:top w:val="nil"/>
        <w:left w:val="nil"/>
        <w:bottom w:val="nil"/>
        <w:right w:val="nil"/>
        <w:between w:val="nil"/>
        <w:bar w:val="nil"/>
      </w:pBdr>
      <w:spacing w:after="0"/>
      <w:outlineLvl w:val="9"/>
    </w:pPr>
    <w:rPr>
      <w:bCs w:val="0"/>
      <w:bdr w:val="nil"/>
    </w:rPr>
  </w:style>
  <w:style w:type="character" w:styleId="SubtleEmphasis">
    <w:name w:val="Subtle Emphasis"/>
    <w:basedOn w:val="DefaultParagraphFont"/>
    <w:uiPriority w:val="19"/>
    <w:rsid w:val="00B055AA"/>
    <w:rPr>
      <w:rFonts w:ascii="Avenir Next LT Pro" w:hAnsi="Avenir Next LT Pro"/>
      <w:b w:val="0"/>
      <w:i/>
      <w:iCs/>
      <w:color w:val="404040" w:themeColor="text1" w:themeTint="BF"/>
    </w:rPr>
  </w:style>
  <w:style w:type="character" w:styleId="Emphasis">
    <w:name w:val="Emphasis"/>
    <w:basedOn w:val="DefaultParagraphFont"/>
    <w:uiPriority w:val="20"/>
    <w:rsid w:val="00B055AA"/>
    <w:rPr>
      <w:rFonts w:ascii="Avenir Next LT Pro" w:hAnsi="Avenir Next LT Pro"/>
      <w:b w:val="0"/>
      <w:i/>
      <w:iCs/>
    </w:rPr>
  </w:style>
  <w:style w:type="character" w:styleId="BookTitle">
    <w:name w:val="Book Title"/>
    <w:basedOn w:val="DefaultParagraphFont"/>
    <w:uiPriority w:val="33"/>
    <w:rsid w:val="00B055AA"/>
    <w:rPr>
      <w:rFonts w:ascii="Avenir Next LT Pro" w:hAnsi="Avenir Next LT Pro"/>
      <w:b w:val="0"/>
      <w:bCs/>
      <w:i/>
      <w:iCs/>
      <w:spacing w:val="5"/>
    </w:rPr>
  </w:style>
  <w:style w:type="paragraph" w:styleId="EndnoteText">
    <w:name w:val="endnote text"/>
    <w:basedOn w:val="FootnoteText"/>
    <w:link w:val="EndnoteTextChar"/>
    <w:uiPriority w:val="99"/>
    <w:semiHidden/>
    <w:unhideWhenUsed/>
    <w:rsid w:val="00460528"/>
    <w:pPr>
      <w:ind w:left="90" w:hanging="90"/>
    </w:pPr>
  </w:style>
  <w:style w:type="character" w:customStyle="1" w:styleId="EndnoteTextChar">
    <w:name w:val="Endnote Text Char"/>
    <w:basedOn w:val="DefaultParagraphFont"/>
    <w:link w:val="EndnoteText"/>
    <w:uiPriority w:val="99"/>
    <w:semiHidden/>
    <w:rsid w:val="00460528"/>
    <w:rPr>
      <w:rFonts w:ascii="Avenir LT Std 55 Roman" w:hAnsi="Avenir LT Std 55 Roman"/>
      <w:b w:val="0"/>
      <w:i w:val="0"/>
    </w:rPr>
  </w:style>
  <w:style w:type="character" w:styleId="EndnoteReference">
    <w:name w:val="endnote reference"/>
    <w:basedOn w:val="DefaultParagraphFont"/>
    <w:uiPriority w:val="99"/>
    <w:unhideWhenUsed/>
    <w:rsid w:val="00B055AA"/>
    <w:rPr>
      <w:rFonts w:ascii="Avenir Next LT Pro" w:hAnsi="Avenir Next LT Pro"/>
      <w:b w:val="0"/>
      <w:i w:val="0"/>
      <w:vertAlign w:val="superscript"/>
    </w:rPr>
  </w:style>
  <w:style w:type="paragraph" w:styleId="DocumentMap">
    <w:name w:val="Document Map"/>
    <w:basedOn w:val="Normal"/>
    <w:link w:val="DocumentMapChar"/>
    <w:uiPriority w:val="99"/>
    <w:semiHidden/>
    <w:unhideWhenUsed/>
    <w:rsid w:val="00665338"/>
    <w:pPr>
      <w:spacing w:before="0" w:after="0"/>
    </w:pPr>
    <w:rPr>
      <w:sz w:val="26"/>
      <w:szCs w:val="26"/>
    </w:rPr>
  </w:style>
  <w:style w:type="character" w:customStyle="1" w:styleId="DocumentMapChar">
    <w:name w:val="Document Map Char"/>
    <w:basedOn w:val="DefaultParagraphFont"/>
    <w:link w:val="DocumentMap"/>
    <w:uiPriority w:val="99"/>
    <w:semiHidden/>
    <w:rsid w:val="00665338"/>
    <w:rPr>
      <w:rFonts w:ascii="Avenir LT Std 55 Roman" w:hAnsi="Avenir LT Std 55 Roman"/>
      <w:b w:val="0"/>
      <w:i w:val="0"/>
      <w:sz w:val="26"/>
      <w:szCs w:val="26"/>
    </w:rPr>
  </w:style>
  <w:style w:type="paragraph" w:styleId="EnvelopeAddress">
    <w:name w:val="envelope address"/>
    <w:basedOn w:val="Normal"/>
    <w:uiPriority w:val="99"/>
    <w:semiHidden/>
    <w:unhideWhenUsed/>
    <w:rsid w:val="00665338"/>
    <w:pPr>
      <w:framePr w:w="7920" w:h="1980" w:hRule="exact" w:hSpace="180" w:wrap="auto" w:hAnchor="page" w:xAlign="center" w:yAlign="bottom"/>
      <w:spacing w:before="0" w:after="0"/>
      <w:ind w:left="2880"/>
    </w:pPr>
    <w:rPr>
      <w:rFonts w:eastAsiaTheme="majorEastAsia" w:cstheme="majorBidi"/>
    </w:rPr>
  </w:style>
  <w:style w:type="paragraph" w:styleId="EnvelopeReturn">
    <w:name w:val="envelope return"/>
    <w:basedOn w:val="Normal"/>
    <w:uiPriority w:val="99"/>
    <w:semiHidden/>
    <w:unhideWhenUsed/>
    <w:rsid w:val="00665338"/>
    <w:pPr>
      <w:spacing w:before="0" w:after="0"/>
    </w:pPr>
    <w:rPr>
      <w:rFonts w:eastAsiaTheme="majorEastAsia" w:cstheme="majorBidi"/>
      <w:sz w:val="20"/>
      <w:szCs w:val="20"/>
    </w:rPr>
  </w:style>
  <w:style w:type="character" w:styleId="HTMLAcronym">
    <w:name w:val="HTML Acronym"/>
    <w:basedOn w:val="DefaultParagraphFont"/>
    <w:uiPriority w:val="99"/>
    <w:semiHidden/>
    <w:unhideWhenUsed/>
    <w:rsid w:val="00254F9C"/>
    <w:rPr>
      <w:rFonts w:asciiTheme="minorHAnsi" w:hAnsiTheme="minorHAnsi"/>
      <w:b w:val="0"/>
      <w:i w:val="0"/>
    </w:rPr>
  </w:style>
  <w:style w:type="paragraph" w:styleId="HTMLAddress">
    <w:name w:val="HTML Address"/>
    <w:basedOn w:val="Normal"/>
    <w:link w:val="HTMLAddressChar"/>
    <w:uiPriority w:val="99"/>
    <w:semiHidden/>
    <w:unhideWhenUsed/>
    <w:rsid w:val="00665338"/>
    <w:pPr>
      <w:spacing w:before="0" w:after="0"/>
    </w:pPr>
    <w:rPr>
      <w:i/>
      <w:iCs/>
    </w:rPr>
  </w:style>
  <w:style w:type="character" w:customStyle="1" w:styleId="HTMLAddressChar">
    <w:name w:val="HTML Address Char"/>
    <w:basedOn w:val="DefaultParagraphFont"/>
    <w:link w:val="HTMLAddress"/>
    <w:uiPriority w:val="99"/>
    <w:semiHidden/>
    <w:rsid w:val="00665338"/>
    <w:rPr>
      <w:rFonts w:ascii="Avenir LT Std 55 Roman" w:hAnsi="Avenir LT Std 55 Roman"/>
      <w:b w:val="0"/>
      <w:i/>
      <w:iCs/>
      <w:sz w:val="24"/>
      <w:szCs w:val="24"/>
    </w:rPr>
  </w:style>
  <w:style w:type="character" w:styleId="HTMLCite">
    <w:name w:val="HTML Cite"/>
    <w:basedOn w:val="DefaultParagraphFont"/>
    <w:uiPriority w:val="99"/>
    <w:semiHidden/>
    <w:unhideWhenUsed/>
    <w:rsid w:val="00254F9C"/>
    <w:rPr>
      <w:rFonts w:asciiTheme="minorHAnsi" w:hAnsiTheme="minorHAnsi"/>
      <w:b w:val="0"/>
      <w:i/>
      <w:iCs/>
    </w:rPr>
  </w:style>
  <w:style w:type="character" w:styleId="HTMLCode">
    <w:name w:val="HTML Code"/>
    <w:basedOn w:val="DefaultParagraphFont"/>
    <w:uiPriority w:val="99"/>
    <w:semiHidden/>
    <w:unhideWhenUsed/>
    <w:rsid w:val="00665338"/>
    <w:rPr>
      <w:rFonts w:ascii="Consolas" w:hAnsi="Consolas" w:cs="Consolas"/>
      <w:b w:val="0"/>
      <w:i w:val="0"/>
      <w:sz w:val="20"/>
      <w:szCs w:val="20"/>
    </w:rPr>
  </w:style>
  <w:style w:type="character" w:styleId="HTMLDefinition">
    <w:name w:val="HTML Definition"/>
    <w:basedOn w:val="DefaultParagraphFont"/>
    <w:uiPriority w:val="99"/>
    <w:semiHidden/>
    <w:unhideWhenUsed/>
    <w:rsid w:val="00254F9C"/>
    <w:rPr>
      <w:rFonts w:asciiTheme="minorHAnsi" w:hAnsiTheme="minorHAnsi"/>
      <w:b w:val="0"/>
      <w:i/>
      <w:iCs/>
    </w:rPr>
  </w:style>
  <w:style w:type="paragraph" w:styleId="Index1">
    <w:name w:val="index 1"/>
    <w:basedOn w:val="Normal"/>
    <w:next w:val="Normal"/>
    <w:autoRedefine/>
    <w:uiPriority w:val="99"/>
    <w:semiHidden/>
    <w:unhideWhenUsed/>
    <w:rsid w:val="00665338"/>
    <w:pPr>
      <w:spacing w:before="0" w:after="0"/>
      <w:ind w:left="240" w:hanging="240"/>
    </w:pPr>
  </w:style>
  <w:style w:type="paragraph" w:styleId="IndexHeading">
    <w:name w:val="index heading"/>
    <w:basedOn w:val="Normal"/>
    <w:next w:val="Index1"/>
    <w:uiPriority w:val="99"/>
    <w:semiHidden/>
    <w:unhideWhenUsed/>
    <w:rsid w:val="00254F9C"/>
    <w:rPr>
      <w:rFonts w:asciiTheme="minorHAnsi" w:eastAsiaTheme="majorEastAsia" w:hAnsiTheme="minorHAnsi" w:cstheme="majorBidi"/>
      <w:bCs/>
    </w:rPr>
  </w:style>
  <w:style w:type="paragraph" w:styleId="MessageHeader">
    <w:name w:val="Message Header"/>
    <w:basedOn w:val="Normal"/>
    <w:link w:val="MessageHeaderChar"/>
    <w:uiPriority w:val="99"/>
    <w:semiHidden/>
    <w:unhideWhenUsed/>
    <w:rsid w:val="00665338"/>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eastAsiaTheme="majorEastAsia" w:cstheme="majorBidi"/>
      <w:b/>
    </w:rPr>
  </w:style>
  <w:style w:type="character" w:customStyle="1" w:styleId="MessageHeaderChar">
    <w:name w:val="Message Header Char"/>
    <w:basedOn w:val="DefaultParagraphFont"/>
    <w:link w:val="MessageHeader"/>
    <w:uiPriority w:val="99"/>
    <w:semiHidden/>
    <w:rsid w:val="00665338"/>
    <w:rPr>
      <w:rFonts w:ascii="Avenir LT Std 55 Roman" w:eastAsiaTheme="majorEastAsia" w:hAnsi="Avenir LT Std 55 Roman" w:cstheme="majorBidi"/>
      <w:b/>
      <w:i w:val="0"/>
      <w:sz w:val="24"/>
      <w:szCs w:val="24"/>
      <w:shd w:val="pct20" w:color="auto" w:fill="auto"/>
    </w:rPr>
  </w:style>
  <w:style w:type="paragraph" w:styleId="NormalWeb">
    <w:name w:val="Normal (Web)"/>
    <w:basedOn w:val="Normal"/>
    <w:uiPriority w:val="99"/>
    <w:semiHidden/>
    <w:unhideWhenUsed/>
    <w:rsid w:val="00665338"/>
  </w:style>
  <w:style w:type="paragraph" w:styleId="TOAHeading">
    <w:name w:val="toa heading"/>
    <w:basedOn w:val="Normal"/>
    <w:next w:val="Normal"/>
    <w:uiPriority w:val="99"/>
    <w:semiHidden/>
    <w:unhideWhenUsed/>
    <w:rsid w:val="00665338"/>
    <w:pPr>
      <w:spacing w:before="120"/>
    </w:pPr>
    <w:rPr>
      <w:rFonts w:eastAsiaTheme="majorEastAsia" w:cstheme="majorBidi"/>
      <w:b/>
      <w:bCs/>
    </w:rPr>
  </w:style>
  <w:style w:type="character" w:styleId="PlaceholderText">
    <w:name w:val="Placeholder Text"/>
    <w:basedOn w:val="DefaultParagraphFont"/>
    <w:uiPriority w:val="99"/>
    <w:semiHidden/>
    <w:rsid w:val="00254F9C"/>
    <w:rPr>
      <w:rFonts w:asciiTheme="minorHAnsi" w:hAnsiTheme="minorHAnsi"/>
      <w:b w:val="0"/>
      <w:i w:val="0"/>
      <w:color w:val="808080"/>
    </w:rPr>
  </w:style>
  <w:style w:type="character" w:styleId="LineNumber">
    <w:name w:val="line number"/>
    <w:basedOn w:val="DefaultParagraphFont"/>
    <w:uiPriority w:val="99"/>
    <w:semiHidden/>
    <w:unhideWhenUsed/>
    <w:rsid w:val="00254F9C"/>
    <w:rPr>
      <w:rFonts w:asciiTheme="minorHAnsi" w:hAnsiTheme="minorHAnsi"/>
      <w:b w:val="0"/>
      <w:i w:val="0"/>
    </w:rPr>
  </w:style>
  <w:style w:type="character" w:customStyle="1" w:styleId="Heading8Char">
    <w:name w:val="Heading 8 Char"/>
    <w:basedOn w:val="DefaultParagraphFont"/>
    <w:link w:val="Heading8"/>
    <w:uiPriority w:val="9"/>
    <w:semiHidden/>
    <w:rsid w:val="00A20CFF"/>
    <w:rPr>
      <w:rFonts w:asciiTheme="majorHAnsi" w:eastAsiaTheme="majorEastAsia" w:hAnsiTheme="majorHAnsi" w:cstheme="majorBidi"/>
      <w:color w:val="000000" w:themeColor="text1"/>
      <w:sz w:val="21"/>
      <w:szCs w:val="21"/>
    </w:rPr>
  </w:style>
  <w:style w:type="character" w:customStyle="1" w:styleId="Heading9Char">
    <w:name w:val="Heading 9 Char"/>
    <w:basedOn w:val="DefaultParagraphFont"/>
    <w:link w:val="Heading9"/>
    <w:uiPriority w:val="9"/>
    <w:semiHidden/>
    <w:rsid w:val="00A20CFF"/>
    <w:rPr>
      <w:rFonts w:asciiTheme="majorHAnsi" w:eastAsiaTheme="majorEastAsia" w:hAnsiTheme="majorHAnsi" w:cstheme="majorBidi"/>
      <w:i/>
      <w:iCs/>
      <w:color w:val="000000" w:themeColor="text1"/>
      <w:sz w:val="21"/>
      <w:szCs w:val="21"/>
    </w:rPr>
  </w:style>
  <w:style w:type="paragraph" w:styleId="BalloonText">
    <w:name w:val="Balloon Text"/>
    <w:basedOn w:val="Normal"/>
    <w:link w:val="BalloonTextChar"/>
    <w:uiPriority w:val="99"/>
    <w:semiHidden/>
    <w:unhideWhenUsed/>
    <w:rsid w:val="00B447D7"/>
    <w:pPr>
      <w:spacing w:before="0" w:after="0"/>
    </w:pPr>
    <w:rPr>
      <w:rFonts w:asciiTheme="minorHAnsi" w:hAnsiTheme="minorHAnsi"/>
      <w:sz w:val="18"/>
      <w:szCs w:val="18"/>
    </w:rPr>
  </w:style>
  <w:style w:type="character" w:customStyle="1" w:styleId="BalloonTextChar">
    <w:name w:val="Balloon Text Char"/>
    <w:basedOn w:val="DefaultParagraphFont"/>
    <w:link w:val="BalloonText"/>
    <w:uiPriority w:val="99"/>
    <w:semiHidden/>
    <w:rsid w:val="00B447D7"/>
    <w:rPr>
      <w:rFonts w:asciiTheme="minorHAnsi" w:hAnsiTheme="minorHAnsi"/>
      <w:sz w:val="18"/>
      <w:szCs w:val="18"/>
    </w:rPr>
  </w:style>
  <w:style w:type="paragraph" w:styleId="Caption">
    <w:name w:val="caption"/>
    <w:basedOn w:val="Normal"/>
    <w:next w:val="Normal"/>
    <w:uiPriority w:val="35"/>
    <w:semiHidden/>
    <w:unhideWhenUsed/>
    <w:qFormat/>
    <w:rsid w:val="0022479D"/>
    <w:pPr>
      <w:spacing w:before="0" w:after="200"/>
    </w:pPr>
    <w:rPr>
      <w:iCs/>
      <w:color w:val="000000" w:themeColor="text2"/>
      <w:sz w:val="20"/>
      <w:szCs w:val="18"/>
    </w:rPr>
  </w:style>
  <w:style w:type="paragraph" w:styleId="NoSpacing">
    <w:name w:val="No Spacing"/>
    <w:uiPriority w:val="1"/>
    <w:rsid w:val="00862044"/>
  </w:style>
  <w:style w:type="table" w:styleId="GridTable1Light-Accent1">
    <w:name w:val="Grid Table 1 Light Accent 1"/>
    <w:basedOn w:val="TableNormal"/>
    <w:uiPriority w:val="46"/>
    <w:rsid w:val="000C38C3"/>
    <w:tblPr>
      <w:tblStyleRowBandSize w:val="1"/>
      <w:tblStyleColBandSize w:val="1"/>
      <w:tblBorders>
        <w:top w:val="single" w:sz="4" w:space="0" w:color="9BD3EF" w:themeColor="accent1" w:themeTint="66"/>
        <w:left w:val="single" w:sz="4" w:space="0" w:color="9BD3EF" w:themeColor="accent1" w:themeTint="66"/>
        <w:bottom w:val="single" w:sz="4" w:space="0" w:color="9BD3EF" w:themeColor="accent1" w:themeTint="66"/>
        <w:right w:val="single" w:sz="4" w:space="0" w:color="9BD3EF" w:themeColor="accent1" w:themeTint="66"/>
        <w:insideH w:val="single" w:sz="4" w:space="0" w:color="9BD3EF" w:themeColor="accent1" w:themeTint="66"/>
        <w:insideV w:val="single" w:sz="4" w:space="0" w:color="9BD3EF" w:themeColor="accent1" w:themeTint="66"/>
      </w:tblBorders>
    </w:tblPr>
    <w:tblStylePr w:type="firstRow">
      <w:rPr>
        <w:b/>
        <w:bCs/>
      </w:rPr>
      <w:tblPr/>
      <w:tcPr>
        <w:tcBorders>
          <w:bottom w:val="single" w:sz="12" w:space="0" w:color="6ABEE6" w:themeColor="accent1" w:themeTint="99"/>
        </w:tcBorders>
      </w:tcPr>
    </w:tblStylePr>
    <w:tblStylePr w:type="lastRow">
      <w:rPr>
        <w:b/>
        <w:bCs/>
      </w:rPr>
      <w:tblPr/>
      <w:tcPr>
        <w:tcBorders>
          <w:top w:val="double" w:sz="2" w:space="0" w:color="6ABEE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C38C3"/>
    <w:tblPr>
      <w:tblStyleRowBandSize w:val="1"/>
      <w:tblStyleColBandSize w:val="1"/>
      <w:tblBorders>
        <w:top w:val="single" w:sz="4" w:space="0" w:color="A6E1D9" w:themeColor="accent2" w:themeTint="66"/>
        <w:left w:val="single" w:sz="4" w:space="0" w:color="A6E1D9" w:themeColor="accent2" w:themeTint="66"/>
        <w:bottom w:val="single" w:sz="4" w:space="0" w:color="A6E1D9" w:themeColor="accent2" w:themeTint="66"/>
        <w:right w:val="single" w:sz="4" w:space="0" w:color="A6E1D9" w:themeColor="accent2" w:themeTint="66"/>
        <w:insideH w:val="single" w:sz="4" w:space="0" w:color="A6E1D9" w:themeColor="accent2" w:themeTint="66"/>
        <w:insideV w:val="single" w:sz="4" w:space="0" w:color="A6E1D9" w:themeColor="accent2" w:themeTint="66"/>
      </w:tblBorders>
    </w:tblPr>
    <w:tblStylePr w:type="firstRow">
      <w:rPr>
        <w:b/>
        <w:bCs/>
      </w:rPr>
      <w:tblPr/>
      <w:tcPr>
        <w:tcBorders>
          <w:bottom w:val="single" w:sz="12" w:space="0" w:color="7AD3C6" w:themeColor="accent2" w:themeTint="99"/>
        </w:tcBorders>
      </w:tcPr>
    </w:tblStylePr>
    <w:tblStylePr w:type="lastRow">
      <w:rPr>
        <w:b/>
        <w:bCs/>
      </w:rPr>
      <w:tblPr/>
      <w:tcPr>
        <w:tcBorders>
          <w:top w:val="double" w:sz="2" w:space="0" w:color="7AD3C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C38C3"/>
    <w:tblPr>
      <w:tblStyleRowBandSize w:val="1"/>
      <w:tblStyleColBandSize w:val="1"/>
      <w:tblBorders>
        <w:top w:val="single" w:sz="4" w:space="0" w:color="7ACAEF" w:themeColor="accent3" w:themeTint="66"/>
        <w:left w:val="single" w:sz="4" w:space="0" w:color="7ACAEF" w:themeColor="accent3" w:themeTint="66"/>
        <w:bottom w:val="single" w:sz="4" w:space="0" w:color="7ACAEF" w:themeColor="accent3" w:themeTint="66"/>
        <w:right w:val="single" w:sz="4" w:space="0" w:color="7ACAEF" w:themeColor="accent3" w:themeTint="66"/>
        <w:insideH w:val="single" w:sz="4" w:space="0" w:color="7ACAEF" w:themeColor="accent3" w:themeTint="66"/>
        <w:insideV w:val="single" w:sz="4" w:space="0" w:color="7ACAEF" w:themeColor="accent3" w:themeTint="66"/>
      </w:tblBorders>
    </w:tblPr>
    <w:tblStylePr w:type="firstRow">
      <w:rPr>
        <w:b/>
        <w:bCs/>
      </w:rPr>
      <w:tblPr/>
      <w:tcPr>
        <w:tcBorders>
          <w:bottom w:val="single" w:sz="12" w:space="0" w:color="38B0E7" w:themeColor="accent3" w:themeTint="99"/>
        </w:tcBorders>
      </w:tcPr>
    </w:tblStylePr>
    <w:tblStylePr w:type="lastRow">
      <w:rPr>
        <w:b/>
        <w:bCs/>
      </w:rPr>
      <w:tblPr/>
      <w:tcPr>
        <w:tcBorders>
          <w:top w:val="double" w:sz="2" w:space="0" w:color="38B0E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C38C3"/>
    <w:tblPr>
      <w:tblStyleRowBandSize w:val="1"/>
      <w:tblStyleColBandSize w:val="1"/>
      <w:tblBorders>
        <w:top w:val="single" w:sz="4" w:space="0" w:color="FEE2A8" w:themeColor="accent4" w:themeTint="66"/>
        <w:left w:val="single" w:sz="4" w:space="0" w:color="FEE2A8" w:themeColor="accent4" w:themeTint="66"/>
        <w:bottom w:val="single" w:sz="4" w:space="0" w:color="FEE2A8" w:themeColor="accent4" w:themeTint="66"/>
        <w:right w:val="single" w:sz="4" w:space="0" w:color="FEE2A8" w:themeColor="accent4" w:themeTint="66"/>
        <w:insideH w:val="single" w:sz="4" w:space="0" w:color="FEE2A8" w:themeColor="accent4" w:themeTint="66"/>
        <w:insideV w:val="single" w:sz="4" w:space="0" w:color="FEE2A8" w:themeColor="accent4" w:themeTint="66"/>
      </w:tblBorders>
    </w:tblPr>
    <w:tblStylePr w:type="firstRow">
      <w:rPr>
        <w:b/>
        <w:bCs/>
      </w:rPr>
      <w:tblPr/>
      <w:tcPr>
        <w:tcBorders>
          <w:bottom w:val="single" w:sz="12" w:space="0" w:color="FDD37D" w:themeColor="accent4" w:themeTint="99"/>
        </w:tcBorders>
      </w:tcPr>
    </w:tblStylePr>
    <w:tblStylePr w:type="lastRow">
      <w:rPr>
        <w:b/>
        <w:bCs/>
      </w:rPr>
      <w:tblPr/>
      <w:tcPr>
        <w:tcBorders>
          <w:top w:val="double" w:sz="2" w:space="0" w:color="FDD37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C38C3"/>
    <w:tblPr>
      <w:tblStyleRowBandSize w:val="1"/>
      <w:tblStyleColBandSize w:val="1"/>
      <w:tblBorders>
        <w:top w:val="single" w:sz="4" w:space="0" w:color="B7B7B9" w:themeColor="accent5" w:themeTint="66"/>
        <w:left w:val="single" w:sz="4" w:space="0" w:color="B7B7B9" w:themeColor="accent5" w:themeTint="66"/>
        <w:bottom w:val="single" w:sz="4" w:space="0" w:color="B7B7B9" w:themeColor="accent5" w:themeTint="66"/>
        <w:right w:val="single" w:sz="4" w:space="0" w:color="B7B7B9" w:themeColor="accent5" w:themeTint="66"/>
        <w:insideH w:val="single" w:sz="4" w:space="0" w:color="B7B7B9" w:themeColor="accent5" w:themeTint="66"/>
        <w:insideV w:val="single" w:sz="4" w:space="0" w:color="B7B7B9" w:themeColor="accent5" w:themeTint="66"/>
      </w:tblBorders>
    </w:tblPr>
    <w:tblStylePr w:type="firstRow">
      <w:rPr>
        <w:b/>
        <w:bCs/>
      </w:rPr>
      <w:tblPr/>
      <w:tcPr>
        <w:tcBorders>
          <w:bottom w:val="single" w:sz="12" w:space="0" w:color="939396" w:themeColor="accent5" w:themeTint="99"/>
        </w:tcBorders>
      </w:tcPr>
    </w:tblStylePr>
    <w:tblStylePr w:type="lastRow">
      <w:rPr>
        <w:b/>
        <w:bCs/>
      </w:rPr>
      <w:tblPr/>
      <w:tcPr>
        <w:tcBorders>
          <w:top w:val="double" w:sz="2" w:space="0" w:color="93939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C38C3"/>
    <w:tblPr>
      <w:tblStyleRowBandSize w:val="1"/>
      <w:tblStyleColBandSize w:val="1"/>
      <w:tblBorders>
        <w:top w:val="single" w:sz="4" w:space="0" w:color="F1BAC5" w:themeColor="accent6" w:themeTint="66"/>
        <w:left w:val="single" w:sz="4" w:space="0" w:color="F1BAC5" w:themeColor="accent6" w:themeTint="66"/>
        <w:bottom w:val="single" w:sz="4" w:space="0" w:color="F1BAC5" w:themeColor="accent6" w:themeTint="66"/>
        <w:right w:val="single" w:sz="4" w:space="0" w:color="F1BAC5" w:themeColor="accent6" w:themeTint="66"/>
        <w:insideH w:val="single" w:sz="4" w:space="0" w:color="F1BAC5" w:themeColor="accent6" w:themeTint="66"/>
        <w:insideV w:val="single" w:sz="4" w:space="0" w:color="F1BAC5" w:themeColor="accent6" w:themeTint="66"/>
      </w:tblBorders>
    </w:tblPr>
    <w:tblStylePr w:type="firstRow">
      <w:rPr>
        <w:b/>
        <w:bCs/>
      </w:rPr>
      <w:tblPr/>
      <w:tcPr>
        <w:tcBorders>
          <w:bottom w:val="single" w:sz="12" w:space="0" w:color="EB97A8" w:themeColor="accent6" w:themeTint="99"/>
        </w:tcBorders>
      </w:tcPr>
    </w:tblStylePr>
    <w:tblStylePr w:type="lastRow">
      <w:rPr>
        <w:b/>
        <w:bCs/>
      </w:rPr>
      <w:tblPr/>
      <w:tcPr>
        <w:tcBorders>
          <w:top w:val="double" w:sz="2" w:space="0" w:color="EB97A8" w:themeColor="accent6"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0C38C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C38C3"/>
    <w:tblPr>
      <w:tblStyleRowBandSize w:val="1"/>
      <w:tblStyleColBandSize w:val="1"/>
    </w:tblPr>
    <w:tblStylePr w:type="firstRow">
      <w:rPr>
        <w:b/>
        <w:bCs/>
      </w:rPr>
      <w:tblPr/>
      <w:tcPr>
        <w:tcBorders>
          <w:bottom w:val="single" w:sz="4" w:space="0" w:color="6ABEE6" w:themeColor="accent1" w:themeTint="99"/>
        </w:tcBorders>
      </w:tcPr>
    </w:tblStylePr>
    <w:tblStylePr w:type="lastRow">
      <w:rPr>
        <w:b/>
        <w:bCs/>
      </w:rPr>
      <w:tblPr/>
      <w:tcPr>
        <w:tcBorders>
          <w:top w:val="single" w:sz="4" w:space="0" w:color="6ABEE6" w:themeColor="accent1" w:themeTint="99"/>
        </w:tcBorders>
      </w:tcPr>
    </w:tblStylePr>
    <w:tblStylePr w:type="firstCol">
      <w:rPr>
        <w:b/>
        <w:bCs/>
      </w:rPr>
    </w:tblStylePr>
    <w:tblStylePr w:type="lastCol">
      <w:rPr>
        <w:b/>
        <w:bCs/>
      </w:rPr>
    </w:tblStylePr>
    <w:tblStylePr w:type="band1Vert">
      <w:tblPr/>
      <w:tcPr>
        <w:shd w:val="clear" w:color="auto" w:fill="CDE9F7" w:themeFill="accent1" w:themeFillTint="33"/>
      </w:tcPr>
    </w:tblStylePr>
    <w:tblStylePr w:type="band1Horz">
      <w:tblPr/>
      <w:tcPr>
        <w:shd w:val="clear" w:color="auto" w:fill="CDE9F7" w:themeFill="accent1" w:themeFillTint="33"/>
      </w:tcPr>
    </w:tblStylePr>
  </w:style>
  <w:style w:type="table" w:styleId="ListTable1Light-Accent2">
    <w:name w:val="List Table 1 Light Accent 2"/>
    <w:basedOn w:val="TableNormal"/>
    <w:uiPriority w:val="46"/>
    <w:rsid w:val="000C38C3"/>
    <w:tblPr>
      <w:tblStyleRowBandSize w:val="1"/>
      <w:tblStyleColBandSize w:val="1"/>
    </w:tblPr>
    <w:tblStylePr w:type="firstRow">
      <w:rPr>
        <w:b/>
        <w:bCs/>
      </w:rPr>
      <w:tblPr/>
      <w:tcPr>
        <w:tcBorders>
          <w:bottom w:val="single" w:sz="4" w:space="0" w:color="7AD3C6" w:themeColor="accent2" w:themeTint="99"/>
        </w:tcBorders>
      </w:tcPr>
    </w:tblStylePr>
    <w:tblStylePr w:type="lastRow">
      <w:rPr>
        <w:b/>
        <w:bCs/>
      </w:rPr>
      <w:tblPr/>
      <w:tcPr>
        <w:tcBorders>
          <w:top w:val="single" w:sz="4" w:space="0" w:color="7AD3C6" w:themeColor="accent2" w:themeTint="99"/>
        </w:tcBorders>
      </w:tcPr>
    </w:tblStylePr>
    <w:tblStylePr w:type="firstCol">
      <w:rPr>
        <w:b/>
        <w:bCs/>
      </w:rPr>
    </w:tblStylePr>
    <w:tblStylePr w:type="lastCol">
      <w:rPr>
        <w:b/>
        <w:bCs/>
      </w:rPr>
    </w:tblStylePr>
    <w:tblStylePr w:type="band1Vert">
      <w:tblPr/>
      <w:tcPr>
        <w:shd w:val="clear" w:color="auto" w:fill="D2F0EC" w:themeFill="accent2" w:themeFillTint="33"/>
      </w:tcPr>
    </w:tblStylePr>
    <w:tblStylePr w:type="band1Horz">
      <w:tblPr/>
      <w:tcPr>
        <w:shd w:val="clear" w:color="auto" w:fill="D2F0EC" w:themeFill="accent2" w:themeFillTint="33"/>
      </w:tcPr>
    </w:tblStylePr>
  </w:style>
  <w:style w:type="table" w:styleId="ListTable1Light-Accent3">
    <w:name w:val="List Table 1 Light Accent 3"/>
    <w:basedOn w:val="TableNormal"/>
    <w:uiPriority w:val="46"/>
    <w:rsid w:val="000C38C3"/>
    <w:tblPr>
      <w:tblStyleRowBandSize w:val="1"/>
      <w:tblStyleColBandSize w:val="1"/>
    </w:tblPr>
    <w:tblStylePr w:type="firstRow">
      <w:rPr>
        <w:b/>
        <w:bCs/>
      </w:rPr>
      <w:tblPr/>
      <w:tcPr>
        <w:tcBorders>
          <w:bottom w:val="single" w:sz="4" w:space="0" w:color="38B0E7" w:themeColor="accent3" w:themeTint="99"/>
        </w:tcBorders>
      </w:tcPr>
    </w:tblStylePr>
    <w:tblStylePr w:type="lastRow">
      <w:rPr>
        <w:b/>
        <w:bCs/>
      </w:rPr>
      <w:tblPr/>
      <w:tcPr>
        <w:tcBorders>
          <w:top w:val="single" w:sz="4" w:space="0" w:color="38B0E7" w:themeColor="accent3" w:themeTint="99"/>
        </w:tcBorders>
      </w:tcPr>
    </w:tblStylePr>
    <w:tblStylePr w:type="firstCol">
      <w:rPr>
        <w:b/>
        <w:bCs/>
      </w:rPr>
    </w:tblStylePr>
    <w:tblStylePr w:type="lastCol">
      <w:rPr>
        <w:b/>
        <w:bCs/>
      </w:rPr>
    </w:tblStylePr>
    <w:tblStylePr w:type="band1Vert">
      <w:tblPr/>
      <w:tcPr>
        <w:shd w:val="clear" w:color="auto" w:fill="BCE4F7" w:themeFill="accent3" w:themeFillTint="33"/>
      </w:tcPr>
    </w:tblStylePr>
    <w:tblStylePr w:type="band1Horz">
      <w:tblPr/>
      <w:tcPr>
        <w:shd w:val="clear" w:color="auto" w:fill="BCE4F7" w:themeFill="accent3" w:themeFillTint="33"/>
      </w:tcPr>
    </w:tblStylePr>
  </w:style>
  <w:style w:type="table" w:styleId="ListTable1Light-Accent4">
    <w:name w:val="List Table 1 Light Accent 4"/>
    <w:basedOn w:val="TableNormal"/>
    <w:uiPriority w:val="46"/>
    <w:rsid w:val="000C38C3"/>
    <w:tblPr>
      <w:tblStyleRowBandSize w:val="1"/>
      <w:tblStyleColBandSize w:val="1"/>
    </w:tblPr>
    <w:tblStylePr w:type="firstRow">
      <w:rPr>
        <w:b/>
        <w:bCs/>
      </w:rPr>
      <w:tblPr/>
      <w:tcPr>
        <w:tcBorders>
          <w:bottom w:val="single" w:sz="4" w:space="0" w:color="FDD37D" w:themeColor="accent4" w:themeTint="99"/>
        </w:tcBorders>
      </w:tcPr>
    </w:tblStylePr>
    <w:tblStylePr w:type="lastRow">
      <w:rPr>
        <w:b/>
        <w:bCs/>
      </w:rPr>
      <w:tblPr/>
      <w:tcPr>
        <w:tcBorders>
          <w:top w:val="single" w:sz="4" w:space="0" w:color="FDD37D" w:themeColor="accent4" w:themeTint="99"/>
        </w:tcBorders>
      </w:tcPr>
    </w:tblStylePr>
    <w:tblStylePr w:type="firstCol">
      <w:rPr>
        <w:b/>
        <w:bCs/>
      </w:rPr>
    </w:tblStylePr>
    <w:tblStylePr w:type="lastCol">
      <w:rPr>
        <w:b/>
        <w:bCs/>
      </w:rPr>
    </w:tblStylePr>
    <w:tblStylePr w:type="band1Vert">
      <w:tblPr/>
      <w:tcPr>
        <w:shd w:val="clear" w:color="auto" w:fill="FEF0D3" w:themeFill="accent4" w:themeFillTint="33"/>
      </w:tcPr>
    </w:tblStylePr>
    <w:tblStylePr w:type="band1Horz">
      <w:tblPr/>
      <w:tcPr>
        <w:shd w:val="clear" w:color="auto" w:fill="FEF0D3" w:themeFill="accent4" w:themeFillTint="33"/>
      </w:tcPr>
    </w:tblStylePr>
  </w:style>
  <w:style w:type="table" w:styleId="ListTable1Light-Accent5">
    <w:name w:val="List Table 1 Light Accent 5"/>
    <w:basedOn w:val="TableNormal"/>
    <w:uiPriority w:val="46"/>
    <w:rsid w:val="000C38C3"/>
    <w:tblPr>
      <w:tblStyleRowBandSize w:val="1"/>
      <w:tblStyleColBandSize w:val="1"/>
    </w:tblPr>
    <w:tblStylePr w:type="firstRow">
      <w:rPr>
        <w:b/>
        <w:bCs/>
      </w:rPr>
      <w:tblPr/>
      <w:tcPr>
        <w:tcBorders>
          <w:bottom w:val="single" w:sz="4" w:space="0" w:color="939396" w:themeColor="accent5" w:themeTint="99"/>
        </w:tcBorders>
      </w:tcPr>
    </w:tblStylePr>
    <w:tblStylePr w:type="lastRow">
      <w:rPr>
        <w:b/>
        <w:bCs/>
      </w:rPr>
      <w:tblPr/>
      <w:tcPr>
        <w:tcBorders>
          <w:top w:val="single" w:sz="4" w:space="0" w:color="939396" w:themeColor="accent5" w:themeTint="99"/>
        </w:tcBorders>
      </w:tcPr>
    </w:tblStylePr>
    <w:tblStylePr w:type="firstCol">
      <w:rPr>
        <w:b/>
        <w:bCs/>
      </w:rPr>
    </w:tblStylePr>
    <w:tblStylePr w:type="lastCol">
      <w:rPr>
        <w:b/>
        <w:bCs/>
      </w:rPr>
    </w:tblStylePr>
    <w:tblStylePr w:type="band1Vert">
      <w:tblPr/>
      <w:tcPr>
        <w:shd w:val="clear" w:color="auto" w:fill="DBDBDC" w:themeFill="accent5" w:themeFillTint="33"/>
      </w:tcPr>
    </w:tblStylePr>
    <w:tblStylePr w:type="band1Horz">
      <w:tblPr/>
      <w:tcPr>
        <w:shd w:val="clear" w:color="auto" w:fill="DBDBDC" w:themeFill="accent5" w:themeFillTint="33"/>
      </w:tcPr>
    </w:tblStylePr>
  </w:style>
  <w:style w:type="table" w:styleId="ListTable1Light-Accent6">
    <w:name w:val="List Table 1 Light Accent 6"/>
    <w:basedOn w:val="TableNormal"/>
    <w:uiPriority w:val="46"/>
    <w:rsid w:val="000C38C3"/>
    <w:tblPr>
      <w:tblStyleRowBandSize w:val="1"/>
      <w:tblStyleColBandSize w:val="1"/>
    </w:tblPr>
    <w:tblStylePr w:type="firstRow">
      <w:rPr>
        <w:b/>
        <w:bCs/>
      </w:rPr>
      <w:tblPr/>
      <w:tcPr>
        <w:tcBorders>
          <w:bottom w:val="single" w:sz="4" w:space="0" w:color="EB97A8" w:themeColor="accent6" w:themeTint="99"/>
        </w:tcBorders>
      </w:tcPr>
    </w:tblStylePr>
    <w:tblStylePr w:type="lastRow">
      <w:rPr>
        <w:b/>
        <w:bCs/>
      </w:rPr>
      <w:tblPr/>
      <w:tcPr>
        <w:tcBorders>
          <w:top w:val="single" w:sz="4" w:space="0" w:color="EB97A8" w:themeColor="accent6" w:themeTint="99"/>
        </w:tcBorders>
      </w:tcPr>
    </w:tblStylePr>
    <w:tblStylePr w:type="firstCol">
      <w:rPr>
        <w:b/>
        <w:bCs/>
      </w:rPr>
    </w:tblStylePr>
    <w:tblStylePr w:type="lastCol">
      <w:rPr>
        <w:b/>
        <w:bCs/>
      </w:rPr>
    </w:tblStylePr>
    <w:tblStylePr w:type="band1Vert">
      <w:tblPr/>
      <w:tcPr>
        <w:shd w:val="clear" w:color="auto" w:fill="F8DCE2" w:themeFill="accent6" w:themeFillTint="33"/>
      </w:tcPr>
    </w:tblStylePr>
    <w:tblStylePr w:type="band1Horz">
      <w:tblPr/>
      <w:tcPr>
        <w:shd w:val="clear" w:color="auto" w:fill="F8DCE2" w:themeFill="accent6" w:themeFillTint="33"/>
      </w:tcPr>
    </w:tblStylePr>
  </w:style>
  <w:style w:type="table" w:styleId="GridTable2-Accent1">
    <w:name w:val="Grid Table 2 Accent 1"/>
    <w:basedOn w:val="TableNormal"/>
    <w:uiPriority w:val="47"/>
    <w:rsid w:val="000C38C3"/>
    <w:tblPr>
      <w:tblStyleRowBandSize w:val="1"/>
      <w:tblStyleColBandSize w:val="1"/>
      <w:tblBorders>
        <w:top w:val="single" w:sz="2" w:space="0" w:color="6ABEE6" w:themeColor="accent1" w:themeTint="99"/>
        <w:bottom w:val="single" w:sz="2" w:space="0" w:color="6ABEE6" w:themeColor="accent1" w:themeTint="99"/>
        <w:insideH w:val="single" w:sz="2" w:space="0" w:color="6ABEE6" w:themeColor="accent1" w:themeTint="99"/>
        <w:insideV w:val="single" w:sz="2" w:space="0" w:color="6ABEE6" w:themeColor="accent1" w:themeTint="99"/>
      </w:tblBorders>
    </w:tblPr>
    <w:tblStylePr w:type="firstRow">
      <w:rPr>
        <w:b/>
        <w:bCs/>
      </w:rPr>
      <w:tblPr/>
      <w:tcPr>
        <w:tcBorders>
          <w:top w:val="nil"/>
          <w:bottom w:val="single" w:sz="12" w:space="0" w:color="6ABEE6" w:themeColor="accent1" w:themeTint="99"/>
          <w:insideH w:val="nil"/>
          <w:insideV w:val="nil"/>
        </w:tcBorders>
        <w:shd w:val="clear" w:color="auto" w:fill="FFFFFF" w:themeFill="background1"/>
      </w:tcPr>
    </w:tblStylePr>
    <w:tblStylePr w:type="lastRow">
      <w:rPr>
        <w:b/>
        <w:bCs/>
      </w:rPr>
      <w:tblPr/>
      <w:tcPr>
        <w:tcBorders>
          <w:top w:val="double" w:sz="2" w:space="0" w:color="6ABE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9F7" w:themeFill="accent1" w:themeFillTint="33"/>
      </w:tcPr>
    </w:tblStylePr>
    <w:tblStylePr w:type="band1Horz">
      <w:tblPr/>
      <w:tcPr>
        <w:shd w:val="clear" w:color="auto" w:fill="CDE9F7" w:themeFill="accent1" w:themeFillTint="33"/>
      </w:tcPr>
    </w:tblStylePr>
  </w:style>
  <w:style w:type="table" w:styleId="GridTable2-Accent2">
    <w:name w:val="Grid Table 2 Accent 2"/>
    <w:basedOn w:val="TableNormal"/>
    <w:uiPriority w:val="47"/>
    <w:rsid w:val="000C38C3"/>
    <w:tblPr>
      <w:tblStyleRowBandSize w:val="1"/>
      <w:tblStyleColBandSize w:val="1"/>
      <w:tblBorders>
        <w:top w:val="single" w:sz="2" w:space="0" w:color="7AD3C6" w:themeColor="accent2" w:themeTint="99"/>
        <w:bottom w:val="single" w:sz="2" w:space="0" w:color="7AD3C6" w:themeColor="accent2" w:themeTint="99"/>
        <w:insideH w:val="single" w:sz="2" w:space="0" w:color="7AD3C6" w:themeColor="accent2" w:themeTint="99"/>
        <w:insideV w:val="single" w:sz="2" w:space="0" w:color="7AD3C6" w:themeColor="accent2" w:themeTint="99"/>
      </w:tblBorders>
    </w:tblPr>
    <w:tblStylePr w:type="firstRow">
      <w:rPr>
        <w:b/>
        <w:bCs/>
      </w:rPr>
      <w:tblPr/>
      <w:tcPr>
        <w:tcBorders>
          <w:top w:val="nil"/>
          <w:bottom w:val="single" w:sz="12" w:space="0" w:color="7AD3C6" w:themeColor="accent2" w:themeTint="99"/>
          <w:insideH w:val="nil"/>
          <w:insideV w:val="nil"/>
        </w:tcBorders>
        <w:shd w:val="clear" w:color="auto" w:fill="FFFFFF" w:themeFill="background1"/>
      </w:tcPr>
    </w:tblStylePr>
    <w:tblStylePr w:type="lastRow">
      <w:rPr>
        <w:b/>
        <w:bCs/>
      </w:rPr>
      <w:tblPr/>
      <w:tcPr>
        <w:tcBorders>
          <w:top w:val="double" w:sz="2" w:space="0" w:color="7AD3C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0EC" w:themeFill="accent2" w:themeFillTint="33"/>
      </w:tcPr>
    </w:tblStylePr>
    <w:tblStylePr w:type="band1Horz">
      <w:tblPr/>
      <w:tcPr>
        <w:shd w:val="clear" w:color="auto" w:fill="D2F0EC" w:themeFill="accent2" w:themeFillTint="33"/>
      </w:tcPr>
    </w:tblStylePr>
  </w:style>
  <w:style w:type="table" w:styleId="GridTable2-Accent3">
    <w:name w:val="Grid Table 2 Accent 3"/>
    <w:basedOn w:val="TableNormal"/>
    <w:uiPriority w:val="47"/>
    <w:rsid w:val="000C38C3"/>
    <w:tblPr>
      <w:tblStyleRowBandSize w:val="1"/>
      <w:tblStyleColBandSize w:val="1"/>
      <w:tblBorders>
        <w:top w:val="single" w:sz="2" w:space="0" w:color="38B0E7" w:themeColor="accent3" w:themeTint="99"/>
        <w:bottom w:val="single" w:sz="2" w:space="0" w:color="38B0E7" w:themeColor="accent3" w:themeTint="99"/>
        <w:insideH w:val="single" w:sz="2" w:space="0" w:color="38B0E7" w:themeColor="accent3" w:themeTint="99"/>
        <w:insideV w:val="single" w:sz="2" w:space="0" w:color="38B0E7" w:themeColor="accent3" w:themeTint="99"/>
      </w:tblBorders>
    </w:tblPr>
    <w:tblStylePr w:type="firstRow">
      <w:rPr>
        <w:b/>
        <w:bCs/>
      </w:rPr>
      <w:tblPr/>
      <w:tcPr>
        <w:tcBorders>
          <w:top w:val="nil"/>
          <w:bottom w:val="single" w:sz="12" w:space="0" w:color="38B0E7" w:themeColor="accent3" w:themeTint="99"/>
          <w:insideH w:val="nil"/>
          <w:insideV w:val="nil"/>
        </w:tcBorders>
        <w:shd w:val="clear" w:color="auto" w:fill="FFFFFF" w:themeFill="background1"/>
      </w:tcPr>
    </w:tblStylePr>
    <w:tblStylePr w:type="lastRow">
      <w:rPr>
        <w:b/>
        <w:bCs/>
      </w:rPr>
      <w:tblPr/>
      <w:tcPr>
        <w:tcBorders>
          <w:top w:val="double" w:sz="2" w:space="0" w:color="38B0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E4F7" w:themeFill="accent3" w:themeFillTint="33"/>
      </w:tcPr>
    </w:tblStylePr>
    <w:tblStylePr w:type="band1Horz">
      <w:tblPr/>
      <w:tcPr>
        <w:shd w:val="clear" w:color="auto" w:fill="BCE4F7" w:themeFill="accent3" w:themeFillTint="33"/>
      </w:tcPr>
    </w:tblStylePr>
  </w:style>
  <w:style w:type="character" w:styleId="Mention">
    <w:name w:val="Mention"/>
    <w:basedOn w:val="DefaultParagraphFont"/>
    <w:uiPriority w:val="99"/>
    <w:unhideWhenUsed/>
    <w:rsid w:val="00F40EB3"/>
    <w:rPr>
      <w:rFonts w:asciiTheme="minorHAnsi" w:hAnsiTheme="minorHAnsi"/>
      <w:i/>
      <w:color w:val="1D79A7"/>
      <w:u w:val="none"/>
      <w:shd w:val="clear" w:color="auto" w:fill="E1DFDD"/>
    </w:rPr>
  </w:style>
  <w:style w:type="character" w:styleId="SmartLink">
    <w:name w:val="Smart Link"/>
    <w:basedOn w:val="DefaultParagraphFont"/>
    <w:uiPriority w:val="99"/>
    <w:semiHidden/>
    <w:unhideWhenUsed/>
    <w:rsid w:val="00F40EB3"/>
    <w:rPr>
      <w:rFonts w:asciiTheme="minorHAnsi" w:hAnsiTheme="minorHAnsi"/>
      <w:i/>
      <w:color w:val="1B74A0"/>
      <w:u w:val="none"/>
      <w:shd w:val="clear" w:color="auto" w:fill="F3F2F1"/>
    </w:rPr>
  </w:style>
  <w:style w:type="character" w:styleId="UnresolvedMention">
    <w:name w:val="Unresolved Mention"/>
    <w:basedOn w:val="DefaultParagraphFont"/>
    <w:uiPriority w:val="99"/>
    <w:semiHidden/>
    <w:unhideWhenUsed/>
    <w:rsid w:val="008D17E8"/>
    <w:rPr>
      <w:color w:val="605E5C"/>
      <w:shd w:val="clear" w:color="auto" w:fill="E1DFDD"/>
    </w:rPr>
  </w:style>
  <w:style w:type="character" w:styleId="Hashtag">
    <w:name w:val="Hashtag"/>
    <w:basedOn w:val="DefaultParagraphFont"/>
    <w:uiPriority w:val="99"/>
    <w:semiHidden/>
    <w:unhideWhenUsed/>
    <w:rsid w:val="00F40EB3"/>
    <w:rPr>
      <w:i/>
      <w:color w:val="1B74A0"/>
      <w:shd w:val="clear" w:color="auto" w:fill="E1DFDD"/>
    </w:rPr>
  </w:style>
  <w:style w:type="numbering" w:customStyle="1" w:styleId="CurrentList1">
    <w:name w:val="Current List1"/>
    <w:uiPriority w:val="99"/>
    <w:rsid w:val="00A20CFF"/>
    <w:pPr>
      <w:numPr>
        <w:numId w:val="1"/>
      </w:numPr>
    </w:pPr>
  </w:style>
  <w:style w:type="numbering" w:customStyle="1" w:styleId="CurrentList2">
    <w:name w:val="Current List2"/>
    <w:uiPriority w:val="99"/>
    <w:rsid w:val="00A20CFF"/>
    <w:pPr>
      <w:numPr>
        <w:numId w:val="2"/>
      </w:numPr>
    </w:pPr>
  </w:style>
  <w:style w:type="numbering" w:customStyle="1" w:styleId="CurrentList3">
    <w:name w:val="Current List3"/>
    <w:uiPriority w:val="99"/>
    <w:rsid w:val="00A20CFF"/>
    <w:pPr>
      <w:numPr>
        <w:numId w:val="3"/>
      </w:numPr>
    </w:pPr>
  </w:style>
  <w:style w:type="character" w:styleId="CommentReference">
    <w:name w:val="annotation reference"/>
    <w:basedOn w:val="DefaultParagraphFont"/>
    <w:uiPriority w:val="99"/>
    <w:semiHidden/>
    <w:unhideWhenUsed/>
    <w:rsid w:val="009E5A3E"/>
    <w:rPr>
      <w:sz w:val="16"/>
      <w:szCs w:val="16"/>
    </w:rPr>
  </w:style>
  <w:style w:type="paragraph" w:styleId="CommentText">
    <w:name w:val="annotation text"/>
    <w:basedOn w:val="Normal"/>
    <w:link w:val="CommentTextChar"/>
    <w:uiPriority w:val="99"/>
    <w:unhideWhenUsed/>
    <w:rsid w:val="009E5A3E"/>
    <w:rPr>
      <w:sz w:val="20"/>
      <w:szCs w:val="20"/>
    </w:rPr>
  </w:style>
  <w:style w:type="character" w:customStyle="1" w:styleId="CommentTextChar">
    <w:name w:val="Comment Text Char"/>
    <w:basedOn w:val="DefaultParagraphFont"/>
    <w:link w:val="CommentText"/>
    <w:uiPriority w:val="99"/>
    <w:rsid w:val="009E5A3E"/>
    <w:rPr>
      <w:sz w:val="20"/>
      <w:szCs w:val="20"/>
    </w:rPr>
  </w:style>
  <w:style w:type="paragraph" w:styleId="Revision">
    <w:name w:val="Revision"/>
    <w:hidden/>
    <w:uiPriority w:val="99"/>
    <w:semiHidden/>
    <w:rsid w:val="009E5A3E"/>
    <w:pPr>
      <w:pBdr>
        <w:top w:val="none" w:sz="0" w:space="0" w:color="auto"/>
        <w:left w:val="none" w:sz="0" w:space="0" w:color="auto"/>
        <w:bottom w:val="none" w:sz="0" w:space="0" w:color="auto"/>
        <w:right w:val="none" w:sz="0" w:space="0" w:color="auto"/>
        <w:between w:val="none" w:sz="0" w:space="0" w:color="auto"/>
        <w:bar w:val="none" w:sz="0"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495331">
      <w:bodyDiv w:val="1"/>
      <w:marLeft w:val="0"/>
      <w:marRight w:val="0"/>
      <w:marTop w:val="0"/>
      <w:marBottom w:val="0"/>
      <w:divBdr>
        <w:top w:val="none" w:sz="0" w:space="0" w:color="auto"/>
        <w:left w:val="none" w:sz="0" w:space="0" w:color="auto"/>
        <w:bottom w:val="none" w:sz="0" w:space="0" w:color="auto"/>
        <w:right w:val="none" w:sz="0" w:space="0" w:color="auto"/>
      </w:divBdr>
    </w:div>
    <w:div w:id="965083966">
      <w:bodyDiv w:val="1"/>
      <w:marLeft w:val="0"/>
      <w:marRight w:val="0"/>
      <w:marTop w:val="0"/>
      <w:marBottom w:val="0"/>
      <w:divBdr>
        <w:top w:val="none" w:sz="0" w:space="0" w:color="auto"/>
        <w:left w:val="none" w:sz="0" w:space="0" w:color="auto"/>
        <w:bottom w:val="none" w:sz="0" w:space="0" w:color="auto"/>
        <w:right w:val="none" w:sz="0" w:space="0" w:color="auto"/>
      </w:divBdr>
      <w:divsChild>
        <w:div w:id="1194148130">
          <w:marLeft w:val="0"/>
          <w:marRight w:val="0"/>
          <w:marTop w:val="0"/>
          <w:marBottom w:val="0"/>
          <w:divBdr>
            <w:top w:val="none" w:sz="0" w:space="0" w:color="auto"/>
            <w:left w:val="none" w:sz="0" w:space="0" w:color="auto"/>
            <w:bottom w:val="none" w:sz="0" w:space="0" w:color="auto"/>
            <w:right w:val="none" w:sz="0" w:space="0" w:color="auto"/>
          </w:divBdr>
        </w:div>
        <w:div w:id="1180706338">
          <w:marLeft w:val="0"/>
          <w:marRight w:val="0"/>
          <w:marTop w:val="0"/>
          <w:marBottom w:val="0"/>
          <w:divBdr>
            <w:top w:val="none" w:sz="0" w:space="0" w:color="auto"/>
            <w:left w:val="none" w:sz="0" w:space="0" w:color="auto"/>
            <w:bottom w:val="none" w:sz="0" w:space="0" w:color="auto"/>
            <w:right w:val="none" w:sz="0" w:space="0" w:color="auto"/>
          </w:divBdr>
        </w:div>
        <w:div w:id="1929003543">
          <w:marLeft w:val="0"/>
          <w:marRight w:val="0"/>
          <w:marTop w:val="0"/>
          <w:marBottom w:val="0"/>
          <w:divBdr>
            <w:top w:val="none" w:sz="0" w:space="0" w:color="auto"/>
            <w:left w:val="none" w:sz="0" w:space="0" w:color="auto"/>
            <w:bottom w:val="none" w:sz="0" w:space="0" w:color="auto"/>
            <w:right w:val="none" w:sz="0" w:space="0" w:color="auto"/>
          </w:divBdr>
        </w:div>
        <w:div w:id="320087695">
          <w:marLeft w:val="0"/>
          <w:marRight w:val="0"/>
          <w:marTop w:val="0"/>
          <w:marBottom w:val="0"/>
          <w:divBdr>
            <w:top w:val="none" w:sz="0" w:space="0" w:color="auto"/>
            <w:left w:val="none" w:sz="0" w:space="0" w:color="auto"/>
            <w:bottom w:val="none" w:sz="0" w:space="0" w:color="auto"/>
            <w:right w:val="none" w:sz="0" w:space="0" w:color="auto"/>
          </w:divBdr>
        </w:div>
        <w:div w:id="1564675513">
          <w:marLeft w:val="0"/>
          <w:marRight w:val="0"/>
          <w:marTop w:val="0"/>
          <w:marBottom w:val="0"/>
          <w:divBdr>
            <w:top w:val="none" w:sz="0" w:space="0" w:color="auto"/>
            <w:left w:val="none" w:sz="0" w:space="0" w:color="auto"/>
            <w:bottom w:val="none" w:sz="0" w:space="0" w:color="auto"/>
            <w:right w:val="none" w:sz="0" w:space="0" w:color="auto"/>
          </w:divBdr>
        </w:div>
        <w:div w:id="18244548">
          <w:marLeft w:val="0"/>
          <w:marRight w:val="0"/>
          <w:marTop w:val="0"/>
          <w:marBottom w:val="0"/>
          <w:divBdr>
            <w:top w:val="none" w:sz="0" w:space="0" w:color="auto"/>
            <w:left w:val="none" w:sz="0" w:space="0" w:color="auto"/>
            <w:bottom w:val="none" w:sz="0" w:space="0" w:color="auto"/>
            <w:right w:val="none" w:sz="0" w:space="0" w:color="auto"/>
          </w:divBdr>
        </w:div>
        <w:div w:id="1668957">
          <w:marLeft w:val="0"/>
          <w:marRight w:val="0"/>
          <w:marTop w:val="0"/>
          <w:marBottom w:val="0"/>
          <w:divBdr>
            <w:top w:val="none" w:sz="0" w:space="0" w:color="auto"/>
            <w:left w:val="none" w:sz="0" w:space="0" w:color="auto"/>
            <w:bottom w:val="none" w:sz="0" w:space="0" w:color="auto"/>
            <w:right w:val="none" w:sz="0" w:space="0" w:color="auto"/>
          </w:divBdr>
        </w:div>
        <w:div w:id="1371370939">
          <w:marLeft w:val="0"/>
          <w:marRight w:val="0"/>
          <w:marTop w:val="0"/>
          <w:marBottom w:val="0"/>
          <w:divBdr>
            <w:top w:val="none" w:sz="0" w:space="0" w:color="auto"/>
            <w:left w:val="none" w:sz="0" w:space="0" w:color="auto"/>
            <w:bottom w:val="none" w:sz="0" w:space="0" w:color="auto"/>
            <w:right w:val="none" w:sz="0" w:space="0" w:color="auto"/>
          </w:divBdr>
        </w:div>
        <w:div w:id="710687403">
          <w:marLeft w:val="0"/>
          <w:marRight w:val="0"/>
          <w:marTop w:val="0"/>
          <w:marBottom w:val="0"/>
          <w:divBdr>
            <w:top w:val="none" w:sz="0" w:space="0" w:color="auto"/>
            <w:left w:val="none" w:sz="0" w:space="0" w:color="auto"/>
            <w:bottom w:val="none" w:sz="0" w:space="0" w:color="auto"/>
            <w:right w:val="none" w:sz="0" w:space="0" w:color="auto"/>
          </w:divBdr>
        </w:div>
        <w:div w:id="1163353773">
          <w:marLeft w:val="0"/>
          <w:marRight w:val="0"/>
          <w:marTop w:val="0"/>
          <w:marBottom w:val="0"/>
          <w:divBdr>
            <w:top w:val="none" w:sz="0" w:space="0" w:color="auto"/>
            <w:left w:val="none" w:sz="0" w:space="0" w:color="auto"/>
            <w:bottom w:val="none" w:sz="0" w:space="0" w:color="auto"/>
            <w:right w:val="none" w:sz="0" w:space="0" w:color="auto"/>
          </w:divBdr>
        </w:div>
        <w:div w:id="1100106494">
          <w:marLeft w:val="0"/>
          <w:marRight w:val="0"/>
          <w:marTop w:val="0"/>
          <w:marBottom w:val="0"/>
          <w:divBdr>
            <w:top w:val="none" w:sz="0" w:space="0" w:color="auto"/>
            <w:left w:val="none" w:sz="0" w:space="0" w:color="auto"/>
            <w:bottom w:val="none" w:sz="0" w:space="0" w:color="auto"/>
            <w:right w:val="none" w:sz="0" w:space="0" w:color="auto"/>
          </w:divBdr>
        </w:div>
        <w:div w:id="307367283">
          <w:marLeft w:val="0"/>
          <w:marRight w:val="0"/>
          <w:marTop w:val="0"/>
          <w:marBottom w:val="0"/>
          <w:divBdr>
            <w:top w:val="none" w:sz="0" w:space="0" w:color="auto"/>
            <w:left w:val="none" w:sz="0" w:space="0" w:color="auto"/>
            <w:bottom w:val="none" w:sz="0" w:space="0" w:color="auto"/>
            <w:right w:val="none" w:sz="0" w:space="0" w:color="auto"/>
          </w:divBdr>
        </w:div>
        <w:div w:id="1970670132">
          <w:marLeft w:val="0"/>
          <w:marRight w:val="0"/>
          <w:marTop w:val="0"/>
          <w:marBottom w:val="0"/>
          <w:divBdr>
            <w:top w:val="none" w:sz="0" w:space="0" w:color="auto"/>
            <w:left w:val="none" w:sz="0" w:space="0" w:color="auto"/>
            <w:bottom w:val="none" w:sz="0" w:space="0" w:color="auto"/>
            <w:right w:val="none" w:sz="0" w:space="0" w:color="auto"/>
          </w:divBdr>
        </w:div>
        <w:div w:id="2029024403">
          <w:marLeft w:val="0"/>
          <w:marRight w:val="0"/>
          <w:marTop w:val="0"/>
          <w:marBottom w:val="0"/>
          <w:divBdr>
            <w:top w:val="none" w:sz="0" w:space="0" w:color="auto"/>
            <w:left w:val="none" w:sz="0" w:space="0" w:color="auto"/>
            <w:bottom w:val="none" w:sz="0" w:space="0" w:color="auto"/>
            <w:right w:val="none" w:sz="0" w:space="0" w:color="auto"/>
          </w:divBdr>
        </w:div>
        <w:div w:id="1707366127">
          <w:marLeft w:val="0"/>
          <w:marRight w:val="0"/>
          <w:marTop w:val="0"/>
          <w:marBottom w:val="0"/>
          <w:divBdr>
            <w:top w:val="none" w:sz="0" w:space="0" w:color="auto"/>
            <w:left w:val="none" w:sz="0" w:space="0" w:color="auto"/>
            <w:bottom w:val="none" w:sz="0" w:space="0" w:color="auto"/>
            <w:right w:val="none" w:sz="0" w:space="0" w:color="auto"/>
          </w:divBdr>
        </w:div>
        <w:div w:id="1069032963">
          <w:marLeft w:val="0"/>
          <w:marRight w:val="0"/>
          <w:marTop w:val="0"/>
          <w:marBottom w:val="0"/>
          <w:divBdr>
            <w:top w:val="none" w:sz="0" w:space="0" w:color="auto"/>
            <w:left w:val="none" w:sz="0" w:space="0" w:color="auto"/>
            <w:bottom w:val="none" w:sz="0" w:space="0" w:color="auto"/>
            <w:right w:val="none" w:sz="0" w:space="0" w:color="auto"/>
          </w:divBdr>
        </w:div>
        <w:div w:id="1238175852">
          <w:marLeft w:val="0"/>
          <w:marRight w:val="0"/>
          <w:marTop w:val="0"/>
          <w:marBottom w:val="0"/>
          <w:divBdr>
            <w:top w:val="none" w:sz="0" w:space="0" w:color="auto"/>
            <w:left w:val="none" w:sz="0" w:space="0" w:color="auto"/>
            <w:bottom w:val="none" w:sz="0" w:space="0" w:color="auto"/>
            <w:right w:val="none" w:sz="0" w:space="0" w:color="auto"/>
          </w:divBdr>
        </w:div>
        <w:div w:id="454451102">
          <w:marLeft w:val="0"/>
          <w:marRight w:val="0"/>
          <w:marTop w:val="0"/>
          <w:marBottom w:val="0"/>
          <w:divBdr>
            <w:top w:val="none" w:sz="0" w:space="0" w:color="auto"/>
            <w:left w:val="none" w:sz="0" w:space="0" w:color="auto"/>
            <w:bottom w:val="none" w:sz="0" w:space="0" w:color="auto"/>
            <w:right w:val="none" w:sz="0" w:space="0" w:color="auto"/>
          </w:divBdr>
        </w:div>
        <w:div w:id="1290474977">
          <w:marLeft w:val="0"/>
          <w:marRight w:val="0"/>
          <w:marTop w:val="0"/>
          <w:marBottom w:val="0"/>
          <w:divBdr>
            <w:top w:val="none" w:sz="0" w:space="0" w:color="auto"/>
            <w:left w:val="none" w:sz="0" w:space="0" w:color="auto"/>
            <w:bottom w:val="none" w:sz="0" w:space="0" w:color="auto"/>
            <w:right w:val="none" w:sz="0" w:space="0" w:color="auto"/>
          </w:divBdr>
        </w:div>
        <w:div w:id="1774209613">
          <w:marLeft w:val="0"/>
          <w:marRight w:val="0"/>
          <w:marTop w:val="0"/>
          <w:marBottom w:val="0"/>
          <w:divBdr>
            <w:top w:val="none" w:sz="0" w:space="0" w:color="auto"/>
            <w:left w:val="none" w:sz="0" w:space="0" w:color="auto"/>
            <w:bottom w:val="none" w:sz="0" w:space="0" w:color="auto"/>
            <w:right w:val="none" w:sz="0" w:space="0" w:color="auto"/>
          </w:divBdr>
        </w:div>
        <w:div w:id="1577275626">
          <w:marLeft w:val="0"/>
          <w:marRight w:val="0"/>
          <w:marTop w:val="0"/>
          <w:marBottom w:val="0"/>
          <w:divBdr>
            <w:top w:val="none" w:sz="0" w:space="0" w:color="auto"/>
            <w:left w:val="none" w:sz="0" w:space="0" w:color="auto"/>
            <w:bottom w:val="none" w:sz="0" w:space="0" w:color="auto"/>
            <w:right w:val="none" w:sz="0" w:space="0" w:color="auto"/>
          </w:divBdr>
          <w:divsChild>
            <w:div w:id="395519718">
              <w:marLeft w:val="0"/>
              <w:marRight w:val="0"/>
              <w:marTop w:val="0"/>
              <w:marBottom w:val="0"/>
              <w:divBdr>
                <w:top w:val="none" w:sz="0" w:space="0" w:color="auto"/>
                <w:left w:val="none" w:sz="0" w:space="0" w:color="auto"/>
                <w:bottom w:val="none" w:sz="0" w:space="0" w:color="auto"/>
                <w:right w:val="none" w:sz="0" w:space="0" w:color="auto"/>
              </w:divBdr>
            </w:div>
            <w:div w:id="629870412">
              <w:marLeft w:val="0"/>
              <w:marRight w:val="0"/>
              <w:marTop w:val="0"/>
              <w:marBottom w:val="0"/>
              <w:divBdr>
                <w:top w:val="none" w:sz="0" w:space="0" w:color="auto"/>
                <w:left w:val="none" w:sz="0" w:space="0" w:color="auto"/>
                <w:bottom w:val="none" w:sz="0" w:space="0" w:color="auto"/>
                <w:right w:val="none" w:sz="0" w:space="0" w:color="auto"/>
              </w:divBdr>
            </w:div>
            <w:div w:id="1431512982">
              <w:marLeft w:val="0"/>
              <w:marRight w:val="0"/>
              <w:marTop w:val="0"/>
              <w:marBottom w:val="0"/>
              <w:divBdr>
                <w:top w:val="none" w:sz="0" w:space="0" w:color="auto"/>
                <w:left w:val="none" w:sz="0" w:space="0" w:color="auto"/>
                <w:bottom w:val="none" w:sz="0" w:space="0" w:color="auto"/>
                <w:right w:val="none" w:sz="0" w:space="0" w:color="auto"/>
              </w:divBdr>
            </w:div>
            <w:div w:id="1640181663">
              <w:marLeft w:val="0"/>
              <w:marRight w:val="0"/>
              <w:marTop w:val="0"/>
              <w:marBottom w:val="0"/>
              <w:divBdr>
                <w:top w:val="none" w:sz="0" w:space="0" w:color="auto"/>
                <w:left w:val="none" w:sz="0" w:space="0" w:color="auto"/>
                <w:bottom w:val="none" w:sz="0" w:space="0" w:color="auto"/>
                <w:right w:val="none" w:sz="0" w:space="0" w:color="auto"/>
              </w:divBdr>
            </w:div>
            <w:div w:id="1359087338">
              <w:marLeft w:val="0"/>
              <w:marRight w:val="0"/>
              <w:marTop w:val="0"/>
              <w:marBottom w:val="0"/>
              <w:divBdr>
                <w:top w:val="none" w:sz="0" w:space="0" w:color="auto"/>
                <w:left w:val="none" w:sz="0" w:space="0" w:color="auto"/>
                <w:bottom w:val="none" w:sz="0" w:space="0" w:color="auto"/>
                <w:right w:val="none" w:sz="0" w:space="0" w:color="auto"/>
              </w:divBdr>
            </w:div>
            <w:div w:id="1716781350">
              <w:marLeft w:val="0"/>
              <w:marRight w:val="0"/>
              <w:marTop w:val="0"/>
              <w:marBottom w:val="0"/>
              <w:divBdr>
                <w:top w:val="none" w:sz="0" w:space="0" w:color="auto"/>
                <w:left w:val="none" w:sz="0" w:space="0" w:color="auto"/>
                <w:bottom w:val="none" w:sz="0" w:space="0" w:color="auto"/>
                <w:right w:val="none" w:sz="0" w:space="0" w:color="auto"/>
              </w:divBdr>
            </w:div>
            <w:div w:id="414910124">
              <w:marLeft w:val="0"/>
              <w:marRight w:val="0"/>
              <w:marTop w:val="0"/>
              <w:marBottom w:val="0"/>
              <w:divBdr>
                <w:top w:val="none" w:sz="0" w:space="0" w:color="auto"/>
                <w:left w:val="none" w:sz="0" w:space="0" w:color="auto"/>
                <w:bottom w:val="none" w:sz="0" w:space="0" w:color="auto"/>
                <w:right w:val="none" w:sz="0" w:space="0" w:color="auto"/>
              </w:divBdr>
            </w:div>
            <w:div w:id="275984234">
              <w:marLeft w:val="0"/>
              <w:marRight w:val="0"/>
              <w:marTop w:val="0"/>
              <w:marBottom w:val="0"/>
              <w:divBdr>
                <w:top w:val="none" w:sz="0" w:space="0" w:color="auto"/>
                <w:left w:val="none" w:sz="0" w:space="0" w:color="auto"/>
                <w:bottom w:val="none" w:sz="0" w:space="0" w:color="auto"/>
                <w:right w:val="none" w:sz="0" w:space="0" w:color="auto"/>
              </w:divBdr>
            </w:div>
            <w:div w:id="430202653">
              <w:marLeft w:val="0"/>
              <w:marRight w:val="0"/>
              <w:marTop w:val="0"/>
              <w:marBottom w:val="0"/>
              <w:divBdr>
                <w:top w:val="none" w:sz="0" w:space="0" w:color="auto"/>
                <w:left w:val="none" w:sz="0" w:space="0" w:color="auto"/>
                <w:bottom w:val="none" w:sz="0" w:space="0" w:color="auto"/>
                <w:right w:val="none" w:sz="0" w:space="0" w:color="auto"/>
              </w:divBdr>
            </w:div>
            <w:div w:id="42952768">
              <w:marLeft w:val="0"/>
              <w:marRight w:val="0"/>
              <w:marTop w:val="0"/>
              <w:marBottom w:val="0"/>
              <w:divBdr>
                <w:top w:val="none" w:sz="0" w:space="0" w:color="auto"/>
                <w:left w:val="none" w:sz="0" w:space="0" w:color="auto"/>
                <w:bottom w:val="none" w:sz="0" w:space="0" w:color="auto"/>
                <w:right w:val="none" w:sz="0" w:space="0" w:color="auto"/>
              </w:divBdr>
            </w:div>
            <w:div w:id="15299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89343">
      <w:bodyDiv w:val="1"/>
      <w:marLeft w:val="0"/>
      <w:marRight w:val="0"/>
      <w:marTop w:val="0"/>
      <w:marBottom w:val="0"/>
      <w:divBdr>
        <w:top w:val="none" w:sz="0" w:space="0" w:color="auto"/>
        <w:left w:val="none" w:sz="0" w:space="0" w:color="auto"/>
        <w:bottom w:val="none" w:sz="0" w:space="0" w:color="auto"/>
        <w:right w:val="none" w:sz="0" w:space="0" w:color="auto"/>
      </w:divBdr>
      <w:divsChild>
        <w:div w:id="1288318796">
          <w:marLeft w:val="0"/>
          <w:marRight w:val="0"/>
          <w:marTop w:val="0"/>
          <w:marBottom w:val="0"/>
          <w:divBdr>
            <w:top w:val="none" w:sz="0" w:space="0" w:color="auto"/>
            <w:left w:val="none" w:sz="0" w:space="0" w:color="auto"/>
            <w:bottom w:val="none" w:sz="0" w:space="0" w:color="auto"/>
            <w:right w:val="none" w:sz="0" w:space="0" w:color="auto"/>
          </w:divBdr>
        </w:div>
        <w:div w:id="440491884">
          <w:marLeft w:val="0"/>
          <w:marRight w:val="0"/>
          <w:marTop w:val="0"/>
          <w:marBottom w:val="0"/>
          <w:divBdr>
            <w:top w:val="none" w:sz="0" w:space="0" w:color="auto"/>
            <w:left w:val="none" w:sz="0" w:space="0" w:color="auto"/>
            <w:bottom w:val="none" w:sz="0" w:space="0" w:color="auto"/>
            <w:right w:val="none" w:sz="0" w:space="0" w:color="auto"/>
          </w:divBdr>
        </w:div>
        <w:div w:id="1691905703">
          <w:marLeft w:val="0"/>
          <w:marRight w:val="0"/>
          <w:marTop w:val="0"/>
          <w:marBottom w:val="0"/>
          <w:divBdr>
            <w:top w:val="none" w:sz="0" w:space="0" w:color="auto"/>
            <w:left w:val="none" w:sz="0" w:space="0" w:color="auto"/>
            <w:bottom w:val="none" w:sz="0" w:space="0" w:color="auto"/>
            <w:right w:val="none" w:sz="0" w:space="0" w:color="auto"/>
          </w:divBdr>
        </w:div>
        <w:div w:id="732196159">
          <w:marLeft w:val="0"/>
          <w:marRight w:val="0"/>
          <w:marTop w:val="0"/>
          <w:marBottom w:val="0"/>
          <w:divBdr>
            <w:top w:val="none" w:sz="0" w:space="0" w:color="auto"/>
            <w:left w:val="none" w:sz="0" w:space="0" w:color="auto"/>
            <w:bottom w:val="none" w:sz="0" w:space="0" w:color="auto"/>
            <w:right w:val="none" w:sz="0" w:space="0" w:color="auto"/>
          </w:divBdr>
        </w:div>
        <w:div w:id="774054572">
          <w:marLeft w:val="0"/>
          <w:marRight w:val="0"/>
          <w:marTop w:val="0"/>
          <w:marBottom w:val="0"/>
          <w:divBdr>
            <w:top w:val="none" w:sz="0" w:space="0" w:color="auto"/>
            <w:left w:val="none" w:sz="0" w:space="0" w:color="auto"/>
            <w:bottom w:val="none" w:sz="0" w:space="0" w:color="auto"/>
            <w:right w:val="none" w:sz="0" w:space="0" w:color="auto"/>
          </w:divBdr>
        </w:div>
        <w:div w:id="1107434363">
          <w:marLeft w:val="0"/>
          <w:marRight w:val="0"/>
          <w:marTop w:val="0"/>
          <w:marBottom w:val="0"/>
          <w:divBdr>
            <w:top w:val="none" w:sz="0" w:space="0" w:color="auto"/>
            <w:left w:val="none" w:sz="0" w:space="0" w:color="auto"/>
            <w:bottom w:val="none" w:sz="0" w:space="0" w:color="auto"/>
            <w:right w:val="none" w:sz="0" w:space="0" w:color="auto"/>
          </w:divBdr>
        </w:div>
        <w:div w:id="1274678199">
          <w:marLeft w:val="0"/>
          <w:marRight w:val="0"/>
          <w:marTop w:val="0"/>
          <w:marBottom w:val="0"/>
          <w:divBdr>
            <w:top w:val="none" w:sz="0" w:space="0" w:color="auto"/>
            <w:left w:val="none" w:sz="0" w:space="0" w:color="auto"/>
            <w:bottom w:val="none" w:sz="0" w:space="0" w:color="auto"/>
            <w:right w:val="none" w:sz="0" w:space="0" w:color="auto"/>
          </w:divBdr>
        </w:div>
        <w:div w:id="1897356033">
          <w:marLeft w:val="0"/>
          <w:marRight w:val="0"/>
          <w:marTop w:val="0"/>
          <w:marBottom w:val="0"/>
          <w:divBdr>
            <w:top w:val="none" w:sz="0" w:space="0" w:color="auto"/>
            <w:left w:val="none" w:sz="0" w:space="0" w:color="auto"/>
            <w:bottom w:val="none" w:sz="0" w:space="0" w:color="auto"/>
            <w:right w:val="none" w:sz="0" w:space="0" w:color="auto"/>
          </w:divBdr>
        </w:div>
        <w:div w:id="1233126363">
          <w:marLeft w:val="0"/>
          <w:marRight w:val="0"/>
          <w:marTop w:val="0"/>
          <w:marBottom w:val="0"/>
          <w:divBdr>
            <w:top w:val="none" w:sz="0" w:space="0" w:color="auto"/>
            <w:left w:val="none" w:sz="0" w:space="0" w:color="auto"/>
            <w:bottom w:val="none" w:sz="0" w:space="0" w:color="auto"/>
            <w:right w:val="none" w:sz="0" w:space="0" w:color="auto"/>
          </w:divBdr>
        </w:div>
        <w:div w:id="45371941">
          <w:marLeft w:val="0"/>
          <w:marRight w:val="0"/>
          <w:marTop w:val="0"/>
          <w:marBottom w:val="0"/>
          <w:divBdr>
            <w:top w:val="none" w:sz="0" w:space="0" w:color="auto"/>
            <w:left w:val="none" w:sz="0" w:space="0" w:color="auto"/>
            <w:bottom w:val="none" w:sz="0" w:space="0" w:color="auto"/>
            <w:right w:val="none" w:sz="0" w:space="0" w:color="auto"/>
          </w:divBdr>
        </w:div>
        <w:div w:id="2129934441">
          <w:marLeft w:val="0"/>
          <w:marRight w:val="0"/>
          <w:marTop w:val="0"/>
          <w:marBottom w:val="0"/>
          <w:divBdr>
            <w:top w:val="none" w:sz="0" w:space="0" w:color="auto"/>
            <w:left w:val="none" w:sz="0" w:space="0" w:color="auto"/>
            <w:bottom w:val="none" w:sz="0" w:space="0" w:color="auto"/>
            <w:right w:val="none" w:sz="0" w:space="0" w:color="auto"/>
          </w:divBdr>
        </w:div>
        <w:div w:id="879584829">
          <w:marLeft w:val="0"/>
          <w:marRight w:val="0"/>
          <w:marTop w:val="0"/>
          <w:marBottom w:val="0"/>
          <w:divBdr>
            <w:top w:val="none" w:sz="0" w:space="0" w:color="auto"/>
            <w:left w:val="none" w:sz="0" w:space="0" w:color="auto"/>
            <w:bottom w:val="none" w:sz="0" w:space="0" w:color="auto"/>
            <w:right w:val="none" w:sz="0" w:space="0" w:color="auto"/>
          </w:divBdr>
        </w:div>
        <w:div w:id="1754693151">
          <w:marLeft w:val="0"/>
          <w:marRight w:val="0"/>
          <w:marTop w:val="0"/>
          <w:marBottom w:val="0"/>
          <w:divBdr>
            <w:top w:val="none" w:sz="0" w:space="0" w:color="auto"/>
            <w:left w:val="none" w:sz="0" w:space="0" w:color="auto"/>
            <w:bottom w:val="none" w:sz="0" w:space="0" w:color="auto"/>
            <w:right w:val="none" w:sz="0" w:space="0" w:color="auto"/>
          </w:divBdr>
        </w:div>
        <w:div w:id="184372331">
          <w:marLeft w:val="0"/>
          <w:marRight w:val="0"/>
          <w:marTop w:val="0"/>
          <w:marBottom w:val="0"/>
          <w:divBdr>
            <w:top w:val="none" w:sz="0" w:space="0" w:color="auto"/>
            <w:left w:val="none" w:sz="0" w:space="0" w:color="auto"/>
            <w:bottom w:val="none" w:sz="0" w:space="0" w:color="auto"/>
            <w:right w:val="none" w:sz="0" w:space="0" w:color="auto"/>
          </w:divBdr>
        </w:div>
        <w:div w:id="1337227929">
          <w:marLeft w:val="0"/>
          <w:marRight w:val="0"/>
          <w:marTop w:val="0"/>
          <w:marBottom w:val="0"/>
          <w:divBdr>
            <w:top w:val="none" w:sz="0" w:space="0" w:color="auto"/>
            <w:left w:val="none" w:sz="0" w:space="0" w:color="auto"/>
            <w:bottom w:val="none" w:sz="0" w:space="0" w:color="auto"/>
            <w:right w:val="none" w:sz="0" w:space="0" w:color="auto"/>
          </w:divBdr>
        </w:div>
        <w:div w:id="2109496427">
          <w:marLeft w:val="0"/>
          <w:marRight w:val="0"/>
          <w:marTop w:val="0"/>
          <w:marBottom w:val="0"/>
          <w:divBdr>
            <w:top w:val="none" w:sz="0" w:space="0" w:color="auto"/>
            <w:left w:val="none" w:sz="0" w:space="0" w:color="auto"/>
            <w:bottom w:val="none" w:sz="0" w:space="0" w:color="auto"/>
            <w:right w:val="none" w:sz="0" w:space="0" w:color="auto"/>
          </w:divBdr>
        </w:div>
        <w:div w:id="402996198">
          <w:marLeft w:val="0"/>
          <w:marRight w:val="0"/>
          <w:marTop w:val="0"/>
          <w:marBottom w:val="0"/>
          <w:divBdr>
            <w:top w:val="none" w:sz="0" w:space="0" w:color="auto"/>
            <w:left w:val="none" w:sz="0" w:space="0" w:color="auto"/>
            <w:bottom w:val="none" w:sz="0" w:space="0" w:color="auto"/>
            <w:right w:val="none" w:sz="0" w:space="0" w:color="auto"/>
          </w:divBdr>
        </w:div>
        <w:div w:id="2031837076">
          <w:marLeft w:val="0"/>
          <w:marRight w:val="0"/>
          <w:marTop w:val="0"/>
          <w:marBottom w:val="0"/>
          <w:divBdr>
            <w:top w:val="none" w:sz="0" w:space="0" w:color="auto"/>
            <w:left w:val="none" w:sz="0" w:space="0" w:color="auto"/>
            <w:bottom w:val="none" w:sz="0" w:space="0" w:color="auto"/>
            <w:right w:val="none" w:sz="0" w:space="0" w:color="auto"/>
          </w:divBdr>
        </w:div>
        <w:div w:id="1324699161">
          <w:marLeft w:val="0"/>
          <w:marRight w:val="0"/>
          <w:marTop w:val="0"/>
          <w:marBottom w:val="0"/>
          <w:divBdr>
            <w:top w:val="none" w:sz="0" w:space="0" w:color="auto"/>
            <w:left w:val="none" w:sz="0" w:space="0" w:color="auto"/>
            <w:bottom w:val="none" w:sz="0" w:space="0" w:color="auto"/>
            <w:right w:val="none" w:sz="0" w:space="0" w:color="auto"/>
          </w:divBdr>
        </w:div>
        <w:div w:id="615139056">
          <w:marLeft w:val="0"/>
          <w:marRight w:val="0"/>
          <w:marTop w:val="0"/>
          <w:marBottom w:val="0"/>
          <w:divBdr>
            <w:top w:val="none" w:sz="0" w:space="0" w:color="auto"/>
            <w:left w:val="none" w:sz="0" w:space="0" w:color="auto"/>
            <w:bottom w:val="none" w:sz="0" w:space="0" w:color="auto"/>
            <w:right w:val="none" w:sz="0" w:space="0" w:color="auto"/>
          </w:divBdr>
        </w:div>
        <w:div w:id="207188525">
          <w:marLeft w:val="0"/>
          <w:marRight w:val="0"/>
          <w:marTop w:val="0"/>
          <w:marBottom w:val="0"/>
          <w:divBdr>
            <w:top w:val="none" w:sz="0" w:space="0" w:color="auto"/>
            <w:left w:val="none" w:sz="0" w:space="0" w:color="auto"/>
            <w:bottom w:val="none" w:sz="0" w:space="0" w:color="auto"/>
            <w:right w:val="none" w:sz="0" w:space="0" w:color="auto"/>
          </w:divBdr>
          <w:divsChild>
            <w:div w:id="1695040131">
              <w:marLeft w:val="0"/>
              <w:marRight w:val="0"/>
              <w:marTop w:val="0"/>
              <w:marBottom w:val="0"/>
              <w:divBdr>
                <w:top w:val="none" w:sz="0" w:space="0" w:color="auto"/>
                <w:left w:val="none" w:sz="0" w:space="0" w:color="auto"/>
                <w:bottom w:val="none" w:sz="0" w:space="0" w:color="auto"/>
                <w:right w:val="none" w:sz="0" w:space="0" w:color="auto"/>
              </w:divBdr>
            </w:div>
            <w:div w:id="645740891">
              <w:marLeft w:val="0"/>
              <w:marRight w:val="0"/>
              <w:marTop w:val="0"/>
              <w:marBottom w:val="0"/>
              <w:divBdr>
                <w:top w:val="none" w:sz="0" w:space="0" w:color="auto"/>
                <w:left w:val="none" w:sz="0" w:space="0" w:color="auto"/>
                <w:bottom w:val="none" w:sz="0" w:space="0" w:color="auto"/>
                <w:right w:val="none" w:sz="0" w:space="0" w:color="auto"/>
              </w:divBdr>
            </w:div>
            <w:div w:id="2110158046">
              <w:marLeft w:val="0"/>
              <w:marRight w:val="0"/>
              <w:marTop w:val="0"/>
              <w:marBottom w:val="0"/>
              <w:divBdr>
                <w:top w:val="none" w:sz="0" w:space="0" w:color="auto"/>
                <w:left w:val="none" w:sz="0" w:space="0" w:color="auto"/>
                <w:bottom w:val="none" w:sz="0" w:space="0" w:color="auto"/>
                <w:right w:val="none" w:sz="0" w:space="0" w:color="auto"/>
              </w:divBdr>
            </w:div>
            <w:div w:id="1579755618">
              <w:marLeft w:val="0"/>
              <w:marRight w:val="0"/>
              <w:marTop w:val="0"/>
              <w:marBottom w:val="0"/>
              <w:divBdr>
                <w:top w:val="none" w:sz="0" w:space="0" w:color="auto"/>
                <w:left w:val="none" w:sz="0" w:space="0" w:color="auto"/>
                <w:bottom w:val="none" w:sz="0" w:space="0" w:color="auto"/>
                <w:right w:val="none" w:sz="0" w:space="0" w:color="auto"/>
              </w:divBdr>
            </w:div>
            <w:div w:id="2052262381">
              <w:marLeft w:val="0"/>
              <w:marRight w:val="0"/>
              <w:marTop w:val="0"/>
              <w:marBottom w:val="0"/>
              <w:divBdr>
                <w:top w:val="none" w:sz="0" w:space="0" w:color="auto"/>
                <w:left w:val="none" w:sz="0" w:space="0" w:color="auto"/>
                <w:bottom w:val="none" w:sz="0" w:space="0" w:color="auto"/>
                <w:right w:val="none" w:sz="0" w:space="0" w:color="auto"/>
              </w:divBdr>
            </w:div>
            <w:div w:id="1430154837">
              <w:marLeft w:val="0"/>
              <w:marRight w:val="0"/>
              <w:marTop w:val="0"/>
              <w:marBottom w:val="0"/>
              <w:divBdr>
                <w:top w:val="none" w:sz="0" w:space="0" w:color="auto"/>
                <w:left w:val="none" w:sz="0" w:space="0" w:color="auto"/>
                <w:bottom w:val="none" w:sz="0" w:space="0" w:color="auto"/>
                <w:right w:val="none" w:sz="0" w:space="0" w:color="auto"/>
              </w:divBdr>
            </w:div>
            <w:div w:id="200016751">
              <w:marLeft w:val="0"/>
              <w:marRight w:val="0"/>
              <w:marTop w:val="0"/>
              <w:marBottom w:val="0"/>
              <w:divBdr>
                <w:top w:val="none" w:sz="0" w:space="0" w:color="auto"/>
                <w:left w:val="none" w:sz="0" w:space="0" w:color="auto"/>
                <w:bottom w:val="none" w:sz="0" w:space="0" w:color="auto"/>
                <w:right w:val="none" w:sz="0" w:space="0" w:color="auto"/>
              </w:divBdr>
            </w:div>
            <w:div w:id="1877541759">
              <w:marLeft w:val="0"/>
              <w:marRight w:val="0"/>
              <w:marTop w:val="0"/>
              <w:marBottom w:val="0"/>
              <w:divBdr>
                <w:top w:val="none" w:sz="0" w:space="0" w:color="auto"/>
                <w:left w:val="none" w:sz="0" w:space="0" w:color="auto"/>
                <w:bottom w:val="none" w:sz="0" w:space="0" w:color="auto"/>
                <w:right w:val="none" w:sz="0" w:space="0" w:color="auto"/>
              </w:divBdr>
            </w:div>
            <w:div w:id="772093066">
              <w:marLeft w:val="0"/>
              <w:marRight w:val="0"/>
              <w:marTop w:val="0"/>
              <w:marBottom w:val="0"/>
              <w:divBdr>
                <w:top w:val="none" w:sz="0" w:space="0" w:color="auto"/>
                <w:left w:val="none" w:sz="0" w:space="0" w:color="auto"/>
                <w:bottom w:val="none" w:sz="0" w:space="0" w:color="auto"/>
                <w:right w:val="none" w:sz="0" w:space="0" w:color="auto"/>
              </w:divBdr>
            </w:div>
            <w:div w:id="425612096">
              <w:marLeft w:val="0"/>
              <w:marRight w:val="0"/>
              <w:marTop w:val="0"/>
              <w:marBottom w:val="0"/>
              <w:divBdr>
                <w:top w:val="none" w:sz="0" w:space="0" w:color="auto"/>
                <w:left w:val="none" w:sz="0" w:space="0" w:color="auto"/>
                <w:bottom w:val="none" w:sz="0" w:space="0" w:color="auto"/>
                <w:right w:val="none" w:sz="0" w:space="0" w:color="auto"/>
              </w:divBdr>
            </w:div>
            <w:div w:id="133726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2.arb.ca.gov/sites/default/files/2022-08/2022_State_SIP_Strategy.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2.arb.ca.gov/sites/default/files/2022-08/2022_State_SIP_Strategy.pdf"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doors@arb.c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2.arb.ca.gov/sites/default/files/barcu/regact/2022/off-roaddiesel/froa-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Custom%20Templates\riverside_letterhead_2023.dotx" TargetMode="External"/></Relationships>
</file>

<file path=word/documenttasks/documenttasks1.xml><?xml version="1.0" encoding="utf-8"?>
<t:Tasks xmlns:t="http://schemas.microsoft.com/office/tasks/2019/documenttasks" xmlns:oel="http://schemas.microsoft.com/office/2019/extlst">
  <t:Task id="{E3C349F6-BBBA-40EB-A815-5DFF43796F92}">
    <t:Anchor>
      <t:Comment id="1848732241"/>
    </t:Anchor>
    <t:History>
      <t:Event id="{D8047062-0C8C-460B-8FA1-57C066CF786C}" time="2024-09-06T20:27:16.645Z">
        <t:Attribution userId="S::Kim.Heroy-Rogalski@arb.ca.gov::f45d2100-81da-41e9-860a-83b8812aa247" userProvider="AD" userName="Heroy-Rogalski, Kim@ARB"/>
        <t:Anchor>
          <t:Comment id="1848732241"/>
        </t:Anchor>
        <t:Create/>
      </t:Event>
      <t:Event id="{9A567D3E-839E-4ED6-8871-6068C48B7574}" time="2024-09-06T20:27:16.645Z">
        <t:Attribution userId="S::Kim.Heroy-Rogalski@arb.ca.gov::f45d2100-81da-41e9-860a-83b8812aa247" userProvider="AD" userName="Heroy-Rogalski, Kim@ARB"/>
        <t:Anchor>
          <t:Comment id="1848732241"/>
        </t:Anchor>
        <t:Assign userId="S::Jason.Low@arb.ca.gov::ce2b3cf9-034b-4a75-8cc1-4f6dfb15fb5c" userProvider="AD" userName="Low, Jason@ARB"/>
      </t:Event>
      <t:Event id="{DA051944-8C30-491C-8FB0-007649C2DCF7}" time="2024-09-06T20:27:16.645Z">
        <t:Attribution userId="S::Kim.Heroy-Rogalski@arb.ca.gov::f45d2100-81da-41e9-860a-83b8812aa247" userProvider="AD" userName="Heroy-Rogalski, Kim@ARB"/>
        <t:Anchor>
          <t:Comment id="1848732241"/>
        </t:Anchor>
        <t:SetTitle title="@Low, Jason@ARB @Bassette, Holmes@ARB Please run through Ashley Balderama for proofing/formatting check. She’s on today ‘til 5 pm."/>
      </t:Event>
    </t:History>
  </t:Task>
  <t:Task id="{6EA0498A-8769-4104-B31F-F8FD3C18B916}">
    <t:Anchor>
      <t:Comment id="788970484"/>
    </t:Anchor>
    <t:History>
      <t:Event id="{D8047062-0C8C-460B-8FA1-57C066CF786C}" time="2024-09-06T20:27:16.645Z">
        <t:Attribution userId="S::Kim.Heroy-Rogalski@arb.ca.gov::f45d2100-81da-41e9-860a-83b8812aa247" userProvider="AD" userName="Heroy-Rogalski, Kim@ARB"/>
        <t:Anchor>
          <t:Comment id="788970484"/>
        </t:Anchor>
        <t:Create/>
      </t:Event>
      <t:Event id="{9A567D3E-839E-4ED6-8871-6068C48B7574}" time="2024-09-06T20:27:16.645Z">
        <t:Attribution userId="S::Kim.Heroy-Rogalski@arb.ca.gov::f45d2100-81da-41e9-860a-83b8812aa247" userProvider="AD" userName="Heroy-Rogalski, Kim@ARB"/>
        <t:Anchor>
          <t:Comment id="788970484"/>
        </t:Anchor>
        <t:Assign userId="S::Jason.Low@arb.ca.gov::ce2b3cf9-034b-4a75-8cc1-4f6dfb15fb5c" userProvider="AD" userName="Low, Jason@ARB"/>
      </t:Event>
      <t:Event id="{DA051944-8C30-491C-8FB0-007649C2DCF7}" time="2024-09-06T20:27:16.645Z">
        <t:Attribution userId="S::Kim.Heroy-Rogalski@arb.ca.gov::f45d2100-81da-41e9-860a-83b8812aa247" userProvider="AD" userName="Heroy-Rogalski, Kim@ARB"/>
        <t:Anchor>
          <t:Comment id="788970484"/>
        </t:Anchor>
        <t:SetTitle title="@Low, Jason@ARB @Bassette, Holmes@ARB Please run through Ashley Balderama for proofing/formatting check. She’s on today ‘til 5 pm."/>
      </t:Event>
    </t:History>
  </t:Task>
  <t:Task id="{F6B6E7A3-C826-4FAD-A3DF-7B50868DBA1C}">
    <t:Anchor>
      <t:Comment id="1590966570"/>
    </t:Anchor>
    <t:History>
      <t:Event id="{D8047062-0C8C-460B-8FA1-57C066CF786C}" time="2024-09-06T20:27:16.645Z">
        <t:Attribution userId="S::Kim.Heroy-Rogalski@arb.ca.gov::f45d2100-81da-41e9-860a-83b8812aa247" userProvider="AD" userName="Heroy-Rogalski, Kim@ARB"/>
        <t:Anchor>
          <t:Comment id="1590966570"/>
        </t:Anchor>
        <t:Create/>
      </t:Event>
      <t:Event id="{9A567D3E-839E-4ED6-8871-6068C48B7574}" time="2024-09-06T20:27:16.645Z">
        <t:Attribution userId="S::Kim.Heroy-Rogalski@arb.ca.gov::f45d2100-81da-41e9-860a-83b8812aa247" userProvider="AD" userName="Heroy-Rogalski, Kim@ARB"/>
        <t:Anchor>
          <t:Comment id="1590966570"/>
        </t:Anchor>
        <t:Assign userId="S::Jason.Low@arb.ca.gov::ce2b3cf9-034b-4a75-8cc1-4f6dfb15fb5c" userProvider="AD" userName="Low, Jason@ARB"/>
      </t:Event>
      <t:Event id="{DA051944-8C30-491C-8FB0-007649C2DCF7}" time="2024-09-06T20:27:16.645Z">
        <t:Attribution userId="S::Kim.Heroy-Rogalski@arb.ca.gov::f45d2100-81da-41e9-860a-83b8812aa247" userProvider="AD" userName="Heroy-Rogalski, Kim@ARB"/>
        <t:Anchor>
          <t:Comment id="1590966570"/>
        </t:Anchor>
        <t:SetTitle title="@Low, Jason@ARB @Bassette, Holmes@ARB Please run through Ashley Balderama for proofing/formatting check. She’s on today ‘til 5 pm."/>
      </t:Event>
    </t:History>
  </t:Task>
</t:Tasks>
</file>

<file path=word/theme/theme1.xml><?xml version="1.0" encoding="utf-8"?>
<a:theme xmlns:a="http://schemas.openxmlformats.org/drawingml/2006/main" name="CARB_theme">
  <a:themeElements>
    <a:clrScheme name="CARB Colors">
      <a:dk1>
        <a:srgbClr val="000000"/>
      </a:dk1>
      <a:lt1>
        <a:srgbClr val="FFFFFF"/>
      </a:lt1>
      <a:dk2>
        <a:srgbClr val="000000"/>
      </a:dk2>
      <a:lt2>
        <a:srgbClr val="E7E6E6"/>
      </a:lt2>
      <a:accent1>
        <a:srgbClr val="1F8BBF"/>
      </a:accent1>
      <a:accent2>
        <a:srgbClr val="36A393"/>
      </a:accent2>
      <a:accent3>
        <a:srgbClr val="0F5A7C"/>
      </a:accent3>
      <a:accent4>
        <a:srgbClr val="FDB727"/>
      </a:accent4>
      <a:accent5>
        <a:srgbClr val="4D4D4F"/>
      </a:accent5>
      <a:accent6>
        <a:srgbClr val="DE536F"/>
      </a:accent6>
      <a:hlink>
        <a:srgbClr val="1B74A0"/>
      </a:hlink>
      <a:folHlink>
        <a:srgbClr val="1B74A0"/>
      </a:folHlink>
    </a:clrScheme>
    <a:fontScheme name="CARB Avenir Next">
      <a:majorFont>
        <a:latin typeface="Avenir Next LT Pro Demi"/>
        <a:ea typeface="Helvetica"/>
        <a:cs typeface="Helvetica"/>
      </a:majorFont>
      <a:minorFont>
        <a:latin typeface="Avenir Next LT Pro"/>
        <a:ea typeface="Helvetica"/>
        <a:cs typeface="Helvetica"/>
      </a:minorFont>
    </a:fontScheme>
    <a:fmtScheme name="CARB_color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8162363E74F642BB70D8736D328D60" ma:contentTypeVersion="21" ma:contentTypeDescription="Create a new document." ma:contentTypeScope="" ma:versionID="6663d4adb9c12b860193080b0909a217">
  <xsd:schema xmlns:xsd="http://www.w3.org/2001/XMLSchema" xmlns:xs="http://www.w3.org/2001/XMLSchema" xmlns:p="http://schemas.microsoft.com/office/2006/metadata/properties" xmlns:ns1="http://schemas.microsoft.com/sharepoint/v3" xmlns:ns2="dee9b8f6-d47e-4ef0-b969-f883807a7381" xmlns:ns3="9064c5c4-c023-49ec-883a-1dbd48c703c7" targetNamespace="http://schemas.microsoft.com/office/2006/metadata/properties" ma:root="true" ma:fieldsID="580f5d8069509f773f649c2293690888" ns1:_="" ns2:_="" ns3:_="">
    <xsd:import namespace="http://schemas.microsoft.com/sharepoint/v3"/>
    <xsd:import namespace="dee9b8f6-d47e-4ef0-b969-f883807a7381"/>
    <xsd:import namespace="9064c5c4-c023-49ec-883a-1dbd48c703c7"/>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DateTaken" minOccurs="0"/>
                <xsd:element ref="ns1:_ip_UnifiedCompliancePolicyProperties" minOccurs="0"/>
                <xsd:element ref="ns1:_ip_UnifiedCompliancePolicyUIActio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9b8f6-d47e-4ef0-b969-f883807a7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5073050-3fd1-4e92-a2b5-a3b9c7057e57"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64c5c4-c023-49ec-883a-1dbd48c703c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40a5f96-5448-438f-a7f0-a54c46dee5e1}" ma:internalName="TaxCatchAll" ma:showField="CatchAllData" ma:web="9064c5c4-c023-49ec-883a-1dbd48c703c7">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ee9b8f6-d47e-4ef0-b969-f883807a7381">
      <Terms xmlns="http://schemas.microsoft.com/office/infopath/2007/PartnerControls"/>
    </lcf76f155ced4ddcb4097134ff3c332f>
    <_ip_UnifiedCompliancePolicyProperties xmlns="http://schemas.microsoft.com/sharepoint/v3" xsi:nil="true"/>
    <TaxCatchAll xmlns="9064c5c4-c023-49ec-883a-1dbd48c703c7" xsi:nil="true"/>
  </documentManagement>
</p:properties>
</file>

<file path=customXml/itemProps1.xml><?xml version="1.0" encoding="utf-8"?>
<ds:datastoreItem xmlns:ds="http://schemas.openxmlformats.org/officeDocument/2006/customXml" ds:itemID="{B27B1AAB-99B8-4753-BA0A-EE5374334250}">
  <ds:schemaRefs>
    <ds:schemaRef ds:uri="http://schemas.openxmlformats.org/officeDocument/2006/bibliography"/>
  </ds:schemaRefs>
</ds:datastoreItem>
</file>

<file path=customXml/itemProps2.xml><?xml version="1.0" encoding="utf-8"?>
<ds:datastoreItem xmlns:ds="http://schemas.openxmlformats.org/officeDocument/2006/customXml" ds:itemID="{FA0FF119-203D-484D-927A-A9F350C54482}">
  <ds:schemaRefs>
    <ds:schemaRef ds:uri="http://schemas.microsoft.com/sharepoint/v3/contenttype/forms"/>
  </ds:schemaRefs>
</ds:datastoreItem>
</file>

<file path=customXml/itemProps3.xml><?xml version="1.0" encoding="utf-8"?>
<ds:datastoreItem xmlns:ds="http://schemas.openxmlformats.org/officeDocument/2006/customXml" ds:itemID="{DD4689A2-31BB-4CB5-9AD9-D818E5236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e9b8f6-d47e-4ef0-b969-f883807a7381"/>
    <ds:schemaRef ds:uri="9064c5c4-c023-49ec-883a-1dbd48c703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31D438-8B9A-49FB-B0E0-7E044FE4D4BC}">
  <ds:schemaRefs>
    <ds:schemaRef ds:uri="http://schemas.microsoft.com/office/2006/metadata/properties"/>
    <ds:schemaRef ds:uri="http://schemas.microsoft.com/office/infopath/2007/PartnerControls"/>
    <ds:schemaRef ds:uri="http://schemas.microsoft.com/sharepoint/v3"/>
    <ds:schemaRef ds:uri="dee9b8f6-d47e-4ef0-b969-f883807a7381"/>
    <ds:schemaRef ds:uri="9064c5c4-c023-49ec-883a-1dbd48c703c7"/>
  </ds:schemaRefs>
</ds:datastoreItem>
</file>

<file path=docProps/app.xml><?xml version="1.0" encoding="utf-8"?>
<Properties xmlns="http://schemas.openxmlformats.org/officeDocument/2006/extended-properties" xmlns:vt="http://schemas.openxmlformats.org/officeDocument/2006/docPropsVTypes">
  <Template>riverside_letterhead_2023</Template>
  <TotalTime>31</TotalTime>
  <Pages>3</Pages>
  <Words>1047</Words>
  <Characters>5971</Characters>
  <Application>Microsoft Office Word</Application>
  <DocSecurity>0</DocSecurity>
  <Lines>49</Lines>
  <Paragraphs>14</Paragraphs>
  <ScaleCrop>false</ScaleCrop>
  <Company/>
  <LinksUpToDate>false</LinksUpToDate>
  <CharactersWithSpaces>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Balderama, Ashley@ARB</dc:creator>
  <cp:lastModifiedBy>Bassette, Holmes@ARB</cp:lastModifiedBy>
  <cp:revision>10</cp:revision>
  <dcterms:created xsi:type="dcterms:W3CDTF">2024-09-09T21:05:00Z</dcterms:created>
  <dcterms:modified xsi:type="dcterms:W3CDTF">2024-09-16T20:57:00Z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0x010100878162363E74F642BB70D8736D328D60</vt:lpwstr>
  </property>
  <property fmtid="{D5CDD505-2E9C-101B-9397-08002B2CF9AE}" pid="3" name="MediaServiceImageTags">
    <vt:lpwstr/>
  </property>
</Properties>
</file>